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omments.xml" ContentType="application/vnd.openxmlformats-officedocument.wordprocessingml.comment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charts/chart11.xml" ContentType="application/vnd.openxmlformats-officedocument.drawingml.chart+xml"/>
  <Override PartName="/word/charts/chart1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0434B" w:rsidRPr="00E81521" w:rsidRDefault="00B0434B" w:rsidP="00B0434B">
      <w:pPr>
        <w:spacing w:after="200" w:line="276" w:lineRule="auto"/>
        <w:jc w:val="left"/>
        <w:sectPr w:rsidR="00B0434B" w:rsidRPr="00E81521" w:rsidSect="00B273B0">
          <w:footerReference w:type="even" r:id="rId9"/>
          <w:footerReference w:type="default" r:id="rId10"/>
          <w:footerReference w:type="first" r:id="rId11"/>
          <w:pgSz w:w="11906" w:h="16838" w:code="9"/>
          <w:pgMar w:top="1417" w:right="1417" w:bottom="1417" w:left="1417" w:header="709" w:footer="709" w:gutter="0"/>
          <w:pgNumType w:fmt="lowerRoman"/>
          <w:cols w:space="708"/>
          <w:docGrid w:linePitch="360"/>
        </w:sectPr>
      </w:pPr>
      <w:bookmarkStart w:id="0" w:name="_Toc354820393"/>
      <w:bookmarkStart w:id="1" w:name="_Toc423353390"/>
      <w:bookmarkStart w:id="2" w:name="_Toc445875712"/>
    </w:p>
    <w:bookmarkEnd w:id="0"/>
    <w:bookmarkEnd w:id="1"/>
    <w:bookmarkEnd w:id="2"/>
    <w:p w:rsidR="007A067E" w:rsidRPr="00E81521" w:rsidRDefault="007A067E" w:rsidP="007A067E">
      <w:pPr>
        <w:jc w:val="left"/>
        <w:rPr>
          <w:b/>
          <w:bCs/>
          <w:caps/>
          <w:sz w:val="28"/>
          <w:szCs w:val="28"/>
          <w:lang w:eastAsia="en-US"/>
        </w:rPr>
      </w:pPr>
      <w:r w:rsidRPr="00E81521">
        <w:rPr>
          <w:b/>
          <w:bCs/>
          <w:caps/>
          <w:sz w:val="28"/>
          <w:szCs w:val="28"/>
          <w:lang w:eastAsia="en-US"/>
        </w:rPr>
        <w:lastRenderedPageBreak/>
        <w:t>BIJLAGE 2 GEOMORFOLOGIE</w:t>
      </w:r>
    </w:p>
    <w:sdt>
      <w:sdtPr>
        <w:rPr>
          <w:rFonts w:ascii="Trebuchet MS" w:eastAsia="PMingLiU" w:hAnsi="Trebuchet MS" w:cs="Times New Roman"/>
          <w:b w:val="0"/>
          <w:bCs w:val="0"/>
          <w:color w:val="auto"/>
          <w:sz w:val="20"/>
          <w:szCs w:val="20"/>
        </w:rPr>
        <w:id w:val="-1415700264"/>
        <w:docPartObj>
          <w:docPartGallery w:val="Table of Contents"/>
          <w:docPartUnique/>
        </w:docPartObj>
      </w:sdtPr>
      <w:sdtEndPr>
        <w:rPr>
          <w:szCs w:val="24"/>
        </w:rPr>
      </w:sdtEndPr>
      <w:sdtContent>
        <w:p w:rsidR="007A067E" w:rsidRPr="00E81521" w:rsidRDefault="007A067E" w:rsidP="007A067E">
          <w:pPr>
            <w:pStyle w:val="Kopvaninhoudsopgave"/>
            <w:rPr>
              <w:rFonts w:ascii="Trebuchet MS" w:hAnsi="Trebuchet MS"/>
              <w:color w:val="auto"/>
              <w:sz w:val="24"/>
              <w:szCs w:val="24"/>
            </w:rPr>
          </w:pPr>
          <w:r w:rsidRPr="00E81521">
            <w:rPr>
              <w:rFonts w:ascii="Trebuchet MS" w:hAnsi="Trebuchet MS"/>
              <w:color w:val="auto"/>
              <w:sz w:val="24"/>
              <w:szCs w:val="24"/>
            </w:rPr>
            <w:t>INHOUD</w:t>
          </w:r>
        </w:p>
        <w:p w:rsidR="00804903" w:rsidRDefault="007A067E">
          <w:pPr>
            <w:pStyle w:val="Inhopg1"/>
            <w:rPr>
              <w:rFonts w:asciiTheme="minorHAnsi" w:eastAsiaTheme="minorEastAsia" w:hAnsiTheme="minorHAnsi" w:cstheme="minorBidi"/>
              <w:caps w:val="0"/>
              <w:sz w:val="22"/>
              <w:lang w:eastAsia="nl-NL"/>
            </w:rPr>
          </w:pPr>
          <w:r w:rsidRPr="00E81521">
            <w:fldChar w:fldCharType="begin"/>
          </w:r>
          <w:r w:rsidRPr="00E81521">
            <w:instrText xml:space="preserve"> TOC \o "1-3" \h \z \u </w:instrText>
          </w:r>
          <w:r w:rsidRPr="00E81521">
            <w:fldChar w:fldCharType="separate"/>
          </w:r>
          <w:hyperlink w:anchor="_Toc49772624" w:history="1">
            <w:r w:rsidR="00804903" w:rsidRPr="001B384D">
              <w:rPr>
                <w:rStyle w:val="Hyperlink"/>
              </w:rPr>
              <w:t>1</w:t>
            </w:r>
            <w:r w:rsidR="00804903">
              <w:rPr>
                <w:rFonts w:asciiTheme="minorHAnsi" w:eastAsiaTheme="minorEastAsia" w:hAnsiTheme="minorHAnsi" w:cstheme="minorBidi"/>
                <w:caps w:val="0"/>
                <w:sz w:val="22"/>
                <w:lang w:eastAsia="nl-NL"/>
              </w:rPr>
              <w:tab/>
            </w:r>
            <w:r w:rsidR="00804903" w:rsidRPr="001B384D">
              <w:rPr>
                <w:rStyle w:val="Hyperlink"/>
              </w:rPr>
              <w:t>INLEIDING</w:t>
            </w:r>
            <w:r w:rsidR="00804903">
              <w:rPr>
                <w:webHidden/>
              </w:rPr>
              <w:tab/>
            </w:r>
            <w:r w:rsidR="00804903">
              <w:rPr>
                <w:webHidden/>
              </w:rPr>
              <w:fldChar w:fldCharType="begin"/>
            </w:r>
            <w:r w:rsidR="00804903">
              <w:rPr>
                <w:webHidden/>
              </w:rPr>
              <w:instrText xml:space="preserve"> PAGEREF _Toc49772624 \h </w:instrText>
            </w:r>
            <w:r w:rsidR="00804903">
              <w:rPr>
                <w:webHidden/>
              </w:rPr>
            </w:r>
            <w:r w:rsidR="00804903">
              <w:rPr>
                <w:webHidden/>
              </w:rPr>
              <w:fldChar w:fldCharType="separate"/>
            </w:r>
            <w:r w:rsidR="00804903">
              <w:rPr>
                <w:webHidden/>
              </w:rPr>
              <w:t>1</w:t>
            </w:r>
            <w:r w:rsidR="00804903">
              <w:rPr>
                <w:webHidden/>
              </w:rPr>
              <w:fldChar w:fldCharType="end"/>
            </w:r>
          </w:hyperlink>
        </w:p>
        <w:p w:rsidR="00804903" w:rsidRDefault="00804903">
          <w:pPr>
            <w:pStyle w:val="Inhopg1"/>
            <w:rPr>
              <w:rFonts w:asciiTheme="minorHAnsi" w:eastAsiaTheme="minorEastAsia" w:hAnsiTheme="minorHAnsi" w:cstheme="minorBidi"/>
              <w:caps w:val="0"/>
              <w:sz w:val="22"/>
              <w:lang w:eastAsia="nl-NL"/>
            </w:rPr>
          </w:pPr>
          <w:hyperlink w:anchor="_Toc49772625" w:history="1">
            <w:r w:rsidRPr="001B384D">
              <w:rPr>
                <w:rStyle w:val="Hyperlink"/>
              </w:rPr>
              <w:t>2</w:t>
            </w:r>
            <w:r>
              <w:rPr>
                <w:rFonts w:asciiTheme="minorHAnsi" w:eastAsiaTheme="minorEastAsia" w:hAnsiTheme="minorHAnsi" w:cstheme="minorBidi"/>
                <w:caps w:val="0"/>
                <w:sz w:val="22"/>
                <w:lang w:eastAsia="nl-NL"/>
              </w:rPr>
              <w:tab/>
            </w:r>
            <w:r w:rsidRPr="001B384D">
              <w:rPr>
                <w:rStyle w:val="Hyperlink"/>
              </w:rPr>
              <w:t>METHODEN</w:t>
            </w:r>
            <w:r>
              <w:rPr>
                <w:webHidden/>
              </w:rPr>
              <w:tab/>
            </w:r>
            <w:r>
              <w:rPr>
                <w:webHidden/>
              </w:rPr>
              <w:fldChar w:fldCharType="begin"/>
            </w:r>
            <w:r>
              <w:rPr>
                <w:webHidden/>
              </w:rPr>
              <w:instrText xml:space="preserve"> PAGEREF _Toc49772625 \h </w:instrText>
            </w:r>
            <w:r>
              <w:rPr>
                <w:webHidden/>
              </w:rPr>
            </w:r>
            <w:r>
              <w:rPr>
                <w:webHidden/>
              </w:rPr>
              <w:fldChar w:fldCharType="separate"/>
            </w:r>
            <w:r>
              <w:rPr>
                <w:webHidden/>
              </w:rPr>
              <w:t>3</w:t>
            </w:r>
            <w:r>
              <w:rPr>
                <w:webHidden/>
              </w:rPr>
              <w:fldChar w:fldCharType="end"/>
            </w:r>
          </w:hyperlink>
        </w:p>
        <w:p w:rsidR="00804903" w:rsidRDefault="00804903">
          <w:pPr>
            <w:pStyle w:val="Inhopg2"/>
            <w:rPr>
              <w:rFonts w:asciiTheme="minorHAnsi" w:eastAsiaTheme="minorEastAsia" w:hAnsiTheme="minorHAnsi" w:cstheme="minorBidi"/>
              <w:sz w:val="22"/>
              <w:lang w:eastAsia="nl-NL"/>
            </w:rPr>
          </w:pPr>
          <w:hyperlink w:anchor="_Toc49772626" w:history="1">
            <w:r w:rsidRPr="001B384D">
              <w:rPr>
                <w:rStyle w:val="Hyperlink"/>
              </w:rPr>
              <w:t>2.1</w:t>
            </w:r>
            <w:r>
              <w:rPr>
                <w:rFonts w:asciiTheme="minorHAnsi" w:eastAsiaTheme="minorEastAsia" w:hAnsiTheme="minorHAnsi" w:cstheme="minorBidi"/>
                <w:sz w:val="22"/>
                <w:lang w:eastAsia="nl-NL"/>
              </w:rPr>
              <w:tab/>
            </w:r>
            <w:r w:rsidRPr="001B384D">
              <w:rPr>
                <w:rStyle w:val="Hyperlink"/>
              </w:rPr>
              <w:t>Laseraltimetrie en overige hoogtebepalingen</w:t>
            </w:r>
            <w:r>
              <w:rPr>
                <w:webHidden/>
              </w:rPr>
              <w:tab/>
            </w:r>
            <w:r>
              <w:rPr>
                <w:webHidden/>
              </w:rPr>
              <w:fldChar w:fldCharType="begin"/>
            </w:r>
            <w:r>
              <w:rPr>
                <w:webHidden/>
              </w:rPr>
              <w:instrText xml:space="preserve"> PAGEREF _Toc49772626 \h </w:instrText>
            </w:r>
            <w:r>
              <w:rPr>
                <w:webHidden/>
              </w:rPr>
            </w:r>
            <w:r>
              <w:rPr>
                <w:webHidden/>
              </w:rPr>
              <w:fldChar w:fldCharType="separate"/>
            </w:r>
            <w:r>
              <w:rPr>
                <w:webHidden/>
              </w:rPr>
              <w:t>3</w:t>
            </w:r>
            <w:r>
              <w:rPr>
                <w:webHidden/>
              </w:rPr>
              <w:fldChar w:fldCharType="end"/>
            </w:r>
          </w:hyperlink>
        </w:p>
        <w:p w:rsidR="00804903" w:rsidRDefault="00804903">
          <w:pPr>
            <w:pStyle w:val="Inhopg3"/>
            <w:rPr>
              <w:rFonts w:asciiTheme="minorHAnsi" w:eastAsiaTheme="minorEastAsia" w:hAnsiTheme="minorHAnsi" w:cstheme="minorBidi"/>
              <w:sz w:val="22"/>
              <w:szCs w:val="22"/>
              <w:lang w:eastAsia="nl-NL"/>
            </w:rPr>
          </w:pPr>
          <w:hyperlink w:anchor="_Toc49772627" w:history="1">
            <w:r w:rsidRPr="001B384D">
              <w:rPr>
                <w:rStyle w:val="Hyperlink"/>
              </w:rPr>
              <w:t>2.1.1</w:t>
            </w:r>
            <w:r>
              <w:rPr>
                <w:rFonts w:asciiTheme="minorHAnsi" w:eastAsiaTheme="minorEastAsia" w:hAnsiTheme="minorHAnsi" w:cstheme="minorBidi"/>
                <w:sz w:val="22"/>
                <w:szCs w:val="22"/>
                <w:lang w:eastAsia="nl-NL"/>
              </w:rPr>
              <w:tab/>
            </w:r>
            <w:r w:rsidRPr="001B384D">
              <w:rPr>
                <w:rStyle w:val="Hyperlink"/>
              </w:rPr>
              <w:t>Contourlijnen</w:t>
            </w:r>
            <w:r>
              <w:rPr>
                <w:webHidden/>
              </w:rPr>
              <w:tab/>
            </w:r>
            <w:r>
              <w:rPr>
                <w:webHidden/>
              </w:rPr>
              <w:fldChar w:fldCharType="begin"/>
            </w:r>
            <w:r>
              <w:rPr>
                <w:webHidden/>
              </w:rPr>
              <w:instrText xml:space="preserve"> PAGEREF _Toc49772627 \h </w:instrText>
            </w:r>
            <w:r>
              <w:rPr>
                <w:webHidden/>
              </w:rPr>
            </w:r>
            <w:r>
              <w:rPr>
                <w:webHidden/>
              </w:rPr>
              <w:fldChar w:fldCharType="separate"/>
            </w:r>
            <w:r>
              <w:rPr>
                <w:webHidden/>
              </w:rPr>
              <w:t>5</w:t>
            </w:r>
            <w:r>
              <w:rPr>
                <w:webHidden/>
              </w:rPr>
              <w:fldChar w:fldCharType="end"/>
            </w:r>
          </w:hyperlink>
        </w:p>
        <w:p w:rsidR="00804903" w:rsidRDefault="00804903">
          <w:pPr>
            <w:pStyle w:val="Inhopg3"/>
            <w:rPr>
              <w:rFonts w:asciiTheme="minorHAnsi" w:eastAsiaTheme="minorEastAsia" w:hAnsiTheme="minorHAnsi" w:cstheme="minorBidi"/>
              <w:sz w:val="22"/>
              <w:szCs w:val="22"/>
              <w:lang w:eastAsia="nl-NL"/>
            </w:rPr>
          </w:pPr>
          <w:hyperlink w:anchor="_Toc49772628" w:history="1">
            <w:r w:rsidRPr="001B384D">
              <w:rPr>
                <w:rStyle w:val="Hyperlink"/>
              </w:rPr>
              <w:t>2.1.2</w:t>
            </w:r>
            <w:r>
              <w:rPr>
                <w:rFonts w:asciiTheme="minorHAnsi" w:eastAsiaTheme="minorEastAsia" w:hAnsiTheme="minorHAnsi" w:cstheme="minorBidi"/>
                <w:sz w:val="22"/>
                <w:szCs w:val="22"/>
                <w:lang w:eastAsia="nl-NL"/>
              </w:rPr>
              <w:tab/>
            </w:r>
            <w:r w:rsidRPr="001B384D">
              <w:rPr>
                <w:rStyle w:val="Hyperlink"/>
              </w:rPr>
              <w:t>verschilkaarten</w:t>
            </w:r>
            <w:r>
              <w:rPr>
                <w:webHidden/>
              </w:rPr>
              <w:tab/>
            </w:r>
            <w:r>
              <w:rPr>
                <w:webHidden/>
              </w:rPr>
              <w:fldChar w:fldCharType="begin"/>
            </w:r>
            <w:r>
              <w:rPr>
                <w:webHidden/>
              </w:rPr>
              <w:instrText xml:space="preserve"> PAGEREF _Toc49772628 \h </w:instrText>
            </w:r>
            <w:r>
              <w:rPr>
                <w:webHidden/>
              </w:rPr>
            </w:r>
            <w:r>
              <w:rPr>
                <w:webHidden/>
              </w:rPr>
              <w:fldChar w:fldCharType="separate"/>
            </w:r>
            <w:r>
              <w:rPr>
                <w:webHidden/>
              </w:rPr>
              <w:t>5</w:t>
            </w:r>
            <w:r>
              <w:rPr>
                <w:webHidden/>
              </w:rPr>
              <w:fldChar w:fldCharType="end"/>
            </w:r>
          </w:hyperlink>
        </w:p>
        <w:p w:rsidR="00804903" w:rsidRDefault="00804903">
          <w:pPr>
            <w:pStyle w:val="Inhopg3"/>
            <w:rPr>
              <w:rFonts w:asciiTheme="minorHAnsi" w:eastAsiaTheme="minorEastAsia" w:hAnsiTheme="minorHAnsi" w:cstheme="minorBidi"/>
              <w:sz w:val="22"/>
              <w:szCs w:val="22"/>
              <w:lang w:eastAsia="nl-NL"/>
            </w:rPr>
          </w:pPr>
          <w:hyperlink w:anchor="_Toc49772629" w:history="1">
            <w:r w:rsidRPr="001B384D">
              <w:rPr>
                <w:rStyle w:val="Hyperlink"/>
              </w:rPr>
              <w:t>2.1.3</w:t>
            </w:r>
            <w:r>
              <w:rPr>
                <w:rFonts w:asciiTheme="minorHAnsi" w:eastAsiaTheme="minorEastAsia" w:hAnsiTheme="minorHAnsi" w:cstheme="minorBidi"/>
                <w:sz w:val="22"/>
                <w:szCs w:val="22"/>
                <w:lang w:eastAsia="nl-NL"/>
              </w:rPr>
              <w:tab/>
            </w:r>
            <w:r w:rsidRPr="001B384D">
              <w:rPr>
                <w:rStyle w:val="Hyperlink"/>
              </w:rPr>
              <w:t>Hoogte ten opzichte van het grondwater</w:t>
            </w:r>
            <w:r>
              <w:rPr>
                <w:webHidden/>
              </w:rPr>
              <w:tab/>
            </w:r>
            <w:r>
              <w:rPr>
                <w:webHidden/>
              </w:rPr>
              <w:fldChar w:fldCharType="begin"/>
            </w:r>
            <w:r>
              <w:rPr>
                <w:webHidden/>
              </w:rPr>
              <w:instrText xml:space="preserve"> PAGEREF _Toc49772629 \h </w:instrText>
            </w:r>
            <w:r>
              <w:rPr>
                <w:webHidden/>
              </w:rPr>
            </w:r>
            <w:r>
              <w:rPr>
                <w:webHidden/>
              </w:rPr>
              <w:fldChar w:fldCharType="separate"/>
            </w:r>
            <w:r>
              <w:rPr>
                <w:webHidden/>
              </w:rPr>
              <w:t>6</w:t>
            </w:r>
            <w:r>
              <w:rPr>
                <w:webHidden/>
              </w:rPr>
              <w:fldChar w:fldCharType="end"/>
            </w:r>
          </w:hyperlink>
        </w:p>
        <w:p w:rsidR="00804903" w:rsidRDefault="00804903">
          <w:pPr>
            <w:pStyle w:val="Inhopg2"/>
            <w:rPr>
              <w:rFonts w:asciiTheme="minorHAnsi" w:eastAsiaTheme="minorEastAsia" w:hAnsiTheme="minorHAnsi" w:cstheme="minorBidi"/>
              <w:sz w:val="22"/>
              <w:lang w:eastAsia="nl-NL"/>
            </w:rPr>
          </w:pPr>
          <w:hyperlink w:anchor="_Toc49772630" w:history="1">
            <w:r w:rsidRPr="001B384D">
              <w:rPr>
                <w:rStyle w:val="Hyperlink"/>
              </w:rPr>
              <w:t>2.2</w:t>
            </w:r>
            <w:r>
              <w:rPr>
                <w:rFonts w:asciiTheme="minorHAnsi" w:eastAsiaTheme="minorEastAsia" w:hAnsiTheme="minorHAnsi" w:cstheme="minorBidi"/>
                <w:sz w:val="22"/>
                <w:lang w:eastAsia="nl-NL"/>
              </w:rPr>
              <w:tab/>
            </w:r>
            <w:r w:rsidRPr="001B384D">
              <w:rPr>
                <w:rStyle w:val="Hyperlink"/>
              </w:rPr>
              <w:t>Potentiële habitatkaart</w:t>
            </w:r>
            <w:r>
              <w:rPr>
                <w:webHidden/>
              </w:rPr>
              <w:tab/>
            </w:r>
            <w:r>
              <w:rPr>
                <w:webHidden/>
              </w:rPr>
              <w:fldChar w:fldCharType="begin"/>
            </w:r>
            <w:r>
              <w:rPr>
                <w:webHidden/>
              </w:rPr>
              <w:instrText xml:space="preserve"> PAGEREF _Toc49772630 \h </w:instrText>
            </w:r>
            <w:r>
              <w:rPr>
                <w:webHidden/>
              </w:rPr>
            </w:r>
            <w:r>
              <w:rPr>
                <w:webHidden/>
              </w:rPr>
              <w:fldChar w:fldCharType="separate"/>
            </w:r>
            <w:r>
              <w:rPr>
                <w:webHidden/>
              </w:rPr>
              <w:t>6</w:t>
            </w:r>
            <w:r>
              <w:rPr>
                <w:webHidden/>
              </w:rPr>
              <w:fldChar w:fldCharType="end"/>
            </w:r>
          </w:hyperlink>
        </w:p>
        <w:p w:rsidR="00804903" w:rsidRDefault="00804903">
          <w:pPr>
            <w:pStyle w:val="Inhopg1"/>
            <w:rPr>
              <w:rFonts w:asciiTheme="minorHAnsi" w:eastAsiaTheme="minorEastAsia" w:hAnsiTheme="minorHAnsi" w:cstheme="minorBidi"/>
              <w:caps w:val="0"/>
              <w:sz w:val="22"/>
              <w:lang w:eastAsia="nl-NL"/>
            </w:rPr>
          </w:pPr>
          <w:hyperlink w:anchor="_Toc49772631" w:history="1">
            <w:r w:rsidRPr="001B384D">
              <w:rPr>
                <w:rStyle w:val="Hyperlink"/>
              </w:rPr>
              <w:t>3</w:t>
            </w:r>
            <w:r>
              <w:rPr>
                <w:rFonts w:asciiTheme="minorHAnsi" w:eastAsiaTheme="minorEastAsia" w:hAnsiTheme="minorHAnsi" w:cstheme="minorBidi"/>
                <w:caps w:val="0"/>
                <w:sz w:val="22"/>
                <w:lang w:eastAsia="nl-NL"/>
              </w:rPr>
              <w:tab/>
            </w:r>
            <w:r w:rsidRPr="001B384D">
              <w:rPr>
                <w:rStyle w:val="Hyperlink"/>
              </w:rPr>
              <w:t>ONTWIKKELING 2019</w:t>
            </w:r>
            <w:r>
              <w:rPr>
                <w:webHidden/>
              </w:rPr>
              <w:tab/>
            </w:r>
            <w:r>
              <w:rPr>
                <w:webHidden/>
              </w:rPr>
              <w:fldChar w:fldCharType="begin"/>
            </w:r>
            <w:r>
              <w:rPr>
                <w:webHidden/>
              </w:rPr>
              <w:instrText xml:space="preserve"> PAGEREF _Toc49772631 \h </w:instrText>
            </w:r>
            <w:r>
              <w:rPr>
                <w:webHidden/>
              </w:rPr>
            </w:r>
            <w:r>
              <w:rPr>
                <w:webHidden/>
              </w:rPr>
              <w:fldChar w:fldCharType="separate"/>
            </w:r>
            <w:r>
              <w:rPr>
                <w:webHidden/>
              </w:rPr>
              <w:t>9</w:t>
            </w:r>
            <w:r>
              <w:rPr>
                <w:webHidden/>
              </w:rPr>
              <w:fldChar w:fldCharType="end"/>
            </w:r>
          </w:hyperlink>
        </w:p>
        <w:p w:rsidR="00804903" w:rsidRDefault="00804903">
          <w:pPr>
            <w:pStyle w:val="Inhopg2"/>
            <w:rPr>
              <w:rFonts w:asciiTheme="minorHAnsi" w:eastAsiaTheme="minorEastAsia" w:hAnsiTheme="minorHAnsi" w:cstheme="minorBidi"/>
              <w:sz w:val="22"/>
              <w:lang w:eastAsia="nl-NL"/>
            </w:rPr>
          </w:pPr>
          <w:hyperlink w:anchor="_Toc49772632" w:history="1">
            <w:r w:rsidRPr="001B384D">
              <w:rPr>
                <w:rStyle w:val="Hyperlink"/>
              </w:rPr>
              <w:t>3.1</w:t>
            </w:r>
            <w:r>
              <w:rPr>
                <w:rFonts w:asciiTheme="minorHAnsi" w:eastAsiaTheme="minorEastAsia" w:hAnsiTheme="minorHAnsi" w:cstheme="minorBidi"/>
                <w:sz w:val="22"/>
                <w:lang w:eastAsia="nl-NL"/>
              </w:rPr>
              <w:tab/>
            </w:r>
            <w:r w:rsidRPr="001B384D">
              <w:rPr>
                <w:rStyle w:val="Hyperlink"/>
              </w:rPr>
              <w:t>Hoogteontwikkeling</w:t>
            </w:r>
            <w:r>
              <w:rPr>
                <w:webHidden/>
              </w:rPr>
              <w:tab/>
            </w:r>
            <w:r>
              <w:rPr>
                <w:webHidden/>
              </w:rPr>
              <w:fldChar w:fldCharType="begin"/>
            </w:r>
            <w:r>
              <w:rPr>
                <w:webHidden/>
              </w:rPr>
              <w:instrText xml:space="preserve"> PAGEREF _Toc49772632 \h </w:instrText>
            </w:r>
            <w:r>
              <w:rPr>
                <w:webHidden/>
              </w:rPr>
            </w:r>
            <w:r>
              <w:rPr>
                <w:webHidden/>
              </w:rPr>
              <w:fldChar w:fldCharType="separate"/>
            </w:r>
            <w:r>
              <w:rPr>
                <w:webHidden/>
              </w:rPr>
              <w:t>16</w:t>
            </w:r>
            <w:r>
              <w:rPr>
                <w:webHidden/>
              </w:rPr>
              <w:fldChar w:fldCharType="end"/>
            </w:r>
          </w:hyperlink>
        </w:p>
        <w:p w:rsidR="00804903" w:rsidRDefault="00804903">
          <w:pPr>
            <w:pStyle w:val="Inhopg2"/>
            <w:rPr>
              <w:rFonts w:asciiTheme="minorHAnsi" w:eastAsiaTheme="minorEastAsia" w:hAnsiTheme="minorHAnsi" w:cstheme="minorBidi"/>
              <w:sz w:val="22"/>
              <w:lang w:eastAsia="nl-NL"/>
            </w:rPr>
          </w:pPr>
          <w:hyperlink w:anchor="_Toc49772633" w:history="1">
            <w:r w:rsidRPr="001B384D">
              <w:rPr>
                <w:rStyle w:val="Hyperlink"/>
              </w:rPr>
              <w:t>3.2</w:t>
            </w:r>
            <w:r>
              <w:rPr>
                <w:rFonts w:asciiTheme="minorHAnsi" w:eastAsiaTheme="minorEastAsia" w:hAnsiTheme="minorHAnsi" w:cstheme="minorBidi"/>
                <w:sz w:val="22"/>
                <w:lang w:eastAsia="nl-NL"/>
              </w:rPr>
              <w:tab/>
            </w:r>
            <w:r w:rsidRPr="001B384D">
              <w:rPr>
                <w:rStyle w:val="Hyperlink"/>
              </w:rPr>
              <w:t>Verschilkaarten; erosie en depositie</w:t>
            </w:r>
            <w:r>
              <w:rPr>
                <w:webHidden/>
              </w:rPr>
              <w:tab/>
            </w:r>
            <w:r>
              <w:rPr>
                <w:webHidden/>
              </w:rPr>
              <w:fldChar w:fldCharType="begin"/>
            </w:r>
            <w:r>
              <w:rPr>
                <w:webHidden/>
              </w:rPr>
              <w:instrText xml:space="preserve"> PAGEREF _Toc49772633 \h </w:instrText>
            </w:r>
            <w:r>
              <w:rPr>
                <w:webHidden/>
              </w:rPr>
            </w:r>
            <w:r>
              <w:rPr>
                <w:webHidden/>
              </w:rPr>
              <w:fldChar w:fldCharType="separate"/>
            </w:r>
            <w:r>
              <w:rPr>
                <w:webHidden/>
              </w:rPr>
              <w:t>20</w:t>
            </w:r>
            <w:r>
              <w:rPr>
                <w:webHidden/>
              </w:rPr>
              <w:fldChar w:fldCharType="end"/>
            </w:r>
          </w:hyperlink>
        </w:p>
        <w:p w:rsidR="00804903" w:rsidRDefault="00804903">
          <w:pPr>
            <w:pStyle w:val="Inhopg3"/>
            <w:rPr>
              <w:rFonts w:asciiTheme="minorHAnsi" w:eastAsiaTheme="minorEastAsia" w:hAnsiTheme="minorHAnsi" w:cstheme="minorBidi"/>
              <w:sz w:val="22"/>
              <w:szCs w:val="22"/>
              <w:lang w:eastAsia="nl-NL"/>
            </w:rPr>
          </w:pPr>
          <w:hyperlink w:anchor="_Toc49772634" w:history="1">
            <w:r w:rsidRPr="001B384D">
              <w:rPr>
                <w:rStyle w:val="Hyperlink"/>
              </w:rPr>
              <w:t>3.2.1</w:t>
            </w:r>
            <w:r>
              <w:rPr>
                <w:rFonts w:asciiTheme="minorHAnsi" w:eastAsiaTheme="minorEastAsia" w:hAnsiTheme="minorHAnsi" w:cstheme="minorBidi"/>
                <w:sz w:val="22"/>
                <w:szCs w:val="22"/>
                <w:lang w:eastAsia="nl-NL"/>
              </w:rPr>
              <w:tab/>
            </w:r>
            <w:r w:rsidRPr="001B384D">
              <w:rPr>
                <w:rStyle w:val="Hyperlink"/>
              </w:rPr>
              <w:t>Noordelijk deel beplant (raaien 114.225 t/m 114.875):</w:t>
            </w:r>
            <w:r>
              <w:rPr>
                <w:webHidden/>
              </w:rPr>
              <w:tab/>
            </w:r>
            <w:r>
              <w:rPr>
                <w:webHidden/>
              </w:rPr>
              <w:fldChar w:fldCharType="begin"/>
            </w:r>
            <w:r>
              <w:rPr>
                <w:webHidden/>
              </w:rPr>
              <w:instrText xml:space="preserve"> PAGEREF _Toc49772634 \h </w:instrText>
            </w:r>
            <w:r>
              <w:rPr>
                <w:webHidden/>
              </w:rPr>
            </w:r>
            <w:r>
              <w:rPr>
                <w:webHidden/>
              </w:rPr>
              <w:fldChar w:fldCharType="separate"/>
            </w:r>
            <w:r>
              <w:rPr>
                <w:webHidden/>
              </w:rPr>
              <w:t>26</w:t>
            </w:r>
            <w:r>
              <w:rPr>
                <w:webHidden/>
              </w:rPr>
              <w:fldChar w:fldCharType="end"/>
            </w:r>
          </w:hyperlink>
        </w:p>
        <w:p w:rsidR="00804903" w:rsidRDefault="00804903">
          <w:pPr>
            <w:pStyle w:val="Inhopg3"/>
            <w:rPr>
              <w:rFonts w:asciiTheme="minorHAnsi" w:eastAsiaTheme="minorEastAsia" w:hAnsiTheme="minorHAnsi" w:cstheme="minorBidi"/>
              <w:sz w:val="22"/>
              <w:szCs w:val="22"/>
              <w:lang w:eastAsia="nl-NL"/>
            </w:rPr>
          </w:pPr>
          <w:hyperlink w:anchor="_Toc49772635" w:history="1">
            <w:r w:rsidRPr="001B384D">
              <w:rPr>
                <w:rStyle w:val="Hyperlink"/>
              </w:rPr>
              <w:t>3.2.2</w:t>
            </w:r>
            <w:r>
              <w:rPr>
                <w:rFonts w:asciiTheme="minorHAnsi" w:eastAsiaTheme="minorEastAsia" w:hAnsiTheme="minorHAnsi" w:cstheme="minorBidi"/>
                <w:sz w:val="22"/>
                <w:szCs w:val="22"/>
                <w:lang w:eastAsia="nl-NL"/>
              </w:rPr>
              <w:tab/>
            </w:r>
            <w:r w:rsidRPr="001B384D">
              <w:rPr>
                <w:rStyle w:val="Hyperlink"/>
              </w:rPr>
              <w:t>Noordelijk deel half beplant (114.975 t/m 115.475):</w:t>
            </w:r>
            <w:r>
              <w:rPr>
                <w:webHidden/>
              </w:rPr>
              <w:tab/>
            </w:r>
            <w:r>
              <w:rPr>
                <w:webHidden/>
              </w:rPr>
              <w:fldChar w:fldCharType="begin"/>
            </w:r>
            <w:r>
              <w:rPr>
                <w:webHidden/>
              </w:rPr>
              <w:instrText xml:space="preserve"> PAGEREF _Toc49772635 \h </w:instrText>
            </w:r>
            <w:r>
              <w:rPr>
                <w:webHidden/>
              </w:rPr>
            </w:r>
            <w:r>
              <w:rPr>
                <w:webHidden/>
              </w:rPr>
              <w:fldChar w:fldCharType="separate"/>
            </w:r>
            <w:r>
              <w:rPr>
                <w:webHidden/>
              </w:rPr>
              <w:t>27</w:t>
            </w:r>
            <w:r>
              <w:rPr>
                <w:webHidden/>
              </w:rPr>
              <w:fldChar w:fldCharType="end"/>
            </w:r>
          </w:hyperlink>
        </w:p>
        <w:p w:rsidR="00804903" w:rsidRDefault="00804903">
          <w:pPr>
            <w:pStyle w:val="Inhopg3"/>
            <w:rPr>
              <w:rFonts w:asciiTheme="minorHAnsi" w:eastAsiaTheme="minorEastAsia" w:hAnsiTheme="minorHAnsi" w:cstheme="minorBidi"/>
              <w:sz w:val="22"/>
              <w:szCs w:val="22"/>
              <w:lang w:eastAsia="nl-NL"/>
            </w:rPr>
          </w:pPr>
          <w:hyperlink w:anchor="_Toc49772636" w:history="1">
            <w:r w:rsidRPr="001B384D">
              <w:rPr>
                <w:rStyle w:val="Hyperlink"/>
              </w:rPr>
              <w:t>3.2.3</w:t>
            </w:r>
            <w:r>
              <w:rPr>
                <w:rFonts w:asciiTheme="minorHAnsi" w:eastAsiaTheme="minorEastAsia" w:hAnsiTheme="minorHAnsi" w:cstheme="minorBidi"/>
                <w:sz w:val="22"/>
                <w:szCs w:val="22"/>
                <w:lang w:eastAsia="nl-NL"/>
              </w:rPr>
              <w:tab/>
            </w:r>
            <w:r w:rsidRPr="001B384D">
              <w:rPr>
                <w:rStyle w:val="Hyperlink"/>
              </w:rPr>
              <w:t>Middendeel beplant (raaien 115.575 t/m 115.875):</w:t>
            </w:r>
            <w:r>
              <w:rPr>
                <w:webHidden/>
              </w:rPr>
              <w:tab/>
            </w:r>
            <w:r>
              <w:rPr>
                <w:webHidden/>
              </w:rPr>
              <w:fldChar w:fldCharType="begin"/>
            </w:r>
            <w:r>
              <w:rPr>
                <w:webHidden/>
              </w:rPr>
              <w:instrText xml:space="preserve"> PAGEREF _Toc49772636 \h </w:instrText>
            </w:r>
            <w:r>
              <w:rPr>
                <w:webHidden/>
              </w:rPr>
            </w:r>
            <w:r>
              <w:rPr>
                <w:webHidden/>
              </w:rPr>
              <w:fldChar w:fldCharType="separate"/>
            </w:r>
            <w:r>
              <w:rPr>
                <w:webHidden/>
              </w:rPr>
              <w:t>28</w:t>
            </w:r>
            <w:r>
              <w:rPr>
                <w:webHidden/>
              </w:rPr>
              <w:fldChar w:fldCharType="end"/>
            </w:r>
          </w:hyperlink>
        </w:p>
        <w:p w:rsidR="00804903" w:rsidRDefault="00804903">
          <w:pPr>
            <w:pStyle w:val="Inhopg3"/>
            <w:rPr>
              <w:rFonts w:asciiTheme="minorHAnsi" w:eastAsiaTheme="minorEastAsia" w:hAnsiTheme="minorHAnsi" w:cstheme="minorBidi"/>
              <w:sz w:val="22"/>
              <w:szCs w:val="22"/>
              <w:lang w:eastAsia="nl-NL"/>
            </w:rPr>
          </w:pPr>
          <w:hyperlink w:anchor="_Toc49772637" w:history="1">
            <w:r w:rsidRPr="001B384D">
              <w:rPr>
                <w:rStyle w:val="Hyperlink"/>
              </w:rPr>
              <w:t>3.2.4</w:t>
            </w:r>
            <w:r>
              <w:rPr>
                <w:rFonts w:asciiTheme="minorHAnsi" w:eastAsiaTheme="minorEastAsia" w:hAnsiTheme="minorHAnsi" w:cstheme="minorBidi"/>
                <w:sz w:val="22"/>
                <w:szCs w:val="22"/>
                <w:lang w:eastAsia="nl-NL"/>
              </w:rPr>
              <w:tab/>
            </w:r>
            <w:r w:rsidRPr="001B384D">
              <w:rPr>
                <w:rStyle w:val="Hyperlink"/>
              </w:rPr>
              <w:t>Zuidelijk deel half beplant (raaien 115.975 t/m 116.075):</w:t>
            </w:r>
            <w:r>
              <w:rPr>
                <w:webHidden/>
              </w:rPr>
              <w:tab/>
            </w:r>
            <w:r>
              <w:rPr>
                <w:webHidden/>
              </w:rPr>
              <w:fldChar w:fldCharType="begin"/>
            </w:r>
            <w:r>
              <w:rPr>
                <w:webHidden/>
              </w:rPr>
              <w:instrText xml:space="preserve"> PAGEREF _Toc49772637 \h </w:instrText>
            </w:r>
            <w:r>
              <w:rPr>
                <w:webHidden/>
              </w:rPr>
            </w:r>
            <w:r>
              <w:rPr>
                <w:webHidden/>
              </w:rPr>
              <w:fldChar w:fldCharType="separate"/>
            </w:r>
            <w:r>
              <w:rPr>
                <w:webHidden/>
              </w:rPr>
              <w:t>29</w:t>
            </w:r>
            <w:r>
              <w:rPr>
                <w:webHidden/>
              </w:rPr>
              <w:fldChar w:fldCharType="end"/>
            </w:r>
          </w:hyperlink>
        </w:p>
        <w:p w:rsidR="00804903" w:rsidRDefault="00804903">
          <w:pPr>
            <w:pStyle w:val="Inhopg3"/>
            <w:rPr>
              <w:rFonts w:asciiTheme="minorHAnsi" w:eastAsiaTheme="minorEastAsia" w:hAnsiTheme="minorHAnsi" w:cstheme="minorBidi"/>
              <w:sz w:val="22"/>
              <w:szCs w:val="22"/>
              <w:lang w:eastAsia="nl-NL"/>
            </w:rPr>
          </w:pPr>
          <w:hyperlink w:anchor="_Toc49772638" w:history="1">
            <w:r w:rsidRPr="001B384D">
              <w:rPr>
                <w:rStyle w:val="Hyperlink"/>
              </w:rPr>
              <w:t>3.2.5</w:t>
            </w:r>
            <w:r>
              <w:rPr>
                <w:rFonts w:asciiTheme="minorHAnsi" w:eastAsiaTheme="minorEastAsia" w:hAnsiTheme="minorHAnsi" w:cstheme="minorBidi"/>
                <w:sz w:val="22"/>
                <w:szCs w:val="22"/>
                <w:lang w:eastAsia="nl-NL"/>
              </w:rPr>
              <w:tab/>
            </w:r>
            <w:r w:rsidRPr="001B384D">
              <w:rPr>
                <w:rStyle w:val="Hyperlink"/>
              </w:rPr>
              <w:t>Zuidelijk deel beplant (raaien 116.175 t/m 116.475):</w:t>
            </w:r>
            <w:r>
              <w:rPr>
                <w:webHidden/>
              </w:rPr>
              <w:tab/>
            </w:r>
            <w:r>
              <w:rPr>
                <w:webHidden/>
              </w:rPr>
              <w:fldChar w:fldCharType="begin"/>
            </w:r>
            <w:r>
              <w:rPr>
                <w:webHidden/>
              </w:rPr>
              <w:instrText xml:space="preserve"> PAGEREF _Toc49772638 \h </w:instrText>
            </w:r>
            <w:r>
              <w:rPr>
                <w:webHidden/>
              </w:rPr>
            </w:r>
            <w:r>
              <w:rPr>
                <w:webHidden/>
              </w:rPr>
              <w:fldChar w:fldCharType="separate"/>
            </w:r>
            <w:r>
              <w:rPr>
                <w:webHidden/>
              </w:rPr>
              <w:t>29</w:t>
            </w:r>
            <w:r>
              <w:rPr>
                <w:webHidden/>
              </w:rPr>
              <w:fldChar w:fldCharType="end"/>
            </w:r>
          </w:hyperlink>
        </w:p>
        <w:p w:rsidR="00804903" w:rsidRDefault="00804903">
          <w:pPr>
            <w:pStyle w:val="Inhopg3"/>
            <w:rPr>
              <w:rFonts w:asciiTheme="minorHAnsi" w:eastAsiaTheme="minorEastAsia" w:hAnsiTheme="minorHAnsi" w:cstheme="minorBidi"/>
              <w:sz w:val="22"/>
              <w:szCs w:val="22"/>
              <w:lang w:eastAsia="nl-NL"/>
            </w:rPr>
          </w:pPr>
          <w:hyperlink w:anchor="_Toc49772639" w:history="1">
            <w:r w:rsidRPr="001B384D">
              <w:rPr>
                <w:rStyle w:val="Hyperlink"/>
              </w:rPr>
              <w:t>3.2.6</w:t>
            </w:r>
            <w:r>
              <w:rPr>
                <w:rFonts w:asciiTheme="minorHAnsi" w:eastAsiaTheme="minorEastAsia" w:hAnsiTheme="minorHAnsi" w:cstheme="minorBidi"/>
                <w:sz w:val="22"/>
                <w:szCs w:val="22"/>
                <w:lang w:eastAsia="nl-NL"/>
              </w:rPr>
              <w:tab/>
            </w:r>
            <w:r w:rsidRPr="001B384D">
              <w:rPr>
                <w:rStyle w:val="Hyperlink"/>
              </w:rPr>
              <w:t>Seizoensverschillen</w:t>
            </w:r>
            <w:r>
              <w:rPr>
                <w:webHidden/>
              </w:rPr>
              <w:tab/>
            </w:r>
            <w:r>
              <w:rPr>
                <w:webHidden/>
              </w:rPr>
              <w:fldChar w:fldCharType="begin"/>
            </w:r>
            <w:r>
              <w:rPr>
                <w:webHidden/>
              </w:rPr>
              <w:instrText xml:space="preserve"> PAGEREF _Toc49772639 \h </w:instrText>
            </w:r>
            <w:r>
              <w:rPr>
                <w:webHidden/>
              </w:rPr>
            </w:r>
            <w:r>
              <w:rPr>
                <w:webHidden/>
              </w:rPr>
              <w:fldChar w:fldCharType="separate"/>
            </w:r>
            <w:r>
              <w:rPr>
                <w:webHidden/>
              </w:rPr>
              <w:t>30</w:t>
            </w:r>
            <w:r>
              <w:rPr>
                <w:webHidden/>
              </w:rPr>
              <w:fldChar w:fldCharType="end"/>
            </w:r>
          </w:hyperlink>
        </w:p>
        <w:p w:rsidR="00804903" w:rsidRDefault="00804903">
          <w:pPr>
            <w:pStyle w:val="Inhopg2"/>
            <w:rPr>
              <w:rFonts w:asciiTheme="minorHAnsi" w:eastAsiaTheme="minorEastAsia" w:hAnsiTheme="minorHAnsi" w:cstheme="minorBidi"/>
              <w:sz w:val="22"/>
              <w:lang w:eastAsia="nl-NL"/>
            </w:rPr>
          </w:pPr>
          <w:hyperlink w:anchor="_Toc49772640" w:history="1">
            <w:r w:rsidRPr="001B384D">
              <w:rPr>
                <w:rStyle w:val="Hyperlink"/>
              </w:rPr>
              <w:t>3.3</w:t>
            </w:r>
            <w:r>
              <w:rPr>
                <w:rFonts w:asciiTheme="minorHAnsi" w:eastAsiaTheme="minorEastAsia" w:hAnsiTheme="minorHAnsi" w:cstheme="minorBidi"/>
                <w:sz w:val="22"/>
                <w:lang w:eastAsia="nl-NL"/>
              </w:rPr>
              <w:tab/>
            </w:r>
            <w:r w:rsidRPr="001B384D">
              <w:rPr>
                <w:rStyle w:val="Hyperlink"/>
              </w:rPr>
              <w:t>Ontwikkeling vallei</w:t>
            </w:r>
            <w:r>
              <w:rPr>
                <w:webHidden/>
              </w:rPr>
              <w:tab/>
            </w:r>
            <w:r>
              <w:rPr>
                <w:webHidden/>
              </w:rPr>
              <w:fldChar w:fldCharType="begin"/>
            </w:r>
            <w:r>
              <w:rPr>
                <w:webHidden/>
              </w:rPr>
              <w:instrText xml:space="preserve"> PAGEREF _Toc49772640 \h </w:instrText>
            </w:r>
            <w:r>
              <w:rPr>
                <w:webHidden/>
              </w:rPr>
            </w:r>
            <w:r>
              <w:rPr>
                <w:webHidden/>
              </w:rPr>
              <w:fldChar w:fldCharType="separate"/>
            </w:r>
            <w:r>
              <w:rPr>
                <w:webHidden/>
              </w:rPr>
              <w:t>35</w:t>
            </w:r>
            <w:r>
              <w:rPr>
                <w:webHidden/>
              </w:rPr>
              <w:fldChar w:fldCharType="end"/>
            </w:r>
          </w:hyperlink>
        </w:p>
        <w:p w:rsidR="00804903" w:rsidRDefault="00804903">
          <w:pPr>
            <w:pStyle w:val="Inhopg2"/>
            <w:rPr>
              <w:rFonts w:asciiTheme="minorHAnsi" w:eastAsiaTheme="minorEastAsia" w:hAnsiTheme="minorHAnsi" w:cstheme="minorBidi"/>
              <w:sz w:val="22"/>
              <w:lang w:eastAsia="nl-NL"/>
            </w:rPr>
          </w:pPr>
          <w:hyperlink w:anchor="_Toc49772641" w:history="1">
            <w:r w:rsidRPr="001B384D">
              <w:rPr>
                <w:rStyle w:val="Hyperlink"/>
              </w:rPr>
              <w:t>3.4</w:t>
            </w:r>
            <w:r>
              <w:rPr>
                <w:rFonts w:asciiTheme="minorHAnsi" w:eastAsiaTheme="minorEastAsia" w:hAnsiTheme="minorHAnsi" w:cstheme="minorBidi"/>
                <w:sz w:val="22"/>
                <w:lang w:eastAsia="nl-NL"/>
              </w:rPr>
              <w:tab/>
            </w:r>
            <w:r w:rsidRPr="001B384D">
              <w:rPr>
                <w:rStyle w:val="Hyperlink"/>
              </w:rPr>
              <w:t>Kuberingen</w:t>
            </w:r>
            <w:r>
              <w:rPr>
                <w:webHidden/>
              </w:rPr>
              <w:tab/>
            </w:r>
            <w:r>
              <w:rPr>
                <w:webHidden/>
              </w:rPr>
              <w:fldChar w:fldCharType="begin"/>
            </w:r>
            <w:r>
              <w:rPr>
                <w:webHidden/>
              </w:rPr>
              <w:instrText xml:space="preserve"> PAGEREF _Toc49772641 \h </w:instrText>
            </w:r>
            <w:r>
              <w:rPr>
                <w:webHidden/>
              </w:rPr>
            </w:r>
            <w:r>
              <w:rPr>
                <w:webHidden/>
              </w:rPr>
              <w:fldChar w:fldCharType="separate"/>
            </w:r>
            <w:r>
              <w:rPr>
                <w:webHidden/>
              </w:rPr>
              <w:t>41</w:t>
            </w:r>
            <w:r>
              <w:rPr>
                <w:webHidden/>
              </w:rPr>
              <w:fldChar w:fldCharType="end"/>
            </w:r>
          </w:hyperlink>
        </w:p>
        <w:p w:rsidR="00804903" w:rsidRDefault="00804903">
          <w:pPr>
            <w:pStyle w:val="Inhopg2"/>
            <w:rPr>
              <w:rFonts w:asciiTheme="minorHAnsi" w:eastAsiaTheme="minorEastAsia" w:hAnsiTheme="minorHAnsi" w:cstheme="minorBidi"/>
              <w:sz w:val="22"/>
              <w:lang w:eastAsia="nl-NL"/>
            </w:rPr>
          </w:pPr>
          <w:hyperlink w:anchor="_Toc49772642" w:history="1">
            <w:r w:rsidRPr="001B384D">
              <w:rPr>
                <w:rStyle w:val="Hyperlink"/>
              </w:rPr>
              <w:t>3.5</w:t>
            </w:r>
            <w:r>
              <w:rPr>
                <w:rFonts w:asciiTheme="minorHAnsi" w:eastAsiaTheme="minorEastAsia" w:hAnsiTheme="minorHAnsi" w:cstheme="minorBidi"/>
                <w:sz w:val="22"/>
                <w:lang w:eastAsia="nl-NL"/>
              </w:rPr>
              <w:tab/>
            </w:r>
            <w:r w:rsidRPr="001B384D">
              <w:rPr>
                <w:rStyle w:val="Hyperlink"/>
              </w:rPr>
              <w:t>Overige waarnemingen</w:t>
            </w:r>
            <w:r>
              <w:rPr>
                <w:webHidden/>
              </w:rPr>
              <w:tab/>
            </w:r>
            <w:r>
              <w:rPr>
                <w:webHidden/>
              </w:rPr>
              <w:fldChar w:fldCharType="begin"/>
            </w:r>
            <w:r>
              <w:rPr>
                <w:webHidden/>
              </w:rPr>
              <w:instrText xml:space="preserve"> PAGEREF _Toc49772642 \h </w:instrText>
            </w:r>
            <w:r>
              <w:rPr>
                <w:webHidden/>
              </w:rPr>
            </w:r>
            <w:r>
              <w:rPr>
                <w:webHidden/>
              </w:rPr>
              <w:fldChar w:fldCharType="separate"/>
            </w:r>
            <w:r>
              <w:rPr>
                <w:webHidden/>
              </w:rPr>
              <w:t>44</w:t>
            </w:r>
            <w:r>
              <w:rPr>
                <w:webHidden/>
              </w:rPr>
              <w:fldChar w:fldCharType="end"/>
            </w:r>
          </w:hyperlink>
        </w:p>
        <w:p w:rsidR="00804903" w:rsidRDefault="00804903">
          <w:pPr>
            <w:pStyle w:val="Inhopg1"/>
            <w:rPr>
              <w:rFonts w:asciiTheme="minorHAnsi" w:eastAsiaTheme="minorEastAsia" w:hAnsiTheme="minorHAnsi" w:cstheme="minorBidi"/>
              <w:caps w:val="0"/>
              <w:sz w:val="22"/>
              <w:lang w:eastAsia="nl-NL"/>
            </w:rPr>
          </w:pPr>
          <w:hyperlink w:anchor="_Toc49772643" w:history="1">
            <w:r w:rsidRPr="001B384D">
              <w:rPr>
                <w:rStyle w:val="Hyperlink"/>
              </w:rPr>
              <w:t>4</w:t>
            </w:r>
            <w:r>
              <w:rPr>
                <w:rFonts w:asciiTheme="minorHAnsi" w:eastAsiaTheme="minorEastAsia" w:hAnsiTheme="minorHAnsi" w:cstheme="minorBidi"/>
                <w:caps w:val="0"/>
                <w:sz w:val="22"/>
                <w:lang w:eastAsia="nl-NL"/>
              </w:rPr>
              <w:tab/>
            </w:r>
            <w:r w:rsidRPr="001B384D">
              <w:rPr>
                <w:rStyle w:val="Hyperlink"/>
              </w:rPr>
              <w:t>EVALUATIE ONTWIKKELING 2009-2019/2020</w:t>
            </w:r>
            <w:r>
              <w:rPr>
                <w:webHidden/>
              </w:rPr>
              <w:tab/>
            </w:r>
            <w:r>
              <w:rPr>
                <w:webHidden/>
              </w:rPr>
              <w:fldChar w:fldCharType="begin"/>
            </w:r>
            <w:r>
              <w:rPr>
                <w:webHidden/>
              </w:rPr>
              <w:instrText xml:space="preserve"> PAGEREF _Toc49772643 \h </w:instrText>
            </w:r>
            <w:r>
              <w:rPr>
                <w:webHidden/>
              </w:rPr>
            </w:r>
            <w:r>
              <w:rPr>
                <w:webHidden/>
              </w:rPr>
              <w:fldChar w:fldCharType="separate"/>
            </w:r>
            <w:r>
              <w:rPr>
                <w:webHidden/>
              </w:rPr>
              <w:t>45</w:t>
            </w:r>
            <w:r>
              <w:rPr>
                <w:webHidden/>
              </w:rPr>
              <w:fldChar w:fldCharType="end"/>
            </w:r>
          </w:hyperlink>
        </w:p>
        <w:p w:rsidR="00804903" w:rsidRDefault="00804903">
          <w:pPr>
            <w:pStyle w:val="Inhopg2"/>
            <w:rPr>
              <w:rFonts w:asciiTheme="minorHAnsi" w:eastAsiaTheme="minorEastAsia" w:hAnsiTheme="minorHAnsi" w:cstheme="minorBidi"/>
              <w:sz w:val="22"/>
              <w:lang w:eastAsia="nl-NL"/>
            </w:rPr>
          </w:pPr>
          <w:hyperlink w:anchor="_Toc49772644" w:history="1">
            <w:r w:rsidRPr="001B384D">
              <w:rPr>
                <w:rStyle w:val="Hyperlink"/>
              </w:rPr>
              <w:t>4.1</w:t>
            </w:r>
            <w:r>
              <w:rPr>
                <w:rFonts w:asciiTheme="minorHAnsi" w:eastAsiaTheme="minorEastAsia" w:hAnsiTheme="minorHAnsi" w:cstheme="minorBidi"/>
                <w:sz w:val="22"/>
                <w:lang w:eastAsia="nl-NL"/>
              </w:rPr>
              <w:tab/>
            </w:r>
            <w:r w:rsidRPr="001B384D">
              <w:rPr>
                <w:rStyle w:val="Hyperlink"/>
              </w:rPr>
              <w:t>De morfologische ontwikkeling van het Spanjaardsduin in grote lijnen</w:t>
            </w:r>
            <w:r>
              <w:rPr>
                <w:webHidden/>
              </w:rPr>
              <w:tab/>
            </w:r>
            <w:r>
              <w:rPr>
                <w:webHidden/>
              </w:rPr>
              <w:fldChar w:fldCharType="begin"/>
            </w:r>
            <w:r>
              <w:rPr>
                <w:webHidden/>
              </w:rPr>
              <w:instrText xml:space="preserve"> PAGEREF _Toc49772644 \h </w:instrText>
            </w:r>
            <w:r>
              <w:rPr>
                <w:webHidden/>
              </w:rPr>
            </w:r>
            <w:r>
              <w:rPr>
                <w:webHidden/>
              </w:rPr>
              <w:fldChar w:fldCharType="separate"/>
            </w:r>
            <w:r>
              <w:rPr>
                <w:webHidden/>
              </w:rPr>
              <w:t>45</w:t>
            </w:r>
            <w:r>
              <w:rPr>
                <w:webHidden/>
              </w:rPr>
              <w:fldChar w:fldCharType="end"/>
            </w:r>
          </w:hyperlink>
        </w:p>
        <w:p w:rsidR="00804903" w:rsidRDefault="00804903">
          <w:pPr>
            <w:pStyle w:val="Inhopg2"/>
            <w:rPr>
              <w:rFonts w:asciiTheme="minorHAnsi" w:eastAsiaTheme="minorEastAsia" w:hAnsiTheme="minorHAnsi" w:cstheme="minorBidi"/>
              <w:sz w:val="22"/>
              <w:lang w:eastAsia="nl-NL"/>
            </w:rPr>
          </w:pPr>
          <w:hyperlink w:anchor="_Toc49772645" w:history="1">
            <w:r w:rsidRPr="001B384D">
              <w:rPr>
                <w:rStyle w:val="Hyperlink"/>
              </w:rPr>
              <w:t>4.2</w:t>
            </w:r>
            <w:r>
              <w:rPr>
                <w:rFonts w:asciiTheme="minorHAnsi" w:eastAsiaTheme="minorEastAsia" w:hAnsiTheme="minorHAnsi" w:cstheme="minorBidi"/>
                <w:sz w:val="22"/>
                <w:lang w:eastAsia="nl-NL"/>
              </w:rPr>
              <w:tab/>
            </w:r>
            <w:r w:rsidRPr="001B384D">
              <w:rPr>
                <w:rStyle w:val="Hyperlink"/>
              </w:rPr>
              <w:t>De ontwikkeling van het Spanjaardsduin van jaar tot jaar</w:t>
            </w:r>
            <w:r>
              <w:rPr>
                <w:webHidden/>
              </w:rPr>
              <w:tab/>
            </w:r>
            <w:r>
              <w:rPr>
                <w:webHidden/>
              </w:rPr>
              <w:fldChar w:fldCharType="begin"/>
            </w:r>
            <w:r>
              <w:rPr>
                <w:webHidden/>
              </w:rPr>
              <w:instrText xml:space="preserve"> PAGEREF _Toc49772645 \h </w:instrText>
            </w:r>
            <w:r>
              <w:rPr>
                <w:webHidden/>
              </w:rPr>
            </w:r>
            <w:r>
              <w:rPr>
                <w:webHidden/>
              </w:rPr>
              <w:fldChar w:fldCharType="separate"/>
            </w:r>
            <w:r>
              <w:rPr>
                <w:webHidden/>
              </w:rPr>
              <w:t>51</w:t>
            </w:r>
            <w:r>
              <w:rPr>
                <w:webHidden/>
              </w:rPr>
              <w:fldChar w:fldCharType="end"/>
            </w:r>
          </w:hyperlink>
        </w:p>
        <w:p w:rsidR="00804903" w:rsidRDefault="00804903">
          <w:pPr>
            <w:pStyle w:val="Inhopg2"/>
            <w:rPr>
              <w:rFonts w:asciiTheme="minorHAnsi" w:eastAsiaTheme="minorEastAsia" w:hAnsiTheme="minorHAnsi" w:cstheme="minorBidi"/>
              <w:sz w:val="22"/>
              <w:lang w:eastAsia="nl-NL"/>
            </w:rPr>
          </w:pPr>
          <w:hyperlink w:anchor="_Toc49772646" w:history="1">
            <w:r w:rsidRPr="001B384D">
              <w:rPr>
                <w:rStyle w:val="Hyperlink"/>
              </w:rPr>
              <w:t>4.3</w:t>
            </w:r>
            <w:r>
              <w:rPr>
                <w:rFonts w:asciiTheme="minorHAnsi" w:eastAsiaTheme="minorEastAsia" w:hAnsiTheme="minorHAnsi" w:cstheme="minorBidi"/>
                <w:sz w:val="22"/>
                <w:lang w:eastAsia="nl-NL"/>
              </w:rPr>
              <w:tab/>
            </w:r>
            <w:r w:rsidRPr="001B384D">
              <w:rPr>
                <w:rStyle w:val="Hyperlink"/>
              </w:rPr>
              <w:t>Volume- en hoogteveranderingen voor een aantal deelvlakken</w:t>
            </w:r>
            <w:r>
              <w:rPr>
                <w:webHidden/>
              </w:rPr>
              <w:tab/>
            </w:r>
            <w:r>
              <w:rPr>
                <w:webHidden/>
              </w:rPr>
              <w:fldChar w:fldCharType="begin"/>
            </w:r>
            <w:r>
              <w:rPr>
                <w:webHidden/>
              </w:rPr>
              <w:instrText xml:space="preserve"> PAGEREF _Toc49772646 \h </w:instrText>
            </w:r>
            <w:r>
              <w:rPr>
                <w:webHidden/>
              </w:rPr>
            </w:r>
            <w:r>
              <w:rPr>
                <w:webHidden/>
              </w:rPr>
              <w:fldChar w:fldCharType="separate"/>
            </w:r>
            <w:r>
              <w:rPr>
                <w:webHidden/>
              </w:rPr>
              <w:t>55</w:t>
            </w:r>
            <w:r>
              <w:rPr>
                <w:webHidden/>
              </w:rPr>
              <w:fldChar w:fldCharType="end"/>
            </w:r>
          </w:hyperlink>
        </w:p>
        <w:p w:rsidR="00804903" w:rsidRDefault="00804903">
          <w:pPr>
            <w:pStyle w:val="Inhopg2"/>
            <w:rPr>
              <w:rFonts w:asciiTheme="minorHAnsi" w:eastAsiaTheme="minorEastAsia" w:hAnsiTheme="minorHAnsi" w:cstheme="minorBidi"/>
              <w:sz w:val="22"/>
              <w:lang w:eastAsia="nl-NL"/>
            </w:rPr>
          </w:pPr>
          <w:hyperlink w:anchor="_Toc49772647" w:history="1">
            <w:r w:rsidRPr="001B384D">
              <w:rPr>
                <w:rStyle w:val="Hyperlink"/>
              </w:rPr>
              <w:t>4.4</w:t>
            </w:r>
            <w:r>
              <w:rPr>
                <w:rFonts w:asciiTheme="minorHAnsi" w:eastAsiaTheme="minorEastAsia" w:hAnsiTheme="minorHAnsi" w:cstheme="minorBidi"/>
                <w:sz w:val="22"/>
                <w:lang w:eastAsia="nl-NL"/>
              </w:rPr>
              <w:tab/>
            </w:r>
            <w:r w:rsidRPr="001B384D">
              <w:rPr>
                <w:rStyle w:val="Hyperlink"/>
              </w:rPr>
              <w:t>Verwachtingen versus ontwikkeling en lessen</w:t>
            </w:r>
            <w:r>
              <w:rPr>
                <w:webHidden/>
              </w:rPr>
              <w:tab/>
            </w:r>
            <w:r>
              <w:rPr>
                <w:webHidden/>
              </w:rPr>
              <w:fldChar w:fldCharType="begin"/>
            </w:r>
            <w:r>
              <w:rPr>
                <w:webHidden/>
              </w:rPr>
              <w:instrText xml:space="preserve"> PAGEREF _Toc49772647 \h </w:instrText>
            </w:r>
            <w:r>
              <w:rPr>
                <w:webHidden/>
              </w:rPr>
            </w:r>
            <w:r>
              <w:rPr>
                <w:webHidden/>
              </w:rPr>
              <w:fldChar w:fldCharType="separate"/>
            </w:r>
            <w:r>
              <w:rPr>
                <w:webHidden/>
              </w:rPr>
              <w:t>58</w:t>
            </w:r>
            <w:r>
              <w:rPr>
                <w:webHidden/>
              </w:rPr>
              <w:fldChar w:fldCharType="end"/>
            </w:r>
          </w:hyperlink>
        </w:p>
        <w:p w:rsidR="00804903" w:rsidRDefault="00804903">
          <w:pPr>
            <w:pStyle w:val="Inhopg3"/>
            <w:rPr>
              <w:rFonts w:asciiTheme="minorHAnsi" w:eastAsiaTheme="minorEastAsia" w:hAnsiTheme="minorHAnsi" w:cstheme="minorBidi"/>
              <w:sz w:val="22"/>
              <w:szCs w:val="22"/>
              <w:lang w:eastAsia="nl-NL"/>
            </w:rPr>
          </w:pPr>
          <w:hyperlink w:anchor="_Toc49772648" w:history="1">
            <w:r w:rsidRPr="001B384D">
              <w:rPr>
                <w:rStyle w:val="Hyperlink"/>
              </w:rPr>
              <w:t>4.4.1</w:t>
            </w:r>
            <w:r>
              <w:rPr>
                <w:rFonts w:asciiTheme="minorHAnsi" w:eastAsiaTheme="minorEastAsia" w:hAnsiTheme="minorHAnsi" w:cstheme="minorBidi"/>
                <w:sz w:val="22"/>
                <w:szCs w:val="22"/>
                <w:lang w:eastAsia="nl-NL"/>
              </w:rPr>
              <w:tab/>
            </w:r>
            <w:r w:rsidRPr="001B384D">
              <w:rPr>
                <w:rStyle w:val="Hyperlink"/>
              </w:rPr>
              <w:t>Het basisduin</w:t>
            </w:r>
            <w:r>
              <w:rPr>
                <w:webHidden/>
              </w:rPr>
              <w:tab/>
            </w:r>
            <w:r>
              <w:rPr>
                <w:webHidden/>
              </w:rPr>
              <w:fldChar w:fldCharType="begin"/>
            </w:r>
            <w:r>
              <w:rPr>
                <w:webHidden/>
              </w:rPr>
              <w:instrText xml:space="preserve"> PAGEREF _Toc49772648 \h </w:instrText>
            </w:r>
            <w:r>
              <w:rPr>
                <w:webHidden/>
              </w:rPr>
            </w:r>
            <w:r>
              <w:rPr>
                <w:webHidden/>
              </w:rPr>
              <w:fldChar w:fldCharType="separate"/>
            </w:r>
            <w:r>
              <w:rPr>
                <w:webHidden/>
              </w:rPr>
              <w:t>59</w:t>
            </w:r>
            <w:r>
              <w:rPr>
                <w:webHidden/>
              </w:rPr>
              <w:fldChar w:fldCharType="end"/>
            </w:r>
          </w:hyperlink>
        </w:p>
        <w:p w:rsidR="00804903" w:rsidRDefault="00804903">
          <w:pPr>
            <w:pStyle w:val="Inhopg3"/>
            <w:rPr>
              <w:rFonts w:asciiTheme="minorHAnsi" w:eastAsiaTheme="minorEastAsia" w:hAnsiTheme="minorHAnsi" w:cstheme="minorBidi"/>
              <w:sz w:val="22"/>
              <w:szCs w:val="22"/>
              <w:lang w:eastAsia="nl-NL"/>
            </w:rPr>
          </w:pPr>
          <w:hyperlink w:anchor="_Toc49772649" w:history="1">
            <w:r w:rsidRPr="001B384D">
              <w:rPr>
                <w:rStyle w:val="Hyperlink"/>
              </w:rPr>
              <w:t>4.4.2</w:t>
            </w:r>
            <w:r>
              <w:rPr>
                <w:rFonts w:asciiTheme="minorHAnsi" w:eastAsiaTheme="minorEastAsia" w:hAnsiTheme="minorHAnsi" w:cstheme="minorBidi"/>
                <w:sz w:val="22"/>
                <w:szCs w:val="22"/>
                <w:lang w:eastAsia="nl-NL"/>
              </w:rPr>
              <w:tab/>
            </w:r>
            <w:r w:rsidRPr="001B384D">
              <w:rPr>
                <w:rStyle w:val="Hyperlink"/>
              </w:rPr>
              <w:t>De duinvallei</w:t>
            </w:r>
            <w:r>
              <w:rPr>
                <w:webHidden/>
              </w:rPr>
              <w:tab/>
            </w:r>
            <w:r>
              <w:rPr>
                <w:webHidden/>
              </w:rPr>
              <w:fldChar w:fldCharType="begin"/>
            </w:r>
            <w:r>
              <w:rPr>
                <w:webHidden/>
              </w:rPr>
              <w:instrText xml:space="preserve"> PAGEREF _Toc49772649 \h </w:instrText>
            </w:r>
            <w:r>
              <w:rPr>
                <w:webHidden/>
              </w:rPr>
            </w:r>
            <w:r>
              <w:rPr>
                <w:webHidden/>
              </w:rPr>
              <w:fldChar w:fldCharType="separate"/>
            </w:r>
            <w:r>
              <w:rPr>
                <w:webHidden/>
              </w:rPr>
              <w:t>61</w:t>
            </w:r>
            <w:r>
              <w:rPr>
                <w:webHidden/>
              </w:rPr>
              <w:fldChar w:fldCharType="end"/>
            </w:r>
          </w:hyperlink>
        </w:p>
        <w:p w:rsidR="00804903" w:rsidRDefault="00804903">
          <w:pPr>
            <w:pStyle w:val="Inhopg3"/>
            <w:rPr>
              <w:rFonts w:asciiTheme="minorHAnsi" w:eastAsiaTheme="minorEastAsia" w:hAnsiTheme="minorHAnsi" w:cstheme="minorBidi"/>
              <w:sz w:val="22"/>
              <w:szCs w:val="22"/>
              <w:lang w:eastAsia="nl-NL"/>
            </w:rPr>
          </w:pPr>
          <w:hyperlink w:anchor="_Toc49772650" w:history="1">
            <w:r w:rsidRPr="001B384D">
              <w:rPr>
                <w:rStyle w:val="Hyperlink"/>
              </w:rPr>
              <w:t>4.4.3</w:t>
            </w:r>
            <w:r>
              <w:rPr>
                <w:rFonts w:asciiTheme="minorHAnsi" w:eastAsiaTheme="minorEastAsia" w:hAnsiTheme="minorHAnsi" w:cstheme="minorBidi"/>
                <w:sz w:val="22"/>
                <w:szCs w:val="22"/>
                <w:lang w:eastAsia="nl-NL"/>
              </w:rPr>
              <w:tab/>
            </w:r>
            <w:r w:rsidRPr="001B384D">
              <w:rPr>
                <w:rStyle w:val="Hyperlink"/>
              </w:rPr>
              <w:t>De oude zeereep</w:t>
            </w:r>
            <w:r>
              <w:rPr>
                <w:webHidden/>
              </w:rPr>
              <w:tab/>
            </w:r>
            <w:r>
              <w:rPr>
                <w:webHidden/>
              </w:rPr>
              <w:fldChar w:fldCharType="begin"/>
            </w:r>
            <w:r>
              <w:rPr>
                <w:webHidden/>
              </w:rPr>
              <w:instrText xml:space="preserve"> PAGEREF _Toc49772650 \h </w:instrText>
            </w:r>
            <w:r>
              <w:rPr>
                <w:webHidden/>
              </w:rPr>
            </w:r>
            <w:r>
              <w:rPr>
                <w:webHidden/>
              </w:rPr>
              <w:fldChar w:fldCharType="separate"/>
            </w:r>
            <w:r>
              <w:rPr>
                <w:webHidden/>
              </w:rPr>
              <w:t>63</w:t>
            </w:r>
            <w:r>
              <w:rPr>
                <w:webHidden/>
              </w:rPr>
              <w:fldChar w:fldCharType="end"/>
            </w:r>
          </w:hyperlink>
        </w:p>
        <w:p w:rsidR="00804903" w:rsidRDefault="00804903">
          <w:pPr>
            <w:pStyle w:val="Inhopg1"/>
            <w:rPr>
              <w:rFonts w:asciiTheme="minorHAnsi" w:eastAsiaTheme="minorEastAsia" w:hAnsiTheme="minorHAnsi" w:cstheme="minorBidi"/>
              <w:caps w:val="0"/>
              <w:sz w:val="22"/>
              <w:lang w:eastAsia="nl-NL"/>
            </w:rPr>
          </w:pPr>
          <w:hyperlink w:anchor="_Toc49772651" w:history="1">
            <w:r w:rsidRPr="001B384D">
              <w:rPr>
                <w:rStyle w:val="Hyperlink"/>
              </w:rPr>
              <w:t>5</w:t>
            </w:r>
            <w:r>
              <w:rPr>
                <w:rFonts w:asciiTheme="minorHAnsi" w:eastAsiaTheme="minorEastAsia" w:hAnsiTheme="minorHAnsi" w:cstheme="minorBidi"/>
                <w:caps w:val="0"/>
                <w:sz w:val="22"/>
                <w:lang w:eastAsia="nl-NL"/>
              </w:rPr>
              <w:tab/>
            </w:r>
            <w:r w:rsidRPr="001B384D">
              <w:rPr>
                <w:rStyle w:val="Hyperlink"/>
              </w:rPr>
              <w:t>POTENTIËLE HABITATTYPEN</w:t>
            </w:r>
            <w:r>
              <w:rPr>
                <w:webHidden/>
              </w:rPr>
              <w:tab/>
            </w:r>
            <w:r>
              <w:rPr>
                <w:webHidden/>
              </w:rPr>
              <w:fldChar w:fldCharType="begin"/>
            </w:r>
            <w:r>
              <w:rPr>
                <w:webHidden/>
              </w:rPr>
              <w:instrText xml:space="preserve"> PAGEREF _Toc49772651 \h </w:instrText>
            </w:r>
            <w:r>
              <w:rPr>
                <w:webHidden/>
              </w:rPr>
            </w:r>
            <w:r>
              <w:rPr>
                <w:webHidden/>
              </w:rPr>
              <w:fldChar w:fldCharType="separate"/>
            </w:r>
            <w:r>
              <w:rPr>
                <w:webHidden/>
              </w:rPr>
              <w:t>65</w:t>
            </w:r>
            <w:r>
              <w:rPr>
                <w:webHidden/>
              </w:rPr>
              <w:fldChar w:fldCharType="end"/>
            </w:r>
          </w:hyperlink>
        </w:p>
        <w:p w:rsidR="00804903" w:rsidRDefault="00804903">
          <w:pPr>
            <w:pStyle w:val="Inhopg1"/>
            <w:rPr>
              <w:rFonts w:asciiTheme="minorHAnsi" w:eastAsiaTheme="minorEastAsia" w:hAnsiTheme="minorHAnsi" w:cstheme="minorBidi"/>
              <w:caps w:val="0"/>
              <w:sz w:val="22"/>
              <w:lang w:eastAsia="nl-NL"/>
            </w:rPr>
          </w:pPr>
          <w:hyperlink w:anchor="_Toc49772652" w:history="1">
            <w:r w:rsidRPr="001B384D">
              <w:rPr>
                <w:rStyle w:val="Hyperlink"/>
              </w:rPr>
              <w:t>6</w:t>
            </w:r>
            <w:r>
              <w:rPr>
                <w:rFonts w:asciiTheme="minorHAnsi" w:eastAsiaTheme="minorEastAsia" w:hAnsiTheme="minorHAnsi" w:cstheme="minorBidi"/>
                <w:caps w:val="0"/>
                <w:sz w:val="22"/>
                <w:lang w:eastAsia="nl-NL"/>
              </w:rPr>
              <w:tab/>
            </w:r>
            <w:r w:rsidRPr="001B384D">
              <w:rPr>
                <w:rStyle w:val="Hyperlink"/>
              </w:rPr>
              <w:t>VERWACHTINGEN, KNELPUNTEN EN LESSEN</w:t>
            </w:r>
            <w:r>
              <w:rPr>
                <w:webHidden/>
              </w:rPr>
              <w:tab/>
            </w:r>
            <w:r>
              <w:rPr>
                <w:webHidden/>
              </w:rPr>
              <w:fldChar w:fldCharType="begin"/>
            </w:r>
            <w:r>
              <w:rPr>
                <w:webHidden/>
              </w:rPr>
              <w:instrText xml:space="preserve"> PAGEREF _Toc49772652 \h </w:instrText>
            </w:r>
            <w:r>
              <w:rPr>
                <w:webHidden/>
              </w:rPr>
            </w:r>
            <w:r>
              <w:rPr>
                <w:webHidden/>
              </w:rPr>
              <w:fldChar w:fldCharType="separate"/>
            </w:r>
            <w:r>
              <w:rPr>
                <w:webHidden/>
              </w:rPr>
              <w:t>71</w:t>
            </w:r>
            <w:r>
              <w:rPr>
                <w:webHidden/>
              </w:rPr>
              <w:fldChar w:fldCharType="end"/>
            </w:r>
          </w:hyperlink>
        </w:p>
        <w:p w:rsidR="00804903" w:rsidRDefault="00804903">
          <w:pPr>
            <w:pStyle w:val="Inhopg2"/>
            <w:rPr>
              <w:rFonts w:asciiTheme="minorHAnsi" w:eastAsiaTheme="minorEastAsia" w:hAnsiTheme="minorHAnsi" w:cstheme="minorBidi"/>
              <w:sz w:val="22"/>
              <w:lang w:eastAsia="nl-NL"/>
            </w:rPr>
          </w:pPr>
          <w:hyperlink w:anchor="_Toc49772653" w:history="1">
            <w:r w:rsidRPr="001B384D">
              <w:rPr>
                <w:rStyle w:val="Hyperlink"/>
              </w:rPr>
              <w:t>6.1</w:t>
            </w:r>
            <w:r>
              <w:rPr>
                <w:rFonts w:asciiTheme="minorHAnsi" w:eastAsiaTheme="minorEastAsia" w:hAnsiTheme="minorHAnsi" w:cstheme="minorBidi"/>
                <w:sz w:val="22"/>
                <w:lang w:eastAsia="nl-NL"/>
              </w:rPr>
              <w:tab/>
            </w:r>
            <w:r w:rsidRPr="001B384D">
              <w:rPr>
                <w:rStyle w:val="Hyperlink"/>
              </w:rPr>
              <w:t>Urgente knelpunten</w:t>
            </w:r>
            <w:r>
              <w:rPr>
                <w:webHidden/>
              </w:rPr>
              <w:tab/>
            </w:r>
            <w:r>
              <w:rPr>
                <w:webHidden/>
              </w:rPr>
              <w:fldChar w:fldCharType="begin"/>
            </w:r>
            <w:r>
              <w:rPr>
                <w:webHidden/>
              </w:rPr>
              <w:instrText xml:space="preserve"> PAGEREF _Toc49772653 \h </w:instrText>
            </w:r>
            <w:r>
              <w:rPr>
                <w:webHidden/>
              </w:rPr>
            </w:r>
            <w:r>
              <w:rPr>
                <w:webHidden/>
              </w:rPr>
              <w:fldChar w:fldCharType="separate"/>
            </w:r>
            <w:r>
              <w:rPr>
                <w:webHidden/>
              </w:rPr>
              <w:t>71</w:t>
            </w:r>
            <w:r>
              <w:rPr>
                <w:webHidden/>
              </w:rPr>
              <w:fldChar w:fldCharType="end"/>
            </w:r>
          </w:hyperlink>
        </w:p>
        <w:p w:rsidR="00804903" w:rsidRDefault="00804903">
          <w:pPr>
            <w:pStyle w:val="Inhopg2"/>
            <w:rPr>
              <w:rFonts w:asciiTheme="minorHAnsi" w:eastAsiaTheme="minorEastAsia" w:hAnsiTheme="minorHAnsi" w:cstheme="minorBidi"/>
              <w:sz w:val="22"/>
              <w:lang w:eastAsia="nl-NL"/>
            </w:rPr>
          </w:pPr>
          <w:hyperlink w:anchor="_Toc49772654" w:history="1">
            <w:r w:rsidRPr="001B384D">
              <w:rPr>
                <w:rStyle w:val="Hyperlink"/>
              </w:rPr>
              <w:t>6.2</w:t>
            </w:r>
            <w:r>
              <w:rPr>
                <w:rFonts w:asciiTheme="minorHAnsi" w:eastAsiaTheme="minorEastAsia" w:hAnsiTheme="minorHAnsi" w:cstheme="minorBidi"/>
                <w:sz w:val="22"/>
                <w:lang w:eastAsia="nl-NL"/>
              </w:rPr>
              <w:tab/>
            </w:r>
            <w:r w:rsidRPr="001B384D">
              <w:rPr>
                <w:rStyle w:val="Hyperlink"/>
              </w:rPr>
              <w:t>Samenvatting van knelpunten en lessen n.a.v. de ontwikkeling sinds 2009</w:t>
            </w:r>
            <w:r>
              <w:rPr>
                <w:webHidden/>
              </w:rPr>
              <w:tab/>
            </w:r>
            <w:r>
              <w:rPr>
                <w:webHidden/>
              </w:rPr>
              <w:fldChar w:fldCharType="begin"/>
            </w:r>
            <w:r>
              <w:rPr>
                <w:webHidden/>
              </w:rPr>
              <w:instrText xml:space="preserve"> PAGEREF _Toc49772654 \h </w:instrText>
            </w:r>
            <w:r>
              <w:rPr>
                <w:webHidden/>
              </w:rPr>
            </w:r>
            <w:r>
              <w:rPr>
                <w:webHidden/>
              </w:rPr>
              <w:fldChar w:fldCharType="separate"/>
            </w:r>
            <w:r>
              <w:rPr>
                <w:webHidden/>
              </w:rPr>
              <w:t>72</w:t>
            </w:r>
            <w:r>
              <w:rPr>
                <w:webHidden/>
              </w:rPr>
              <w:fldChar w:fldCharType="end"/>
            </w:r>
          </w:hyperlink>
        </w:p>
        <w:p w:rsidR="00804903" w:rsidRDefault="00804903">
          <w:pPr>
            <w:pStyle w:val="Inhopg1"/>
            <w:rPr>
              <w:rFonts w:asciiTheme="minorHAnsi" w:eastAsiaTheme="minorEastAsia" w:hAnsiTheme="minorHAnsi" w:cstheme="minorBidi"/>
              <w:caps w:val="0"/>
              <w:sz w:val="22"/>
              <w:lang w:eastAsia="nl-NL"/>
            </w:rPr>
          </w:pPr>
          <w:hyperlink w:anchor="_Toc49772655" w:history="1">
            <w:r w:rsidRPr="001B384D">
              <w:rPr>
                <w:rStyle w:val="Hyperlink"/>
              </w:rPr>
              <w:t>7</w:t>
            </w:r>
            <w:r>
              <w:rPr>
                <w:rFonts w:asciiTheme="minorHAnsi" w:eastAsiaTheme="minorEastAsia" w:hAnsiTheme="minorHAnsi" w:cstheme="minorBidi"/>
                <w:caps w:val="0"/>
                <w:sz w:val="22"/>
                <w:lang w:eastAsia="nl-NL"/>
              </w:rPr>
              <w:tab/>
            </w:r>
            <w:r w:rsidRPr="001B384D">
              <w:rPr>
                <w:rStyle w:val="Hyperlink"/>
              </w:rPr>
              <w:t>CONCLUSIES</w:t>
            </w:r>
            <w:r>
              <w:rPr>
                <w:webHidden/>
              </w:rPr>
              <w:tab/>
            </w:r>
            <w:r>
              <w:rPr>
                <w:webHidden/>
              </w:rPr>
              <w:fldChar w:fldCharType="begin"/>
            </w:r>
            <w:r>
              <w:rPr>
                <w:webHidden/>
              </w:rPr>
              <w:instrText xml:space="preserve"> PAGEREF _Toc49772655 \h </w:instrText>
            </w:r>
            <w:r>
              <w:rPr>
                <w:webHidden/>
              </w:rPr>
            </w:r>
            <w:r>
              <w:rPr>
                <w:webHidden/>
              </w:rPr>
              <w:fldChar w:fldCharType="separate"/>
            </w:r>
            <w:r>
              <w:rPr>
                <w:webHidden/>
              </w:rPr>
              <w:t>73</w:t>
            </w:r>
            <w:r>
              <w:rPr>
                <w:webHidden/>
              </w:rPr>
              <w:fldChar w:fldCharType="end"/>
            </w:r>
          </w:hyperlink>
        </w:p>
        <w:p w:rsidR="00804903" w:rsidRDefault="00804903">
          <w:pPr>
            <w:pStyle w:val="Inhopg1"/>
            <w:rPr>
              <w:rFonts w:asciiTheme="minorHAnsi" w:eastAsiaTheme="minorEastAsia" w:hAnsiTheme="minorHAnsi" w:cstheme="minorBidi"/>
              <w:caps w:val="0"/>
              <w:sz w:val="22"/>
              <w:lang w:eastAsia="nl-NL"/>
            </w:rPr>
          </w:pPr>
          <w:hyperlink w:anchor="_Toc49772656" w:history="1">
            <w:r w:rsidRPr="001B384D">
              <w:rPr>
                <w:rStyle w:val="Hyperlink"/>
              </w:rPr>
              <w:t>8</w:t>
            </w:r>
            <w:r>
              <w:rPr>
                <w:rFonts w:asciiTheme="minorHAnsi" w:eastAsiaTheme="minorEastAsia" w:hAnsiTheme="minorHAnsi" w:cstheme="minorBidi"/>
                <w:caps w:val="0"/>
                <w:sz w:val="22"/>
                <w:lang w:eastAsia="nl-NL"/>
              </w:rPr>
              <w:tab/>
            </w:r>
            <w:r w:rsidRPr="001B384D">
              <w:rPr>
                <w:rStyle w:val="Hyperlink"/>
              </w:rPr>
              <w:t>AANBEVELINGEN</w:t>
            </w:r>
            <w:r>
              <w:rPr>
                <w:webHidden/>
              </w:rPr>
              <w:tab/>
            </w:r>
            <w:r>
              <w:rPr>
                <w:webHidden/>
              </w:rPr>
              <w:fldChar w:fldCharType="begin"/>
            </w:r>
            <w:r>
              <w:rPr>
                <w:webHidden/>
              </w:rPr>
              <w:instrText xml:space="preserve"> PAGEREF _Toc49772656 \h </w:instrText>
            </w:r>
            <w:r>
              <w:rPr>
                <w:webHidden/>
              </w:rPr>
            </w:r>
            <w:r>
              <w:rPr>
                <w:webHidden/>
              </w:rPr>
              <w:fldChar w:fldCharType="separate"/>
            </w:r>
            <w:r>
              <w:rPr>
                <w:webHidden/>
              </w:rPr>
              <w:t>77</w:t>
            </w:r>
            <w:r>
              <w:rPr>
                <w:webHidden/>
              </w:rPr>
              <w:fldChar w:fldCharType="end"/>
            </w:r>
          </w:hyperlink>
        </w:p>
        <w:p w:rsidR="00804903" w:rsidRDefault="00804903">
          <w:pPr>
            <w:pStyle w:val="Inhopg2"/>
            <w:rPr>
              <w:rFonts w:asciiTheme="minorHAnsi" w:eastAsiaTheme="minorEastAsia" w:hAnsiTheme="minorHAnsi" w:cstheme="minorBidi"/>
              <w:sz w:val="22"/>
              <w:lang w:eastAsia="nl-NL"/>
            </w:rPr>
          </w:pPr>
          <w:hyperlink w:anchor="_Toc49772657" w:history="1">
            <w:r w:rsidRPr="001B384D">
              <w:rPr>
                <w:rStyle w:val="Hyperlink"/>
              </w:rPr>
              <w:t>8.1</w:t>
            </w:r>
            <w:r>
              <w:rPr>
                <w:rFonts w:asciiTheme="minorHAnsi" w:eastAsiaTheme="minorEastAsia" w:hAnsiTheme="minorHAnsi" w:cstheme="minorBidi"/>
                <w:sz w:val="22"/>
                <w:lang w:eastAsia="nl-NL"/>
              </w:rPr>
              <w:tab/>
            </w:r>
            <w:r w:rsidRPr="001B384D">
              <w:rPr>
                <w:rStyle w:val="Hyperlink"/>
              </w:rPr>
              <w:t>Aanbevelingen voor het Spanjaardsduin</w:t>
            </w:r>
            <w:r>
              <w:rPr>
                <w:webHidden/>
              </w:rPr>
              <w:tab/>
            </w:r>
            <w:r>
              <w:rPr>
                <w:webHidden/>
              </w:rPr>
              <w:fldChar w:fldCharType="begin"/>
            </w:r>
            <w:r>
              <w:rPr>
                <w:webHidden/>
              </w:rPr>
              <w:instrText xml:space="preserve"> PAGEREF _Toc49772657 \h </w:instrText>
            </w:r>
            <w:r>
              <w:rPr>
                <w:webHidden/>
              </w:rPr>
            </w:r>
            <w:r>
              <w:rPr>
                <w:webHidden/>
              </w:rPr>
              <w:fldChar w:fldCharType="separate"/>
            </w:r>
            <w:r>
              <w:rPr>
                <w:webHidden/>
              </w:rPr>
              <w:t>77</w:t>
            </w:r>
            <w:r>
              <w:rPr>
                <w:webHidden/>
              </w:rPr>
              <w:fldChar w:fldCharType="end"/>
            </w:r>
          </w:hyperlink>
        </w:p>
        <w:p w:rsidR="00804903" w:rsidRDefault="00804903">
          <w:pPr>
            <w:pStyle w:val="Inhopg2"/>
            <w:rPr>
              <w:rFonts w:asciiTheme="minorHAnsi" w:eastAsiaTheme="minorEastAsia" w:hAnsiTheme="minorHAnsi" w:cstheme="minorBidi"/>
              <w:sz w:val="22"/>
              <w:lang w:eastAsia="nl-NL"/>
            </w:rPr>
          </w:pPr>
          <w:hyperlink w:anchor="_Toc49772658" w:history="1">
            <w:r w:rsidRPr="001B384D">
              <w:rPr>
                <w:rStyle w:val="Hyperlink"/>
              </w:rPr>
              <w:t>8.2</w:t>
            </w:r>
            <w:r>
              <w:rPr>
                <w:rFonts w:asciiTheme="minorHAnsi" w:eastAsiaTheme="minorEastAsia" w:hAnsiTheme="minorHAnsi" w:cstheme="minorBidi"/>
                <w:sz w:val="22"/>
                <w:lang w:eastAsia="nl-NL"/>
              </w:rPr>
              <w:tab/>
            </w:r>
            <w:r w:rsidRPr="001B384D">
              <w:rPr>
                <w:rStyle w:val="Hyperlink"/>
              </w:rPr>
              <w:t>Aanbevelingen voor toekomstige projecten</w:t>
            </w:r>
            <w:r>
              <w:rPr>
                <w:webHidden/>
              </w:rPr>
              <w:tab/>
            </w:r>
            <w:r>
              <w:rPr>
                <w:webHidden/>
              </w:rPr>
              <w:fldChar w:fldCharType="begin"/>
            </w:r>
            <w:r>
              <w:rPr>
                <w:webHidden/>
              </w:rPr>
              <w:instrText xml:space="preserve"> PAGEREF _Toc49772658 \h </w:instrText>
            </w:r>
            <w:r>
              <w:rPr>
                <w:webHidden/>
              </w:rPr>
            </w:r>
            <w:r>
              <w:rPr>
                <w:webHidden/>
              </w:rPr>
              <w:fldChar w:fldCharType="separate"/>
            </w:r>
            <w:r>
              <w:rPr>
                <w:webHidden/>
              </w:rPr>
              <w:t>77</w:t>
            </w:r>
            <w:r>
              <w:rPr>
                <w:webHidden/>
              </w:rPr>
              <w:fldChar w:fldCharType="end"/>
            </w:r>
          </w:hyperlink>
        </w:p>
        <w:p w:rsidR="00804903" w:rsidRDefault="00804903">
          <w:pPr>
            <w:pStyle w:val="Inhopg1"/>
            <w:rPr>
              <w:rFonts w:asciiTheme="minorHAnsi" w:eastAsiaTheme="minorEastAsia" w:hAnsiTheme="minorHAnsi" w:cstheme="minorBidi"/>
              <w:caps w:val="0"/>
              <w:sz w:val="22"/>
              <w:lang w:eastAsia="nl-NL"/>
            </w:rPr>
          </w:pPr>
          <w:hyperlink w:anchor="_Toc49772659" w:history="1">
            <w:r w:rsidRPr="001B384D">
              <w:rPr>
                <w:rStyle w:val="Hyperlink"/>
              </w:rPr>
              <w:t>9</w:t>
            </w:r>
            <w:r>
              <w:rPr>
                <w:rFonts w:asciiTheme="minorHAnsi" w:eastAsiaTheme="minorEastAsia" w:hAnsiTheme="minorHAnsi" w:cstheme="minorBidi"/>
                <w:caps w:val="0"/>
                <w:sz w:val="22"/>
                <w:lang w:eastAsia="nl-NL"/>
              </w:rPr>
              <w:tab/>
            </w:r>
            <w:r w:rsidRPr="001B384D">
              <w:rPr>
                <w:rStyle w:val="Hyperlink"/>
              </w:rPr>
              <w:t>REFERENTIES</w:t>
            </w:r>
            <w:r>
              <w:rPr>
                <w:webHidden/>
              </w:rPr>
              <w:tab/>
            </w:r>
            <w:r>
              <w:rPr>
                <w:webHidden/>
              </w:rPr>
              <w:fldChar w:fldCharType="begin"/>
            </w:r>
            <w:r>
              <w:rPr>
                <w:webHidden/>
              </w:rPr>
              <w:instrText xml:space="preserve"> PAGEREF _Toc49772659 \h </w:instrText>
            </w:r>
            <w:r>
              <w:rPr>
                <w:webHidden/>
              </w:rPr>
            </w:r>
            <w:r>
              <w:rPr>
                <w:webHidden/>
              </w:rPr>
              <w:fldChar w:fldCharType="separate"/>
            </w:r>
            <w:r>
              <w:rPr>
                <w:webHidden/>
              </w:rPr>
              <w:t>79</w:t>
            </w:r>
            <w:r>
              <w:rPr>
                <w:webHidden/>
              </w:rPr>
              <w:fldChar w:fldCharType="end"/>
            </w:r>
          </w:hyperlink>
        </w:p>
        <w:p w:rsidR="00804903" w:rsidRDefault="00804903">
          <w:pPr>
            <w:pStyle w:val="Inhopg1"/>
            <w:rPr>
              <w:rFonts w:asciiTheme="minorHAnsi" w:eastAsiaTheme="minorEastAsia" w:hAnsiTheme="minorHAnsi" w:cstheme="minorBidi"/>
              <w:caps w:val="0"/>
              <w:sz w:val="22"/>
              <w:lang w:eastAsia="nl-NL"/>
            </w:rPr>
          </w:pPr>
          <w:hyperlink w:anchor="_Toc49772660" w:history="1">
            <w:r w:rsidRPr="001B384D">
              <w:rPr>
                <w:rStyle w:val="Hyperlink"/>
              </w:rPr>
              <w:t>10</w:t>
            </w:r>
            <w:r>
              <w:rPr>
                <w:rFonts w:asciiTheme="minorHAnsi" w:eastAsiaTheme="minorEastAsia" w:hAnsiTheme="minorHAnsi" w:cstheme="minorBidi"/>
                <w:caps w:val="0"/>
                <w:sz w:val="22"/>
                <w:lang w:eastAsia="nl-NL"/>
              </w:rPr>
              <w:tab/>
            </w:r>
            <w:r w:rsidRPr="001B384D">
              <w:rPr>
                <w:rStyle w:val="Hyperlink"/>
              </w:rPr>
              <w:t>LIJST VAN FIGUREN, FOTO’S EN TABELLEN</w:t>
            </w:r>
            <w:r>
              <w:rPr>
                <w:webHidden/>
              </w:rPr>
              <w:tab/>
            </w:r>
            <w:r>
              <w:rPr>
                <w:webHidden/>
              </w:rPr>
              <w:fldChar w:fldCharType="begin"/>
            </w:r>
            <w:r>
              <w:rPr>
                <w:webHidden/>
              </w:rPr>
              <w:instrText xml:space="preserve"> PAGEREF _Toc49772660 \h </w:instrText>
            </w:r>
            <w:r>
              <w:rPr>
                <w:webHidden/>
              </w:rPr>
            </w:r>
            <w:r>
              <w:rPr>
                <w:webHidden/>
              </w:rPr>
              <w:fldChar w:fldCharType="separate"/>
            </w:r>
            <w:r>
              <w:rPr>
                <w:webHidden/>
              </w:rPr>
              <w:t>81</w:t>
            </w:r>
            <w:r>
              <w:rPr>
                <w:webHidden/>
              </w:rPr>
              <w:fldChar w:fldCharType="end"/>
            </w:r>
          </w:hyperlink>
        </w:p>
        <w:p w:rsidR="00804903" w:rsidRDefault="00804903">
          <w:pPr>
            <w:pStyle w:val="Inhopg2"/>
            <w:rPr>
              <w:rFonts w:asciiTheme="minorHAnsi" w:eastAsiaTheme="minorEastAsia" w:hAnsiTheme="minorHAnsi" w:cstheme="minorBidi"/>
              <w:sz w:val="22"/>
              <w:lang w:eastAsia="nl-NL"/>
            </w:rPr>
          </w:pPr>
          <w:hyperlink w:anchor="_Toc49772661" w:history="1">
            <w:r w:rsidRPr="001B384D">
              <w:rPr>
                <w:rStyle w:val="Hyperlink"/>
              </w:rPr>
              <w:t>10.1</w:t>
            </w:r>
            <w:r>
              <w:rPr>
                <w:rFonts w:asciiTheme="minorHAnsi" w:eastAsiaTheme="minorEastAsia" w:hAnsiTheme="minorHAnsi" w:cstheme="minorBidi"/>
                <w:sz w:val="22"/>
                <w:lang w:eastAsia="nl-NL"/>
              </w:rPr>
              <w:tab/>
            </w:r>
            <w:r w:rsidRPr="001B384D">
              <w:rPr>
                <w:rStyle w:val="Hyperlink"/>
              </w:rPr>
              <w:t>Lijst van Figuren</w:t>
            </w:r>
            <w:r>
              <w:rPr>
                <w:webHidden/>
              </w:rPr>
              <w:tab/>
            </w:r>
            <w:r>
              <w:rPr>
                <w:webHidden/>
              </w:rPr>
              <w:fldChar w:fldCharType="begin"/>
            </w:r>
            <w:r>
              <w:rPr>
                <w:webHidden/>
              </w:rPr>
              <w:instrText xml:space="preserve"> PAGEREF _Toc49772661 \h </w:instrText>
            </w:r>
            <w:r>
              <w:rPr>
                <w:webHidden/>
              </w:rPr>
            </w:r>
            <w:r>
              <w:rPr>
                <w:webHidden/>
              </w:rPr>
              <w:fldChar w:fldCharType="separate"/>
            </w:r>
            <w:r>
              <w:rPr>
                <w:webHidden/>
              </w:rPr>
              <w:t>81</w:t>
            </w:r>
            <w:r>
              <w:rPr>
                <w:webHidden/>
              </w:rPr>
              <w:fldChar w:fldCharType="end"/>
            </w:r>
          </w:hyperlink>
        </w:p>
        <w:p w:rsidR="00804903" w:rsidRDefault="00804903">
          <w:pPr>
            <w:pStyle w:val="Inhopg2"/>
            <w:rPr>
              <w:rFonts w:asciiTheme="minorHAnsi" w:eastAsiaTheme="minorEastAsia" w:hAnsiTheme="minorHAnsi" w:cstheme="minorBidi"/>
              <w:sz w:val="22"/>
              <w:lang w:eastAsia="nl-NL"/>
            </w:rPr>
          </w:pPr>
          <w:hyperlink w:anchor="_Toc49772662" w:history="1">
            <w:r w:rsidRPr="001B384D">
              <w:rPr>
                <w:rStyle w:val="Hyperlink"/>
              </w:rPr>
              <w:t>10.2</w:t>
            </w:r>
            <w:r>
              <w:rPr>
                <w:rFonts w:asciiTheme="minorHAnsi" w:eastAsiaTheme="minorEastAsia" w:hAnsiTheme="minorHAnsi" w:cstheme="minorBidi"/>
                <w:sz w:val="22"/>
                <w:lang w:eastAsia="nl-NL"/>
              </w:rPr>
              <w:tab/>
            </w:r>
            <w:r w:rsidRPr="001B384D">
              <w:rPr>
                <w:rStyle w:val="Hyperlink"/>
              </w:rPr>
              <w:t>Lijst van Foto’s</w:t>
            </w:r>
            <w:r>
              <w:rPr>
                <w:webHidden/>
              </w:rPr>
              <w:tab/>
            </w:r>
            <w:r>
              <w:rPr>
                <w:webHidden/>
              </w:rPr>
              <w:fldChar w:fldCharType="begin"/>
            </w:r>
            <w:r>
              <w:rPr>
                <w:webHidden/>
              </w:rPr>
              <w:instrText xml:space="preserve"> PAGEREF _Toc49772662 \h </w:instrText>
            </w:r>
            <w:r>
              <w:rPr>
                <w:webHidden/>
              </w:rPr>
            </w:r>
            <w:r>
              <w:rPr>
                <w:webHidden/>
              </w:rPr>
              <w:fldChar w:fldCharType="separate"/>
            </w:r>
            <w:r>
              <w:rPr>
                <w:webHidden/>
              </w:rPr>
              <w:t>82</w:t>
            </w:r>
            <w:r>
              <w:rPr>
                <w:webHidden/>
              </w:rPr>
              <w:fldChar w:fldCharType="end"/>
            </w:r>
          </w:hyperlink>
        </w:p>
        <w:p w:rsidR="00804903" w:rsidRDefault="00804903">
          <w:pPr>
            <w:pStyle w:val="Inhopg2"/>
            <w:rPr>
              <w:rFonts w:asciiTheme="minorHAnsi" w:eastAsiaTheme="minorEastAsia" w:hAnsiTheme="minorHAnsi" w:cstheme="minorBidi"/>
              <w:sz w:val="22"/>
              <w:lang w:eastAsia="nl-NL"/>
            </w:rPr>
          </w:pPr>
          <w:hyperlink w:anchor="_Toc49772663" w:history="1">
            <w:r w:rsidRPr="001B384D">
              <w:rPr>
                <w:rStyle w:val="Hyperlink"/>
              </w:rPr>
              <w:t>10.3</w:t>
            </w:r>
            <w:r>
              <w:rPr>
                <w:rFonts w:asciiTheme="minorHAnsi" w:eastAsiaTheme="minorEastAsia" w:hAnsiTheme="minorHAnsi" w:cstheme="minorBidi"/>
                <w:sz w:val="22"/>
                <w:lang w:eastAsia="nl-NL"/>
              </w:rPr>
              <w:tab/>
            </w:r>
            <w:r w:rsidRPr="001B384D">
              <w:rPr>
                <w:rStyle w:val="Hyperlink"/>
              </w:rPr>
              <w:t>Lijst van Tabellen</w:t>
            </w:r>
            <w:r>
              <w:rPr>
                <w:webHidden/>
              </w:rPr>
              <w:tab/>
            </w:r>
            <w:r>
              <w:rPr>
                <w:webHidden/>
              </w:rPr>
              <w:fldChar w:fldCharType="begin"/>
            </w:r>
            <w:r>
              <w:rPr>
                <w:webHidden/>
              </w:rPr>
              <w:instrText xml:space="preserve"> PAGEREF _Toc49772663 \h </w:instrText>
            </w:r>
            <w:r>
              <w:rPr>
                <w:webHidden/>
              </w:rPr>
            </w:r>
            <w:r>
              <w:rPr>
                <w:webHidden/>
              </w:rPr>
              <w:fldChar w:fldCharType="separate"/>
            </w:r>
            <w:r>
              <w:rPr>
                <w:webHidden/>
              </w:rPr>
              <w:t>82</w:t>
            </w:r>
            <w:r>
              <w:rPr>
                <w:webHidden/>
              </w:rPr>
              <w:fldChar w:fldCharType="end"/>
            </w:r>
          </w:hyperlink>
        </w:p>
        <w:p w:rsidR="00804903" w:rsidRDefault="00804903">
          <w:pPr>
            <w:pStyle w:val="Inhopg1"/>
            <w:rPr>
              <w:rFonts w:asciiTheme="minorHAnsi" w:eastAsiaTheme="minorEastAsia" w:hAnsiTheme="minorHAnsi" w:cstheme="minorBidi"/>
              <w:caps w:val="0"/>
              <w:sz w:val="22"/>
              <w:lang w:eastAsia="nl-NL"/>
            </w:rPr>
          </w:pPr>
          <w:hyperlink w:anchor="_Toc49772664" w:history="1">
            <w:r w:rsidRPr="001B384D">
              <w:rPr>
                <w:rStyle w:val="Hyperlink"/>
              </w:rPr>
              <w:t>11</w:t>
            </w:r>
            <w:r>
              <w:rPr>
                <w:rFonts w:asciiTheme="minorHAnsi" w:eastAsiaTheme="minorEastAsia" w:hAnsiTheme="minorHAnsi" w:cstheme="minorBidi"/>
                <w:caps w:val="0"/>
                <w:sz w:val="22"/>
                <w:lang w:eastAsia="nl-NL"/>
              </w:rPr>
              <w:tab/>
            </w:r>
            <w:r w:rsidRPr="001B384D">
              <w:rPr>
                <w:rStyle w:val="Hyperlink"/>
              </w:rPr>
              <w:t>BIJLAGE</w:t>
            </w:r>
            <w:r>
              <w:rPr>
                <w:webHidden/>
              </w:rPr>
              <w:tab/>
            </w:r>
            <w:r>
              <w:rPr>
                <w:webHidden/>
              </w:rPr>
              <w:tab/>
            </w:r>
            <w:r>
              <w:rPr>
                <w:webHidden/>
              </w:rPr>
              <w:fldChar w:fldCharType="begin"/>
            </w:r>
            <w:r>
              <w:rPr>
                <w:webHidden/>
              </w:rPr>
              <w:instrText xml:space="preserve"> PAGEREF _Toc49772664 \h </w:instrText>
            </w:r>
            <w:r>
              <w:rPr>
                <w:webHidden/>
              </w:rPr>
            </w:r>
            <w:r>
              <w:rPr>
                <w:webHidden/>
              </w:rPr>
              <w:fldChar w:fldCharType="separate"/>
            </w:r>
            <w:r>
              <w:rPr>
                <w:webHidden/>
              </w:rPr>
              <w:t>85</w:t>
            </w:r>
            <w:r>
              <w:rPr>
                <w:webHidden/>
              </w:rPr>
              <w:fldChar w:fldCharType="end"/>
            </w:r>
          </w:hyperlink>
        </w:p>
        <w:p w:rsidR="007A067E" w:rsidRPr="00E81521" w:rsidRDefault="007A067E" w:rsidP="007A067E">
          <w:r w:rsidRPr="00E81521">
            <w:rPr>
              <w:b/>
              <w:bCs/>
            </w:rPr>
            <w:fldChar w:fldCharType="end"/>
          </w:r>
        </w:p>
      </w:sdtContent>
    </w:sdt>
    <w:p w:rsidR="007A067E" w:rsidRPr="00E81521" w:rsidRDefault="007A067E" w:rsidP="007A067E">
      <w:pPr>
        <w:rPr>
          <w:lang w:eastAsia="en-US"/>
        </w:rPr>
      </w:pPr>
    </w:p>
    <w:p w:rsidR="007A067E" w:rsidRDefault="0018065C" w:rsidP="007A067E">
      <w:r>
        <w:t xml:space="preserve">Bas Arens, </w:t>
      </w:r>
      <w:r w:rsidR="007A067E" w:rsidRPr="00E81521">
        <w:t>Arens Bureau voor Str</w:t>
      </w:r>
      <w:r w:rsidR="007A067E">
        <w:t>and- en Duinonderzoek RAP2020.03</w:t>
      </w:r>
    </w:p>
    <w:p w:rsidR="007A067E" w:rsidRPr="00E81521" w:rsidRDefault="007A067E" w:rsidP="007A067E">
      <w:r>
        <w:t xml:space="preserve">Concept versie </w:t>
      </w:r>
      <w:r w:rsidR="0018065C">
        <w:t>2</w:t>
      </w:r>
      <w:r>
        <w:t xml:space="preserve">, </w:t>
      </w:r>
      <w:r w:rsidR="0018065C">
        <w:t>31</w:t>
      </w:r>
      <w:r>
        <w:t xml:space="preserve"> augustus 2020</w:t>
      </w:r>
    </w:p>
    <w:p w:rsidR="007A067E" w:rsidRPr="00F8709C" w:rsidRDefault="007A067E" w:rsidP="007A067E"/>
    <w:p w:rsidR="007A067E" w:rsidRDefault="007A067E" w:rsidP="00B0434B">
      <w:pPr>
        <w:pStyle w:val="Kop1"/>
        <w:numPr>
          <w:ilvl w:val="0"/>
          <w:numId w:val="2"/>
        </w:numPr>
        <w:rPr>
          <w:highlight w:val="yellow"/>
        </w:rPr>
        <w:sectPr w:rsidR="007A067E" w:rsidSect="007A067E">
          <w:headerReference w:type="even" r:id="rId12"/>
          <w:headerReference w:type="default" r:id="rId13"/>
          <w:headerReference w:type="first" r:id="rId14"/>
          <w:pgSz w:w="11906" w:h="16838" w:code="9"/>
          <w:pgMar w:top="1417" w:right="1417" w:bottom="1417" w:left="1417" w:header="709" w:footer="709" w:gutter="0"/>
          <w:pgNumType w:fmt="lowerRoman" w:start="1"/>
          <w:cols w:space="708"/>
          <w:docGrid w:linePitch="360"/>
        </w:sectPr>
      </w:pPr>
      <w:bookmarkStart w:id="3" w:name="_GoBack"/>
      <w:bookmarkEnd w:id="3"/>
    </w:p>
    <w:p w:rsidR="00B0434B" w:rsidRPr="006E23C1" w:rsidRDefault="00814E2E" w:rsidP="00B0434B">
      <w:pPr>
        <w:pStyle w:val="Kop1"/>
        <w:numPr>
          <w:ilvl w:val="0"/>
          <w:numId w:val="2"/>
        </w:numPr>
      </w:pPr>
      <w:bookmarkStart w:id="4" w:name="_Toc49772624"/>
      <w:r w:rsidRPr="006E23C1">
        <w:lastRenderedPageBreak/>
        <w:t>INLEIDING</w:t>
      </w:r>
      <w:bookmarkEnd w:id="4"/>
    </w:p>
    <w:p w:rsidR="00B0434B" w:rsidRPr="006E23C1" w:rsidRDefault="00B0434B" w:rsidP="00B0434B">
      <w:pPr>
        <w:rPr>
          <w:lang w:eastAsia="en-US"/>
        </w:rPr>
      </w:pPr>
      <w:r w:rsidRPr="006E23C1">
        <w:t>De abiotische ontwikkeling van het Spanjaardsduin wordt onderzocht met als doel een goed (en kwantitatief onderbouwd) inzicht in de geomorfologische ontwikkeling van het gebied te krijgen. Uiteindelijk moet deze ontwikkeling leiden tot de juiste randvoorwaarden voor de gewenste biotische ontwikkeling. Dit onderzoek dient a) om een vinger aan de pols te houden, b) goed onderbouwde beslissingen te kunnen nemen om bij te sturen indien nodig en c) om effecten van tussentijdse ingrepen te kunnen beoordelen.</w:t>
      </w:r>
      <w:r w:rsidR="00AF39E0">
        <w:t xml:space="preserve"> Daarnaast is er dit jaar aandacht voor de ontwikkeling van het gebied van het moment van aanleg tot de huidige situatie.</w:t>
      </w:r>
    </w:p>
    <w:p w:rsidR="00B0434B" w:rsidRPr="006E23C1" w:rsidRDefault="00B0434B" w:rsidP="00B0434B">
      <w:pPr>
        <w:jc w:val="left"/>
        <w:rPr>
          <w:lang w:eastAsia="en-US"/>
        </w:rPr>
      </w:pPr>
    </w:p>
    <w:p w:rsidR="00B0434B" w:rsidRPr="006E23C1" w:rsidRDefault="00B0434B" w:rsidP="00B0434B">
      <w:pPr>
        <w:jc w:val="center"/>
        <w:rPr>
          <w:szCs w:val="20"/>
        </w:rPr>
      </w:pPr>
      <w:r w:rsidRPr="006E23C1">
        <w:rPr>
          <w:noProof/>
          <w:szCs w:val="20"/>
        </w:rPr>
        <w:drawing>
          <wp:inline distT="0" distB="0" distL="0" distR="0" wp14:anchorId="52B3D1C4" wp14:editId="57832717">
            <wp:extent cx="5734050" cy="5876925"/>
            <wp:effectExtent l="0" t="0" r="0" b="9525"/>
            <wp:docPr id="108" name="Picture 108" descr="Duincompensatie_basiskaart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9" descr="Duincompensatie_basiskaart2009.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734050" cy="5876925"/>
                    </a:xfrm>
                    <a:prstGeom prst="rect">
                      <a:avLst/>
                    </a:prstGeom>
                    <a:noFill/>
                    <a:ln>
                      <a:noFill/>
                    </a:ln>
                  </pic:spPr>
                </pic:pic>
              </a:graphicData>
            </a:graphic>
          </wp:inline>
        </w:drawing>
      </w:r>
    </w:p>
    <w:p w:rsidR="00B0434B" w:rsidRPr="006E23C1" w:rsidRDefault="00B0434B" w:rsidP="00B0434B">
      <w:pPr>
        <w:pStyle w:val="Bijschrift"/>
      </w:pPr>
      <w:bookmarkStart w:id="5" w:name="_Ref476836689"/>
      <w:bookmarkStart w:id="6" w:name="_Toc49757759"/>
      <w:r w:rsidRPr="006E23C1">
        <w:t xml:space="preserve">Figuur </w:t>
      </w:r>
      <w:fldSimple w:instr=" STYLEREF 1 \s ">
        <w:r w:rsidR="00620770" w:rsidRPr="006E23C1">
          <w:rPr>
            <w:noProof/>
          </w:rPr>
          <w:t>1</w:t>
        </w:r>
      </w:fldSimple>
      <w:r w:rsidRPr="006E23C1">
        <w:t>.</w:t>
      </w:r>
      <w:fldSimple w:instr=" SEQ Figuur \* ARABIC \s 1 ">
        <w:r w:rsidR="00620770" w:rsidRPr="006E23C1">
          <w:rPr>
            <w:noProof/>
          </w:rPr>
          <w:t>1</w:t>
        </w:r>
      </w:fldSimple>
      <w:bookmarkEnd w:id="5"/>
      <w:r w:rsidRPr="006E23C1">
        <w:t xml:space="preserve">. Overzicht van </w:t>
      </w:r>
      <w:r w:rsidR="006E23C1">
        <w:t xml:space="preserve">de uitgangssituatie van </w:t>
      </w:r>
      <w:r w:rsidRPr="006E23C1">
        <w:t>het Spanjaards Duin na aanleg in 2009. De 2.0 m contour is in 2009 nog niet bereikt binnen de vallei. [Bron: luchtfoto’s en laseraltimetrie RWS].</w:t>
      </w:r>
      <w:bookmarkEnd w:id="6"/>
    </w:p>
    <w:p w:rsidR="00B0434B" w:rsidRPr="006E23C1" w:rsidRDefault="00B0434B" w:rsidP="00B0434B"/>
    <w:p w:rsidR="00B0434B" w:rsidRPr="006E23C1" w:rsidRDefault="00B0434B" w:rsidP="00B0434B">
      <w:r w:rsidRPr="006E23C1">
        <w:fldChar w:fldCharType="begin"/>
      </w:r>
      <w:r w:rsidRPr="006E23C1">
        <w:instrText xml:space="preserve"> REF _Ref476836689 \h  \* MERGEFORMAT </w:instrText>
      </w:r>
      <w:r w:rsidRPr="006E23C1">
        <w:fldChar w:fldCharType="separate"/>
      </w:r>
      <w:r w:rsidR="00620770" w:rsidRPr="006E23C1">
        <w:t xml:space="preserve">Figuur </w:t>
      </w:r>
      <w:r w:rsidR="00620770" w:rsidRPr="006E23C1">
        <w:rPr>
          <w:noProof/>
        </w:rPr>
        <w:t>1.1</w:t>
      </w:r>
      <w:r w:rsidRPr="006E23C1">
        <w:fldChar w:fldCharType="end"/>
      </w:r>
      <w:r w:rsidRPr="006E23C1">
        <w:t xml:space="preserve"> geeft een overzicht van de uitgangssituatie in 2009, direct na aanleg, met de ligging van kaal en aangeplant basisduin. Het kale basisduin is </w:t>
      </w:r>
      <w:r w:rsidR="00AF39E0">
        <w:t>in 2013</w:t>
      </w:r>
      <w:r w:rsidRPr="006E23C1">
        <w:t xml:space="preserve"> voorzien van twee stroken helm en wordt daarom verder aangeduid als het half beplante</w:t>
      </w:r>
      <w:r w:rsidR="006E23C1" w:rsidRPr="006E23C1">
        <w:t xml:space="preserve"> of voorheen niet beplante</w:t>
      </w:r>
      <w:r w:rsidRPr="006E23C1">
        <w:t xml:space="preserve"> basisduin. In 2019 is een </w:t>
      </w:r>
      <w:r w:rsidRPr="006E23C1">
        <w:lastRenderedPageBreak/>
        <w:t>nieuwe uitgangssituatie ontstaan omdat toen is ingegrepen in de vallei om het oppervlak zodanig te verlagen dat delen van de vallei onder invloed van het grondwater zijn komen te staan.</w:t>
      </w:r>
    </w:p>
    <w:p w:rsidR="00B0434B" w:rsidRPr="006E23C1" w:rsidRDefault="00B0434B" w:rsidP="00B0434B"/>
    <w:p w:rsidR="00B0434B" w:rsidRPr="006E23C1" w:rsidRDefault="006E23C1" w:rsidP="00B0434B">
      <w:r w:rsidRPr="006E23C1">
        <w:t>Tussen 2009 en 2017 zijn v</w:t>
      </w:r>
      <w:r w:rsidR="00B0434B" w:rsidRPr="006E23C1">
        <w:t xml:space="preserve">eldmetingen in de vorm van profielmetingen met GPS uitgevoerd om op korte termijn belangrijke veranderingen te kunnen signaleren zo nodig snel bij te kunnen sturen. De eerste jaren zijn de profielmetingen drie keer per jaar uitgevoerd, daarna is dit teruggebracht tot twee keer per jaar vanwege een afname in de snelheid van (geomorfologische) ontwikkeling. Sinds 2017 worden de metingen niet meer uitgevoerd, omdat de beschikbare laseraltimetrie gegevens voldoende detail bevatten en tegenwoordig met RPAS monitoring deze gegevens ook zeer snel beschikbaar zijn. De </w:t>
      </w:r>
      <w:proofErr w:type="spellStart"/>
      <w:r w:rsidR="00B0434B" w:rsidRPr="006E23C1">
        <w:t>gebiedsdekkende</w:t>
      </w:r>
      <w:proofErr w:type="spellEnd"/>
      <w:r w:rsidR="00B0434B" w:rsidRPr="006E23C1">
        <w:t xml:space="preserve"> monitoring wordt aan de hand van luchtfoto´s en laseraltimetrie uitgevoerd.</w:t>
      </w:r>
      <w:r w:rsidR="00B0434B" w:rsidRPr="006E23C1">
        <w:rPr>
          <w:lang w:eastAsia="en-US"/>
        </w:rPr>
        <w:t xml:space="preserve"> Er is geen luchtfoto-interpretatie van de ontwikkeling van het gebied uitgevoerd, met uitzondering van een interpretatie voor het in kaart brengen van de potentiële habitattypen (Hoofdstuk </w:t>
      </w:r>
      <w:r w:rsidRPr="006E23C1">
        <w:rPr>
          <w:lang w:eastAsia="en-US"/>
        </w:rPr>
        <w:t>5</w:t>
      </w:r>
      <w:r w:rsidR="00B0434B" w:rsidRPr="006E23C1">
        <w:rPr>
          <w:lang w:eastAsia="en-US"/>
        </w:rPr>
        <w:t>). De kaart met potentiële habitattypen  is conform nieuwe criteria, die in 2017 zijn vastgesteld, afgeleid.</w:t>
      </w:r>
    </w:p>
    <w:p w:rsidR="00B0434B" w:rsidRPr="006E23C1" w:rsidRDefault="00B0434B" w:rsidP="00B0434B">
      <w:pPr>
        <w:rPr>
          <w:lang w:eastAsia="en-US"/>
        </w:rPr>
      </w:pPr>
    </w:p>
    <w:p w:rsidR="00B0434B" w:rsidRDefault="00B0434B" w:rsidP="00B0434B">
      <w:pPr>
        <w:rPr>
          <w:lang w:eastAsia="en-US"/>
        </w:rPr>
      </w:pPr>
      <w:r w:rsidRPr="006E23C1">
        <w:rPr>
          <w:lang w:eastAsia="en-US"/>
        </w:rPr>
        <w:t xml:space="preserve">In deze rapportage wordt </w:t>
      </w:r>
      <w:r w:rsidR="006E23C1" w:rsidRPr="006E23C1">
        <w:rPr>
          <w:lang w:eastAsia="en-US"/>
        </w:rPr>
        <w:t xml:space="preserve">het eerste jaar van de ontwikkeling na de verdieping besproken. </w:t>
      </w:r>
      <w:r w:rsidR="006E23C1">
        <w:rPr>
          <w:lang w:eastAsia="en-US"/>
        </w:rPr>
        <w:t xml:space="preserve">In 2019 is het tien jaar geleden dat het gebied is aangelegd. Reden voor een terugblik. Wat zijn de belangrijkste veranderingen geweest in de ontwikkeling tot nu toe? Hoe verhoudt dit zich tot de verwachtingen destijds? Wat zijn de lessen die zijn geleerd, en wat betekent dit voor het beheer van dit gebied in de komende jaren en voor de aanleg van nieuwe projecten in de toekomst? </w:t>
      </w:r>
    </w:p>
    <w:p w:rsidR="006E23C1" w:rsidRDefault="006E23C1" w:rsidP="00B0434B">
      <w:pPr>
        <w:rPr>
          <w:lang w:eastAsia="en-US"/>
        </w:rPr>
      </w:pPr>
    </w:p>
    <w:p w:rsidR="00B0434B" w:rsidRDefault="006E23C1" w:rsidP="00B0434B">
      <w:pPr>
        <w:rPr>
          <w:lang w:eastAsia="en-US"/>
        </w:rPr>
      </w:pPr>
      <w:r>
        <w:rPr>
          <w:lang w:eastAsia="en-US"/>
        </w:rPr>
        <w:t xml:space="preserve">Dit rapport is als volgt opgebouwd. Hoofdstuk 2 beschrijft de gebruikte methoden. Hoofdstuk </w:t>
      </w:r>
      <w:r w:rsidR="00B0434B" w:rsidRPr="006E23C1">
        <w:rPr>
          <w:lang w:eastAsia="en-US"/>
        </w:rPr>
        <w:t>3 geeft een beschrijving van de morfologische ontwikkelingen in het gebied van 2019-2020</w:t>
      </w:r>
      <w:r>
        <w:rPr>
          <w:lang w:eastAsia="en-US"/>
        </w:rPr>
        <w:t xml:space="preserve">, eigenlijk de reguliere </w:t>
      </w:r>
      <w:proofErr w:type="spellStart"/>
      <w:r>
        <w:rPr>
          <w:lang w:eastAsia="en-US"/>
        </w:rPr>
        <w:t>jaar-rapportage</w:t>
      </w:r>
      <w:proofErr w:type="spellEnd"/>
      <w:r w:rsidR="00B0434B" w:rsidRPr="006E23C1">
        <w:rPr>
          <w:lang w:eastAsia="en-US"/>
        </w:rPr>
        <w:t>. In H</w:t>
      </w:r>
      <w:r>
        <w:rPr>
          <w:lang w:eastAsia="en-US"/>
        </w:rPr>
        <w:t xml:space="preserve">oofdstuk </w:t>
      </w:r>
      <w:r w:rsidR="00B0434B" w:rsidRPr="006E23C1">
        <w:rPr>
          <w:lang w:eastAsia="en-US"/>
        </w:rPr>
        <w:t>4 wordt teruggeblikt op de periode 2009-2019</w:t>
      </w:r>
      <w:r>
        <w:rPr>
          <w:lang w:eastAsia="en-US"/>
        </w:rPr>
        <w:t>/2020</w:t>
      </w:r>
      <w:r w:rsidR="00B0434B" w:rsidRPr="006E23C1">
        <w:rPr>
          <w:lang w:eastAsia="en-US"/>
        </w:rPr>
        <w:t xml:space="preserve">, met aandacht voor de grote lijnen in </w:t>
      </w:r>
      <w:r>
        <w:rPr>
          <w:lang w:eastAsia="en-US"/>
        </w:rPr>
        <w:t xml:space="preserve">morfologische </w:t>
      </w:r>
      <w:r w:rsidR="00B0434B" w:rsidRPr="006E23C1">
        <w:rPr>
          <w:lang w:eastAsia="en-US"/>
        </w:rPr>
        <w:t xml:space="preserve">ontwikkeling, de verwachtingen aan het begin van het project, hoeverre deze uit zijn gekomen en wat we hiervan hebben geleerd. </w:t>
      </w:r>
      <w:r>
        <w:rPr>
          <w:lang w:eastAsia="en-US"/>
        </w:rPr>
        <w:t xml:space="preserve">Hoofdstuk </w:t>
      </w:r>
      <w:r w:rsidR="00B0434B" w:rsidRPr="006E23C1">
        <w:rPr>
          <w:lang w:eastAsia="en-US"/>
        </w:rPr>
        <w:t>5 geeft een interpretatie van de potentiele habitattypen</w:t>
      </w:r>
      <w:r>
        <w:rPr>
          <w:lang w:eastAsia="en-US"/>
        </w:rPr>
        <w:t>, waarbij wordt onderzocht in hoeverre de oppervlaktes aan potentiele habitattypen in lijn zijn met de compensatieopgave</w:t>
      </w:r>
      <w:r w:rsidR="00B0434B" w:rsidRPr="006E23C1">
        <w:rPr>
          <w:lang w:eastAsia="en-US"/>
        </w:rPr>
        <w:t>. In H</w:t>
      </w:r>
      <w:r>
        <w:rPr>
          <w:lang w:eastAsia="en-US"/>
        </w:rPr>
        <w:t xml:space="preserve">oofdstuk </w:t>
      </w:r>
      <w:r w:rsidR="00B0434B" w:rsidRPr="006E23C1">
        <w:rPr>
          <w:lang w:eastAsia="en-US"/>
        </w:rPr>
        <w:t>6 wordt vervolgens een verwachting geschetst van toekomstige ontwikkelingen en wordt aangegeven wat mogelijke problemen en onzekerheden zijn en hoe daar eventueel mee om te gaan. H</w:t>
      </w:r>
      <w:r>
        <w:rPr>
          <w:lang w:eastAsia="en-US"/>
        </w:rPr>
        <w:t xml:space="preserve">oofdstuk </w:t>
      </w:r>
      <w:r w:rsidR="00B0434B" w:rsidRPr="006E23C1">
        <w:rPr>
          <w:lang w:eastAsia="en-US"/>
        </w:rPr>
        <w:t>7</w:t>
      </w:r>
      <w:r>
        <w:rPr>
          <w:lang w:eastAsia="en-US"/>
        </w:rPr>
        <w:t xml:space="preserve"> geeft</w:t>
      </w:r>
      <w:r w:rsidR="00B0434B" w:rsidRPr="006E23C1">
        <w:rPr>
          <w:lang w:eastAsia="en-US"/>
        </w:rPr>
        <w:t xml:space="preserve"> een overzicht van de conclusies</w:t>
      </w:r>
      <w:r>
        <w:rPr>
          <w:lang w:eastAsia="en-US"/>
        </w:rPr>
        <w:t>. Tot slot wordt een aantal a</w:t>
      </w:r>
      <w:r w:rsidR="00B0434B" w:rsidRPr="006E23C1">
        <w:rPr>
          <w:lang w:eastAsia="en-US"/>
        </w:rPr>
        <w:t>anbevelingen</w:t>
      </w:r>
      <w:r>
        <w:rPr>
          <w:lang w:eastAsia="en-US"/>
        </w:rPr>
        <w:t xml:space="preserve"> gegeven in Hoofdstuk 8</w:t>
      </w:r>
      <w:r w:rsidR="00B0434B" w:rsidRPr="006E23C1">
        <w:rPr>
          <w:lang w:eastAsia="en-US"/>
        </w:rPr>
        <w:t>.</w:t>
      </w:r>
    </w:p>
    <w:p w:rsidR="006E23C1" w:rsidRPr="00E513F9" w:rsidRDefault="006E23C1" w:rsidP="00B0434B">
      <w:pPr>
        <w:rPr>
          <w:lang w:eastAsia="en-US"/>
        </w:rPr>
        <w:sectPr w:rsidR="006E23C1" w:rsidRPr="00E513F9" w:rsidSect="007A067E">
          <w:type w:val="oddPage"/>
          <w:pgSz w:w="11906" w:h="16838" w:code="9"/>
          <w:pgMar w:top="1417" w:right="1417" w:bottom="1417" w:left="1417" w:header="709" w:footer="709" w:gutter="0"/>
          <w:pgNumType w:start="1"/>
          <w:cols w:space="708"/>
          <w:docGrid w:linePitch="360"/>
        </w:sectPr>
      </w:pPr>
    </w:p>
    <w:p w:rsidR="00B0434B" w:rsidRPr="00E81521" w:rsidRDefault="00B0434B" w:rsidP="00B0434B">
      <w:pPr>
        <w:pStyle w:val="Kop1"/>
        <w:numPr>
          <w:ilvl w:val="0"/>
          <w:numId w:val="2"/>
        </w:numPr>
      </w:pPr>
      <w:bookmarkStart w:id="7" w:name="_Toc49772625"/>
      <w:r w:rsidRPr="00E81521">
        <w:lastRenderedPageBreak/>
        <w:t>METHODEN</w:t>
      </w:r>
      <w:bookmarkEnd w:id="7"/>
    </w:p>
    <w:p w:rsidR="00B0434B" w:rsidRPr="00E81521" w:rsidRDefault="00B0434B" w:rsidP="00B0434B">
      <w:pPr>
        <w:rPr>
          <w:lang w:eastAsia="en-US"/>
        </w:rPr>
      </w:pPr>
      <w:r w:rsidRPr="00E81521">
        <w:rPr>
          <w:lang w:eastAsia="en-US"/>
        </w:rPr>
        <w:t xml:space="preserve">Deze rapportage is gebaseerd op verschillende aangeleverde gegevens: bestaande gegevens van Rijkswaterstaat, speciaal voor dit project ingewonnen gegevens van Shore en modelresultaten van </w:t>
      </w:r>
      <w:proofErr w:type="spellStart"/>
      <w:r w:rsidRPr="00E81521">
        <w:rPr>
          <w:lang w:eastAsia="en-US"/>
        </w:rPr>
        <w:t>Artesia</w:t>
      </w:r>
      <w:proofErr w:type="spellEnd"/>
      <w:r w:rsidRPr="00E81521">
        <w:rPr>
          <w:lang w:eastAsia="en-US"/>
        </w:rPr>
        <w:t xml:space="preserve"> met betrekking tot de grondwaterstand. Hoogtegegevens worden zowel in het veld ingewonnen als via laseraltimetrie en sinds kort ook met RPAS (drones</w:t>
      </w:r>
      <w:r w:rsidRPr="00F8147F">
        <w:rPr>
          <w:lang w:eastAsia="en-US"/>
        </w:rPr>
        <w:t xml:space="preserve">). Verder wordt gebruik gemaakt van veldnotities van </w:t>
      </w:r>
      <w:proofErr w:type="spellStart"/>
      <w:r w:rsidRPr="00F8147F">
        <w:rPr>
          <w:lang w:eastAsia="en-US"/>
        </w:rPr>
        <w:t>Deltares</w:t>
      </w:r>
      <w:proofErr w:type="spellEnd"/>
      <w:r>
        <w:rPr>
          <w:lang w:eastAsia="en-US"/>
        </w:rPr>
        <w:t xml:space="preserve"> (van der Valk &amp; van der Meulen, 2020a en 2020b)</w:t>
      </w:r>
      <w:r w:rsidRPr="00F8147F">
        <w:rPr>
          <w:lang w:eastAsia="en-US"/>
        </w:rPr>
        <w:t>.</w:t>
      </w:r>
    </w:p>
    <w:p w:rsidR="00B0434B" w:rsidRPr="00E81521" w:rsidRDefault="00B0434B" w:rsidP="00B0434B">
      <w:pPr>
        <w:pStyle w:val="Kop2"/>
        <w:numPr>
          <w:ilvl w:val="1"/>
          <w:numId w:val="2"/>
        </w:numPr>
        <w:tabs>
          <w:tab w:val="clear" w:pos="718"/>
          <w:tab w:val="num" w:pos="576"/>
        </w:tabs>
        <w:ind w:left="576"/>
      </w:pPr>
      <w:bookmarkStart w:id="8" w:name="_Toc49772626"/>
      <w:r w:rsidRPr="00E81521">
        <w:t>Laseraltimetrie en overige hoogte</w:t>
      </w:r>
      <w:r>
        <w:t>bepalingen</w:t>
      </w:r>
      <w:bookmarkEnd w:id="8"/>
    </w:p>
    <w:p w:rsidR="00B0434B" w:rsidRPr="00E81521" w:rsidRDefault="00B0434B" w:rsidP="00B0434B">
      <w:pPr>
        <w:rPr>
          <w:szCs w:val="20"/>
        </w:rPr>
      </w:pPr>
      <w:r w:rsidRPr="00E81521">
        <w:rPr>
          <w:szCs w:val="20"/>
        </w:rPr>
        <w:t>Voor het berekenen van hoogteverschillen is gebruik gemaakt van laseraltimetriedata van Rijkswaterstaat die ten behoeve van de jaarlijkse kustmetingen (Jarkus) en de monitoring van de zandmotor worden ingewonnen (</w:t>
      </w:r>
      <w:r>
        <w:fldChar w:fldCharType="begin"/>
      </w:r>
      <w:r>
        <w:rPr>
          <w:szCs w:val="20"/>
        </w:rPr>
        <w:instrText xml:space="preserve"> REF _Ref356554427 \h </w:instrText>
      </w:r>
      <w:r>
        <w:fldChar w:fldCharType="separate"/>
      </w:r>
      <w:r w:rsidR="00620770" w:rsidRPr="00E81521">
        <w:t xml:space="preserve">Tabel </w:t>
      </w:r>
      <w:r w:rsidR="00620770">
        <w:rPr>
          <w:noProof/>
        </w:rPr>
        <w:t>2</w:t>
      </w:r>
      <w:r w:rsidR="00620770">
        <w:t>.</w:t>
      </w:r>
      <w:r w:rsidR="00620770">
        <w:rPr>
          <w:noProof/>
        </w:rPr>
        <w:t>1</w:t>
      </w:r>
      <w:r>
        <w:fldChar w:fldCharType="end"/>
      </w:r>
      <w:r w:rsidRPr="00E81521">
        <w:rPr>
          <w:szCs w:val="20"/>
        </w:rPr>
        <w:t xml:space="preserve">) en </w:t>
      </w:r>
      <w:proofErr w:type="spellStart"/>
      <w:r>
        <w:rPr>
          <w:szCs w:val="20"/>
        </w:rPr>
        <w:t>laseraltimetrie</w:t>
      </w:r>
      <w:r w:rsidRPr="00E81521">
        <w:rPr>
          <w:szCs w:val="20"/>
        </w:rPr>
        <w:t>opname</w:t>
      </w:r>
      <w:r>
        <w:rPr>
          <w:szCs w:val="20"/>
        </w:rPr>
        <w:t>s</w:t>
      </w:r>
      <w:proofErr w:type="spellEnd"/>
      <w:r w:rsidRPr="00E81521">
        <w:rPr>
          <w:szCs w:val="20"/>
        </w:rPr>
        <w:t xml:space="preserve"> door Shore. Vanwege de monitoring van de zandmotor, waarvoor extra laseraltimetrievluchten worden uitgevoerd, zijn sinds 2011 twee opnamen per jaar beschikbaar, waardoor een vergelijking mogelijk is tussen (grofweg) het winterseizoen en het zomerseizoen. De laseraltimetriegegevens </w:t>
      </w:r>
      <w:r>
        <w:rPr>
          <w:szCs w:val="20"/>
        </w:rPr>
        <w:t xml:space="preserve">van RWS </w:t>
      </w:r>
      <w:r w:rsidRPr="00E81521">
        <w:rPr>
          <w:szCs w:val="20"/>
        </w:rPr>
        <w:t>zijn over het algemeen niet binnen een half jaar na inwinning beschikbaar.</w:t>
      </w:r>
      <w:r>
        <w:rPr>
          <w:szCs w:val="20"/>
        </w:rPr>
        <w:t xml:space="preserve"> De gegevens van Shore zijn over het algemeen zeer snel beschikbaar</w:t>
      </w:r>
    </w:p>
    <w:p w:rsidR="00B0434B" w:rsidRPr="00E81521" w:rsidRDefault="00B0434B" w:rsidP="00B0434B">
      <w:pPr>
        <w:jc w:val="left"/>
        <w:rPr>
          <w:szCs w:val="20"/>
        </w:rPr>
      </w:pPr>
    </w:p>
    <w:p w:rsidR="00B0434B" w:rsidRPr="00E81521" w:rsidRDefault="00B0434B" w:rsidP="00B0434B">
      <w:pPr>
        <w:pStyle w:val="Bijschrift"/>
      </w:pPr>
      <w:bookmarkStart w:id="9" w:name="_Ref356554427"/>
      <w:bookmarkStart w:id="10" w:name="_Toc354820395"/>
      <w:bookmarkStart w:id="11" w:name="_Toc49755093"/>
      <w:r w:rsidRPr="00E81521">
        <w:t xml:space="preserve">Tabel </w:t>
      </w:r>
      <w:fldSimple w:instr=" STYLEREF 1 \s ">
        <w:r w:rsidR="00620770">
          <w:rPr>
            <w:noProof/>
          </w:rPr>
          <w:t>2</w:t>
        </w:r>
      </w:fldSimple>
      <w:r>
        <w:t>.</w:t>
      </w:r>
      <w:fldSimple w:instr=" SEQ Tabel \* ARABIC \s 1 ">
        <w:r w:rsidR="00620770">
          <w:rPr>
            <w:noProof/>
          </w:rPr>
          <w:t>1</w:t>
        </w:r>
      </w:fldSimple>
      <w:bookmarkEnd w:id="9"/>
      <w:r w:rsidRPr="00E81521">
        <w:t>. Beschikbare laseraltimetrie Rijkswaterstaat.</w:t>
      </w:r>
      <w:bookmarkEnd w:id="11"/>
    </w:p>
    <w:tbl>
      <w:tblPr>
        <w:tblStyle w:val="Tabelraster"/>
        <w:tblW w:w="0" w:type="auto"/>
        <w:jc w:val="center"/>
        <w:tblLook w:val="04A0" w:firstRow="1" w:lastRow="0" w:firstColumn="1" w:lastColumn="0" w:noHBand="0" w:noVBand="1"/>
      </w:tblPr>
      <w:tblGrid>
        <w:gridCol w:w="1076"/>
        <w:gridCol w:w="1801"/>
        <w:gridCol w:w="3481"/>
        <w:gridCol w:w="1185"/>
        <w:gridCol w:w="1393"/>
      </w:tblGrid>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hideMark/>
          </w:tcPr>
          <w:bookmarkEnd w:id="10"/>
          <w:p w:rsidR="00B0434B" w:rsidRPr="00E81521" w:rsidRDefault="00B0434B" w:rsidP="00B273B0">
            <w:pPr>
              <w:jc w:val="center"/>
              <w:rPr>
                <w:rFonts w:eastAsia="Times New Roman"/>
                <w:b/>
                <w:sz w:val="18"/>
                <w:szCs w:val="18"/>
              </w:rPr>
            </w:pPr>
            <w:r w:rsidRPr="00E81521">
              <w:rPr>
                <w:b/>
                <w:sz w:val="18"/>
                <w:szCs w:val="18"/>
              </w:rPr>
              <w:t>Opname</w:t>
            </w:r>
          </w:p>
        </w:tc>
        <w:tc>
          <w:tcPr>
            <w:tcW w:w="180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b/>
                <w:sz w:val="18"/>
                <w:szCs w:val="18"/>
              </w:rPr>
            </w:pPr>
            <w:r>
              <w:rPr>
                <w:b/>
                <w:sz w:val="18"/>
                <w:szCs w:val="18"/>
              </w:rPr>
              <w:t>Datum</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b/>
                <w:sz w:val="18"/>
                <w:szCs w:val="18"/>
              </w:rPr>
            </w:pPr>
            <w:r w:rsidRPr="00E81521">
              <w:rPr>
                <w:b/>
                <w:sz w:val="18"/>
                <w:szCs w:val="18"/>
              </w:rPr>
              <w:t>Bestand</w:t>
            </w:r>
          </w:p>
        </w:tc>
        <w:tc>
          <w:tcPr>
            <w:tcW w:w="1185" w:type="dxa"/>
            <w:tcBorders>
              <w:top w:val="single" w:sz="4" w:space="0" w:color="auto"/>
              <w:left w:val="single" w:sz="4" w:space="0" w:color="auto"/>
              <w:bottom w:val="single" w:sz="4" w:space="0" w:color="auto"/>
              <w:right w:val="single" w:sz="4" w:space="0" w:color="auto"/>
            </w:tcBorders>
            <w:hideMark/>
          </w:tcPr>
          <w:p w:rsidR="00B0434B" w:rsidRPr="00E81521" w:rsidRDefault="00B0434B" w:rsidP="00B273B0">
            <w:pPr>
              <w:jc w:val="center"/>
              <w:rPr>
                <w:rFonts w:eastAsia="Times New Roman"/>
                <w:b/>
                <w:sz w:val="18"/>
                <w:szCs w:val="18"/>
              </w:rPr>
            </w:pPr>
            <w:r w:rsidRPr="00E81521">
              <w:rPr>
                <w:b/>
                <w:sz w:val="18"/>
                <w:szCs w:val="18"/>
              </w:rPr>
              <w:t>Detail</w:t>
            </w:r>
          </w:p>
        </w:tc>
        <w:tc>
          <w:tcPr>
            <w:tcW w:w="1393" w:type="dxa"/>
            <w:tcBorders>
              <w:top w:val="single" w:sz="4" w:space="0" w:color="auto"/>
              <w:left w:val="single" w:sz="4" w:space="0" w:color="auto"/>
              <w:bottom w:val="single" w:sz="4" w:space="0" w:color="auto"/>
              <w:right w:val="single" w:sz="4" w:space="0" w:color="auto"/>
            </w:tcBorders>
            <w:hideMark/>
          </w:tcPr>
          <w:p w:rsidR="00B0434B" w:rsidRPr="00E81521" w:rsidRDefault="00B0434B" w:rsidP="00B273B0">
            <w:pPr>
              <w:jc w:val="center"/>
              <w:rPr>
                <w:rFonts w:eastAsia="Times New Roman"/>
                <w:b/>
                <w:sz w:val="18"/>
                <w:szCs w:val="18"/>
              </w:rPr>
            </w:pPr>
            <w:r w:rsidRPr="00E81521">
              <w:rPr>
                <w:b/>
                <w:sz w:val="18"/>
                <w:szCs w:val="18"/>
              </w:rPr>
              <w:t>Bron</w:t>
            </w:r>
          </w:p>
        </w:tc>
      </w:tr>
      <w:tr w:rsidR="00B0434B" w:rsidRPr="00AF39E0" w:rsidTr="00B273B0">
        <w:trPr>
          <w:jc w:val="center"/>
        </w:trPr>
        <w:tc>
          <w:tcPr>
            <w:tcW w:w="1076" w:type="dxa"/>
            <w:tcBorders>
              <w:top w:val="single" w:sz="4" w:space="0" w:color="auto"/>
              <w:left w:val="single" w:sz="4" w:space="0" w:color="auto"/>
              <w:bottom w:val="single" w:sz="4" w:space="0" w:color="auto"/>
              <w:right w:val="single" w:sz="4" w:space="0" w:color="auto"/>
            </w:tcBorders>
          </w:tcPr>
          <w:p w:rsidR="00B0434B" w:rsidRPr="00AF39E0" w:rsidRDefault="00B0434B" w:rsidP="00B273B0">
            <w:pPr>
              <w:jc w:val="center"/>
              <w:rPr>
                <w:sz w:val="18"/>
                <w:szCs w:val="18"/>
              </w:rPr>
            </w:pPr>
            <w:r w:rsidRPr="00AF39E0">
              <w:rPr>
                <w:sz w:val="18"/>
                <w:szCs w:val="18"/>
              </w:rPr>
              <w:t>2008</w:t>
            </w:r>
            <w:r w:rsidR="00AF39E0">
              <w:rPr>
                <w:sz w:val="18"/>
                <w:szCs w:val="18"/>
              </w:rPr>
              <w:t>a</w:t>
            </w:r>
          </w:p>
        </w:tc>
        <w:tc>
          <w:tcPr>
            <w:tcW w:w="1801" w:type="dxa"/>
            <w:tcBorders>
              <w:top w:val="single" w:sz="4" w:space="0" w:color="auto"/>
              <w:left w:val="single" w:sz="4" w:space="0" w:color="auto"/>
              <w:bottom w:val="single" w:sz="4" w:space="0" w:color="auto"/>
              <w:right w:val="single" w:sz="4" w:space="0" w:color="auto"/>
            </w:tcBorders>
          </w:tcPr>
          <w:p w:rsidR="00B0434B" w:rsidRPr="00AF39E0" w:rsidRDefault="00B0434B" w:rsidP="00B273B0">
            <w:pPr>
              <w:jc w:val="left"/>
              <w:rPr>
                <w:sz w:val="18"/>
                <w:szCs w:val="18"/>
                <w:lang w:eastAsia="en-US"/>
              </w:rPr>
            </w:pPr>
            <w:r w:rsidRPr="00AF39E0">
              <w:rPr>
                <w:sz w:val="18"/>
                <w:szCs w:val="18"/>
                <w:lang w:eastAsia="en-US"/>
              </w:rPr>
              <w:t>21-05-2008</w:t>
            </w:r>
          </w:p>
        </w:tc>
        <w:tc>
          <w:tcPr>
            <w:tcW w:w="3481" w:type="dxa"/>
            <w:tcBorders>
              <w:top w:val="single" w:sz="4" w:space="0" w:color="auto"/>
              <w:left w:val="single" w:sz="4" w:space="0" w:color="auto"/>
              <w:bottom w:val="single" w:sz="4" w:space="0" w:color="auto"/>
              <w:right w:val="single" w:sz="4" w:space="0" w:color="auto"/>
            </w:tcBorders>
          </w:tcPr>
          <w:p w:rsidR="00B0434B" w:rsidRPr="00AF39E0" w:rsidRDefault="00AF39E0" w:rsidP="00B273B0">
            <w:pPr>
              <w:jc w:val="center"/>
              <w:rPr>
                <w:sz w:val="18"/>
                <w:szCs w:val="18"/>
              </w:rPr>
            </w:pPr>
            <w:r w:rsidRPr="00AF39E0">
              <w:rPr>
                <w:sz w:val="18"/>
                <w:szCs w:val="18"/>
              </w:rPr>
              <w:t>De_2008</w:t>
            </w:r>
          </w:p>
        </w:tc>
        <w:tc>
          <w:tcPr>
            <w:tcW w:w="1185" w:type="dxa"/>
            <w:tcBorders>
              <w:top w:val="single" w:sz="4" w:space="0" w:color="auto"/>
              <w:left w:val="single" w:sz="4" w:space="0" w:color="auto"/>
              <w:bottom w:val="single" w:sz="4" w:space="0" w:color="auto"/>
              <w:right w:val="single" w:sz="4" w:space="0" w:color="auto"/>
            </w:tcBorders>
          </w:tcPr>
          <w:p w:rsidR="00B0434B" w:rsidRPr="00AF39E0" w:rsidRDefault="00AF39E0" w:rsidP="00B273B0">
            <w:pPr>
              <w:jc w:val="center"/>
              <w:rPr>
                <w:sz w:val="18"/>
                <w:szCs w:val="18"/>
              </w:rPr>
            </w:pPr>
            <w:r w:rsidRPr="00E81521">
              <w:rPr>
                <w:sz w:val="18"/>
                <w:szCs w:val="18"/>
              </w:rPr>
              <w:t>1x1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tcPr>
          <w:p w:rsidR="00B0434B" w:rsidRPr="00AF39E0" w:rsidRDefault="00AF39E0" w:rsidP="00B273B0">
            <w:pPr>
              <w:jc w:val="center"/>
              <w:rPr>
                <w:sz w:val="18"/>
                <w:szCs w:val="18"/>
              </w:rPr>
            </w:pPr>
            <w:r>
              <w:rPr>
                <w:sz w:val="18"/>
                <w:szCs w:val="18"/>
              </w:rPr>
              <w:t>Jarkus</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hideMark/>
          </w:tcPr>
          <w:p w:rsidR="00B0434B" w:rsidRPr="00E81521" w:rsidRDefault="00B0434B" w:rsidP="00B273B0">
            <w:pPr>
              <w:jc w:val="center"/>
              <w:rPr>
                <w:rFonts w:eastAsia="Times New Roman"/>
                <w:sz w:val="18"/>
                <w:szCs w:val="18"/>
              </w:rPr>
            </w:pPr>
            <w:r w:rsidRPr="00E81521">
              <w:rPr>
                <w:sz w:val="18"/>
                <w:szCs w:val="18"/>
              </w:rPr>
              <w:t>2009</w:t>
            </w:r>
            <w:r w:rsidR="00AF39E0">
              <w:rPr>
                <w:sz w:val="18"/>
                <w:szCs w:val="18"/>
              </w:rPr>
              <w:t>a</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lang w:eastAsia="en-US"/>
              </w:rPr>
            </w:pPr>
            <w:r w:rsidRPr="00F62E3A">
              <w:rPr>
                <w:sz w:val="18"/>
                <w:szCs w:val="18"/>
                <w:lang w:eastAsia="en-US"/>
              </w:rPr>
              <w:t>18-03-2009</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De_2009_1</w:t>
            </w:r>
          </w:p>
        </w:tc>
        <w:tc>
          <w:tcPr>
            <w:tcW w:w="1185" w:type="dxa"/>
            <w:tcBorders>
              <w:top w:val="single" w:sz="4" w:space="0" w:color="auto"/>
              <w:left w:val="single" w:sz="4" w:space="0" w:color="auto"/>
              <w:bottom w:val="single" w:sz="4" w:space="0" w:color="auto"/>
              <w:right w:val="single" w:sz="4" w:space="0" w:color="auto"/>
            </w:tcBorders>
            <w:hideMark/>
          </w:tcPr>
          <w:p w:rsidR="00B0434B" w:rsidRPr="00E81521" w:rsidRDefault="00AF39E0" w:rsidP="00B273B0">
            <w:pPr>
              <w:jc w:val="center"/>
              <w:rPr>
                <w:rFonts w:eastAsia="Times New Roman"/>
                <w:sz w:val="18"/>
                <w:szCs w:val="18"/>
              </w:rPr>
            </w:pPr>
            <w:r>
              <w:rPr>
                <w:sz w:val="18"/>
                <w:szCs w:val="18"/>
              </w:rPr>
              <w:t>1x1</w:t>
            </w:r>
            <w:r w:rsidR="00B0434B" w:rsidRPr="00E81521">
              <w:rPr>
                <w:sz w:val="18"/>
                <w:szCs w:val="18"/>
              </w:rPr>
              <w:t xml:space="preserve"> m</w:t>
            </w:r>
            <w:r w:rsidR="00B0434B"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hideMark/>
          </w:tcPr>
          <w:p w:rsidR="00B0434B" w:rsidRPr="00E81521" w:rsidRDefault="00B0434B" w:rsidP="00B273B0">
            <w:pPr>
              <w:jc w:val="center"/>
              <w:rPr>
                <w:rFonts w:eastAsia="Times New Roman"/>
                <w:sz w:val="18"/>
                <w:szCs w:val="18"/>
              </w:rPr>
            </w:pPr>
            <w:r w:rsidRPr="00E81521">
              <w:rPr>
                <w:sz w:val="18"/>
                <w:szCs w:val="18"/>
              </w:rPr>
              <w:t>Jarkus</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hideMark/>
          </w:tcPr>
          <w:p w:rsidR="00B0434B" w:rsidRPr="00E81521" w:rsidRDefault="00B0434B" w:rsidP="00B273B0">
            <w:pPr>
              <w:jc w:val="center"/>
              <w:rPr>
                <w:rFonts w:eastAsia="Times New Roman"/>
                <w:sz w:val="18"/>
                <w:szCs w:val="18"/>
              </w:rPr>
            </w:pPr>
            <w:r w:rsidRPr="00E81521">
              <w:rPr>
                <w:sz w:val="18"/>
                <w:szCs w:val="18"/>
              </w:rPr>
              <w:t>2010</w:t>
            </w:r>
            <w:r w:rsidR="00AF39E0">
              <w:rPr>
                <w:sz w:val="18"/>
                <w:szCs w:val="18"/>
              </w:rPr>
              <w:t>a</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lang w:eastAsia="en-US"/>
              </w:rPr>
            </w:pPr>
            <w:r w:rsidRPr="00F62E3A">
              <w:rPr>
                <w:sz w:val="18"/>
                <w:szCs w:val="18"/>
                <w:lang w:eastAsia="en-US"/>
              </w:rPr>
              <w:t>10-03, 12-03, 12-04 en 13-04-2010</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De_2010_1</w:t>
            </w:r>
          </w:p>
        </w:tc>
        <w:tc>
          <w:tcPr>
            <w:tcW w:w="1185" w:type="dxa"/>
            <w:tcBorders>
              <w:top w:val="single" w:sz="4" w:space="0" w:color="auto"/>
              <w:left w:val="single" w:sz="4" w:space="0" w:color="auto"/>
              <w:bottom w:val="single" w:sz="4" w:space="0" w:color="auto"/>
              <w:right w:val="single" w:sz="4" w:space="0" w:color="auto"/>
            </w:tcBorders>
            <w:hideMark/>
          </w:tcPr>
          <w:p w:rsidR="00B0434B" w:rsidRPr="00E81521" w:rsidRDefault="00B0434B" w:rsidP="00B273B0">
            <w:pPr>
              <w:jc w:val="center"/>
              <w:rPr>
                <w:rFonts w:eastAsia="Times New Roman"/>
                <w:sz w:val="18"/>
                <w:szCs w:val="18"/>
              </w:rPr>
            </w:pPr>
            <w:r w:rsidRPr="00E81521">
              <w:rPr>
                <w:sz w:val="18"/>
                <w:szCs w:val="18"/>
              </w:rPr>
              <w:t>1x1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vAlign w:val="bottom"/>
            <w:hideMark/>
          </w:tcPr>
          <w:p w:rsidR="00B0434B" w:rsidRPr="00E81521" w:rsidRDefault="00B0434B" w:rsidP="00B273B0">
            <w:pPr>
              <w:jc w:val="center"/>
              <w:rPr>
                <w:rFonts w:eastAsia="Times New Roman"/>
                <w:sz w:val="18"/>
                <w:szCs w:val="18"/>
              </w:rPr>
            </w:pPr>
            <w:r w:rsidRPr="00E81521">
              <w:rPr>
                <w:sz w:val="18"/>
                <w:szCs w:val="18"/>
              </w:rPr>
              <w:t>Jarkus</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hideMark/>
          </w:tcPr>
          <w:p w:rsidR="00B0434B" w:rsidRPr="00E81521" w:rsidRDefault="00B0434B" w:rsidP="00B273B0">
            <w:pPr>
              <w:jc w:val="center"/>
              <w:rPr>
                <w:rFonts w:eastAsia="Times New Roman"/>
                <w:sz w:val="18"/>
                <w:szCs w:val="18"/>
              </w:rPr>
            </w:pPr>
            <w:r w:rsidRPr="00E81521">
              <w:rPr>
                <w:sz w:val="18"/>
                <w:szCs w:val="18"/>
              </w:rPr>
              <w:t>2011</w:t>
            </w:r>
            <w:r>
              <w:rPr>
                <w:sz w:val="18"/>
                <w:szCs w:val="18"/>
              </w:rPr>
              <w:t>a</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lang w:eastAsia="en-US"/>
              </w:rPr>
            </w:pPr>
            <w:r w:rsidRPr="00F62E3A">
              <w:rPr>
                <w:sz w:val="18"/>
                <w:szCs w:val="18"/>
                <w:lang w:eastAsia="en-US"/>
              </w:rPr>
              <w:t>20-02-2011</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Zm_2011a</w:t>
            </w:r>
          </w:p>
        </w:tc>
        <w:tc>
          <w:tcPr>
            <w:tcW w:w="1185" w:type="dxa"/>
            <w:tcBorders>
              <w:top w:val="single" w:sz="4" w:space="0" w:color="auto"/>
              <w:left w:val="single" w:sz="4" w:space="0" w:color="auto"/>
              <w:bottom w:val="single" w:sz="4" w:space="0" w:color="auto"/>
              <w:right w:val="single" w:sz="4" w:space="0" w:color="auto"/>
            </w:tcBorders>
            <w:hideMark/>
          </w:tcPr>
          <w:p w:rsidR="00B0434B" w:rsidRPr="00E81521" w:rsidRDefault="00B0434B" w:rsidP="00B273B0">
            <w:pPr>
              <w:jc w:val="center"/>
              <w:rPr>
                <w:rFonts w:eastAsia="Times New Roman"/>
                <w:sz w:val="18"/>
                <w:szCs w:val="18"/>
              </w:rPr>
            </w:pPr>
            <w:r w:rsidRPr="00E81521">
              <w:rPr>
                <w:sz w:val="18"/>
                <w:szCs w:val="18"/>
              </w:rPr>
              <w:t>1x1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vAlign w:val="bottom"/>
            <w:hideMark/>
          </w:tcPr>
          <w:p w:rsidR="00B0434B" w:rsidRPr="00E81521" w:rsidRDefault="00B0434B" w:rsidP="00B273B0">
            <w:pPr>
              <w:jc w:val="center"/>
              <w:rPr>
                <w:rFonts w:eastAsia="Times New Roman"/>
                <w:sz w:val="18"/>
                <w:szCs w:val="18"/>
              </w:rPr>
            </w:pPr>
            <w:r w:rsidRPr="00E81521">
              <w:rPr>
                <w:sz w:val="18"/>
                <w:szCs w:val="18"/>
              </w:rPr>
              <w:t>Jarkus</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hideMark/>
          </w:tcPr>
          <w:p w:rsidR="00B0434B" w:rsidRPr="00E81521" w:rsidRDefault="00B0434B" w:rsidP="00B273B0">
            <w:pPr>
              <w:jc w:val="center"/>
              <w:rPr>
                <w:rFonts w:eastAsia="Times New Roman"/>
                <w:sz w:val="18"/>
                <w:szCs w:val="18"/>
              </w:rPr>
            </w:pPr>
            <w:r>
              <w:rPr>
                <w:sz w:val="18"/>
                <w:szCs w:val="18"/>
              </w:rPr>
              <w:t>2011b</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lang w:eastAsia="en-US"/>
              </w:rPr>
            </w:pPr>
            <w:r w:rsidRPr="00F62E3A">
              <w:rPr>
                <w:sz w:val="18"/>
                <w:szCs w:val="18"/>
                <w:lang w:eastAsia="en-US"/>
              </w:rPr>
              <w:t>11-07-2011</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Zm_2011b</w:t>
            </w:r>
          </w:p>
        </w:tc>
        <w:tc>
          <w:tcPr>
            <w:tcW w:w="1185" w:type="dxa"/>
            <w:tcBorders>
              <w:top w:val="single" w:sz="4" w:space="0" w:color="auto"/>
              <w:left w:val="single" w:sz="4" w:space="0" w:color="auto"/>
              <w:bottom w:val="single" w:sz="4" w:space="0" w:color="auto"/>
              <w:right w:val="single" w:sz="4" w:space="0" w:color="auto"/>
            </w:tcBorders>
            <w:hideMark/>
          </w:tcPr>
          <w:p w:rsidR="00B0434B" w:rsidRPr="00E81521" w:rsidRDefault="00B0434B" w:rsidP="00B273B0">
            <w:pPr>
              <w:jc w:val="center"/>
              <w:rPr>
                <w:rFonts w:eastAsia="Times New Roman"/>
                <w:sz w:val="18"/>
                <w:szCs w:val="18"/>
              </w:rPr>
            </w:pPr>
            <w:r w:rsidRPr="00E81521">
              <w:rPr>
                <w:sz w:val="18"/>
                <w:szCs w:val="18"/>
              </w:rPr>
              <w:t>1x1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vAlign w:val="bottom"/>
            <w:hideMark/>
          </w:tcPr>
          <w:p w:rsidR="00B0434B" w:rsidRPr="00E81521" w:rsidRDefault="00B0434B" w:rsidP="00B273B0">
            <w:pPr>
              <w:jc w:val="center"/>
              <w:rPr>
                <w:rFonts w:eastAsia="Times New Roman"/>
                <w:sz w:val="18"/>
                <w:szCs w:val="18"/>
              </w:rPr>
            </w:pPr>
            <w:r w:rsidRPr="00E81521">
              <w:rPr>
                <w:sz w:val="18"/>
                <w:szCs w:val="18"/>
              </w:rPr>
              <w:t>Zandmotor</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hideMark/>
          </w:tcPr>
          <w:p w:rsidR="00B0434B" w:rsidRPr="00E81521" w:rsidRDefault="00B0434B" w:rsidP="00B273B0">
            <w:pPr>
              <w:jc w:val="center"/>
              <w:rPr>
                <w:rFonts w:eastAsia="Times New Roman"/>
                <w:sz w:val="18"/>
                <w:szCs w:val="18"/>
              </w:rPr>
            </w:pPr>
            <w:r>
              <w:rPr>
                <w:sz w:val="18"/>
                <w:szCs w:val="18"/>
              </w:rPr>
              <w:t>2012a</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lang w:eastAsia="en-US"/>
              </w:rPr>
            </w:pPr>
            <w:r w:rsidRPr="00F62E3A">
              <w:rPr>
                <w:sz w:val="18"/>
                <w:szCs w:val="18"/>
                <w:lang w:eastAsia="en-US"/>
              </w:rPr>
              <w:t>31-1 en 20-2-2012</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Zm_2012a</w:t>
            </w:r>
          </w:p>
        </w:tc>
        <w:tc>
          <w:tcPr>
            <w:tcW w:w="1185" w:type="dxa"/>
            <w:tcBorders>
              <w:top w:val="single" w:sz="4" w:space="0" w:color="auto"/>
              <w:left w:val="single" w:sz="4" w:space="0" w:color="auto"/>
              <w:bottom w:val="single" w:sz="4" w:space="0" w:color="auto"/>
              <w:right w:val="single" w:sz="4" w:space="0" w:color="auto"/>
            </w:tcBorders>
            <w:hideMark/>
          </w:tcPr>
          <w:p w:rsidR="00B0434B" w:rsidRPr="00E81521" w:rsidRDefault="00B0434B" w:rsidP="00B273B0">
            <w:pPr>
              <w:jc w:val="center"/>
              <w:rPr>
                <w:rFonts w:eastAsia="Times New Roman"/>
                <w:sz w:val="18"/>
                <w:szCs w:val="18"/>
              </w:rPr>
            </w:pPr>
            <w:r w:rsidRPr="00E81521">
              <w:rPr>
                <w:sz w:val="18"/>
                <w:szCs w:val="18"/>
              </w:rPr>
              <w:t>1x1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vAlign w:val="bottom"/>
            <w:hideMark/>
          </w:tcPr>
          <w:p w:rsidR="00B0434B" w:rsidRPr="00E81521" w:rsidRDefault="00B0434B" w:rsidP="00B273B0">
            <w:pPr>
              <w:jc w:val="center"/>
              <w:rPr>
                <w:rFonts w:eastAsia="Times New Roman"/>
                <w:sz w:val="18"/>
                <w:szCs w:val="18"/>
              </w:rPr>
            </w:pPr>
            <w:r w:rsidRPr="00E81521">
              <w:rPr>
                <w:sz w:val="18"/>
                <w:szCs w:val="18"/>
              </w:rPr>
              <w:t>Jarkus</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hideMark/>
          </w:tcPr>
          <w:p w:rsidR="00B0434B" w:rsidRPr="00E81521" w:rsidRDefault="00B0434B" w:rsidP="00B273B0">
            <w:pPr>
              <w:jc w:val="center"/>
              <w:rPr>
                <w:rFonts w:eastAsia="Times New Roman"/>
                <w:sz w:val="18"/>
                <w:szCs w:val="18"/>
              </w:rPr>
            </w:pPr>
            <w:r>
              <w:rPr>
                <w:sz w:val="18"/>
                <w:szCs w:val="18"/>
              </w:rPr>
              <w:t>2012b</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lang w:eastAsia="en-US"/>
              </w:rPr>
            </w:pPr>
            <w:r w:rsidRPr="00F62E3A">
              <w:rPr>
                <w:sz w:val="18"/>
                <w:szCs w:val="18"/>
                <w:lang w:eastAsia="en-US"/>
              </w:rPr>
              <w:t>08-10-2012</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Zm_2012b</w:t>
            </w:r>
          </w:p>
        </w:tc>
        <w:tc>
          <w:tcPr>
            <w:tcW w:w="1185" w:type="dxa"/>
            <w:tcBorders>
              <w:top w:val="single" w:sz="4" w:space="0" w:color="auto"/>
              <w:left w:val="single" w:sz="4" w:space="0" w:color="auto"/>
              <w:bottom w:val="single" w:sz="4" w:space="0" w:color="auto"/>
              <w:right w:val="single" w:sz="4" w:space="0" w:color="auto"/>
            </w:tcBorders>
            <w:hideMark/>
          </w:tcPr>
          <w:p w:rsidR="00B0434B" w:rsidRPr="00E81521" w:rsidRDefault="00B0434B" w:rsidP="00B273B0">
            <w:pPr>
              <w:jc w:val="center"/>
              <w:rPr>
                <w:rFonts w:eastAsia="Times New Roman"/>
                <w:sz w:val="18"/>
                <w:szCs w:val="18"/>
              </w:rPr>
            </w:pPr>
            <w:r w:rsidRPr="00E81521">
              <w:rPr>
                <w:sz w:val="18"/>
                <w:szCs w:val="18"/>
              </w:rPr>
              <w:t>2x2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vAlign w:val="bottom"/>
            <w:hideMark/>
          </w:tcPr>
          <w:p w:rsidR="00B0434B" w:rsidRPr="00E81521" w:rsidRDefault="00B0434B" w:rsidP="00B273B0">
            <w:pPr>
              <w:jc w:val="center"/>
              <w:rPr>
                <w:rFonts w:eastAsia="Times New Roman"/>
                <w:sz w:val="18"/>
                <w:szCs w:val="18"/>
              </w:rPr>
            </w:pPr>
            <w:r w:rsidRPr="00E81521">
              <w:rPr>
                <w:sz w:val="18"/>
                <w:szCs w:val="18"/>
              </w:rPr>
              <w:t>Zandmotor</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hideMark/>
          </w:tcPr>
          <w:p w:rsidR="00B0434B" w:rsidRPr="00E81521" w:rsidRDefault="00B0434B" w:rsidP="00B273B0">
            <w:pPr>
              <w:jc w:val="center"/>
              <w:rPr>
                <w:rFonts w:eastAsia="Times New Roman"/>
                <w:sz w:val="18"/>
                <w:szCs w:val="18"/>
              </w:rPr>
            </w:pPr>
            <w:r>
              <w:rPr>
                <w:sz w:val="18"/>
                <w:szCs w:val="18"/>
              </w:rPr>
              <w:t>2013a</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lang w:eastAsia="en-US"/>
              </w:rPr>
            </w:pPr>
            <w:r w:rsidRPr="00F62E3A">
              <w:rPr>
                <w:sz w:val="18"/>
                <w:szCs w:val="18"/>
                <w:lang w:eastAsia="en-US"/>
              </w:rPr>
              <w:t>04-03-2013</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Zm_2013a</w:t>
            </w:r>
          </w:p>
        </w:tc>
        <w:tc>
          <w:tcPr>
            <w:tcW w:w="1185" w:type="dxa"/>
            <w:tcBorders>
              <w:top w:val="single" w:sz="4" w:space="0" w:color="auto"/>
              <w:left w:val="single" w:sz="4" w:space="0" w:color="auto"/>
              <w:bottom w:val="single" w:sz="4" w:space="0" w:color="auto"/>
              <w:right w:val="single" w:sz="4" w:space="0" w:color="auto"/>
            </w:tcBorders>
            <w:hideMark/>
          </w:tcPr>
          <w:p w:rsidR="00B0434B" w:rsidRPr="00E81521" w:rsidRDefault="00B0434B" w:rsidP="00B273B0">
            <w:pPr>
              <w:jc w:val="center"/>
              <w:rPr>
                <w:rFonts w:eastAsia="Times New Roman"/>
                <w:sz w:val="18"/>
                <w:szCs w:val="18"/>
              </w:rPr>
            </w:pPr>
            <w:r w:rsidRPr="00E81521">
              <w:rPr>
                <w:sz w:val="18"/>
                <w:szCs w:val="18"/>
              </w:rPr>
              <w:t>2x2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vAlign w:val="bottom"/>
            <w:hideMark/>
          </w:tcPr>
          <w:p w:rsidR="00B0434B" w:rsidRPr="00E81521" w:rsidRDefault="00B0434B" w:rsidP="00B273B0">
            <w:pPr>
              <w:jc w:val="center"/>
              <w:rPr>
                <w:rFonts w:eastAsia="Times New Roman"/>
                <w:sz w:val="18"/>
                <w:szCs w:val="18"/>
              </w:rPr>
            </w:pPr>
            <w:r w:rsidRPr="00E81521">
              <w:rPr>
                <w:sz w:val="18"/>
                <w:szCs w:val="18"/>
              </w:rPr>
              <w:t>Jarkus</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Pr>
                <w:sz w:val="18"/>
                <w:szCs w:val="18"/>
              </w:rPr>
              <w:t>2013b</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lang w:eastAsia="en-US"/>
              </w:rPr>
            </w:pPr>
            <w:r w:rsidRPr="00F62E3A">
              <w:rPr>
                <w:sz w:val="18"/>
                <w:szCs w:val="18"/>
                <w:lang w:eastAsia="en-US"/>
              </w:rPr>
              <w:t>01-10-2013</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Zm_2013b</w:t>
            </w:r>
          </w:p>
        </w:tc>
        <w:tc>
          <w:tcPr>
            <w:tcW w:w="1185"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2x2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vAlign w:val="bottom"/>
          </w:tcPr>
          <w:p w:rsidR="00B0434B" w:rsidRPr="00E81521" w:rsidRDefault="00B0434B" w:rsidP="00B273B0">
            <w:pPr>
              <w:jc w:val="center"/>
              <w:rPr>
                <w:sz w:val="18"/>
                <w:szCs w:val="18"/>
              </w:rPr>
            </w:pPr>
            <w:r w:rsidRPr="00E81521">
              <w:rPr>
                <w:sz w:val="18"/>
                <w:szCs w:val="18"/>
              </w:rPr>
              <w:t>Zandmotor</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2</w:t>
            </w:r>
            <w:r>
              <w:rPr>
                <w:sz w:val="18"/>
                <w:szCs w:val="18"/>
              </w:rPr>
              <w:t>014a</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lang w:eastAsia="en-US"/>
              </w:rPr>
            </w:pPr>
            <w:r w:rsidRPr="00F62E3A">
              <w:rPr>
                <w:sz w:val="18"/>
                <w:szCs w:val="18"/>
                <w:lang w:eastAsia="en-US"/>
              </w:rPr>
              <w:t>18-01-2014</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Zm_2014a</w:t>
            </w:r>
          </w:p>
        </w:tc>
        <w:tc>
          <w:tcPr>
            <w:tcW w:w="1185"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2x2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vAlign w:val="bottom"/>
          </w:tcPr>
          <w:p w:rsidR="00B0434B" w:rsidRPr="00E81521" w:rsidRDefault="00B0434B" w:rsidP="00B273B0">
            <w:pPr>
              <w:jc w:val="center"/>
              <w:rPr>
                <w:sz w:val="18"/>
                <w:szCs w:val="18"/>
              </w:rPr>
            </w:pPr>
            <w:r w:rsidRPr="00E81521">
              <w:rPr>
                <w:sz w:val="18"/>
                <w:szCs w:val="18"/>
              </w:rPr>
              <w:t>Jarkus</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Pr>
                <w:sz w:val="18"/>
                <w:szCs w:val="18"/>
              </w:rPr>
              <w:t>2014b</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lang w:eastAsia="en-US"/>
              </w:rPr>
            </w:pPr>
            <w:r w:rsidRPr="00F62E3A">
              <w:rPr>
                <w:sz w:val="18"/>
                <w:szCs w:val="18"/>
                <w:lang w:eastAsia="en-US"/>
              </w:rPr>
              <w:t>03-10-2014</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Zm_2014b</w:t>
            </w:r>
          </w:p>
        </w:tc>
        <w:tc>
          <w:tcPr>
            <w:tcW w:w="1185"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2x2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vAlign w:val="bottom"/>
          </w:tcPr>
          <w:p w:rsidR="00B0434B" w:rsidRPr="00E81521" w:rsidRDefault="00B0434B" w:rsidP="00B273B0">
            <w:pPr>
              <w:jc w:val="center"/>
              <w:rPr>
                <w:sz w:val="18"/>
                <w:szCs w:val="18"/>
              </w:rPr>
            </w:pPr>
            <w:r w:rsidRPr="00E81521">
              <w:rPr>
                <w:sz w:val="18"/>
                <w:szCs w:val="18"/>
              </w:rPr>
              <w:t>Zandmotor</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Pr>
                <w:sz w:val="18"/>
                <w:szCs w:val="18"/>
              </w:rPr>
              <w:t>2015a</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lang w:eastAsia="en-US"/>
              </w:rPr>
            </w:pPr>
            <w:r w:rsidRPr="00F62E3A">
              <w:rPr>
                <w:sz w:val="18"/>
                <w:szCs w:val="18"/>
                <w:lang w:eastAsia="en-US"/>
              </w:rPr>
              <w:t>10-03-2015</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Zm_2015a</w:t>
            </w:r>
          </w:p>
        </w:tc>
        <w:tc>
          <w:tcPr>
            <w:tcW w:w="1185"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2x2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vAlign w:val="bottom"/>
          </w:tcPr>
          <w:p w:rsidR="00B0434B" w:rsidRPr="00E81521" w:rsidRDefault="00B0434B" w:rsidP="00B273B0">
            <w:pPr>
              <w:jc w:val="center"/>
              <w:rPr>
                <w:sz w:val="18"/>
                <w:szCs w:val="18"/>
              </w:rPr>
            </w:pPr>
            <w:r w:rsidRPr="00E81521">
              <w:rPr>
                <w:sz w:val="18"/>
                <w:szCs w:val="18"/>
              </w:rPr>
              <w:t>Jarkus</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Pr>
                <w:sz w:val="18"/>
                <w:szCs w:val="18"/>
              </w:rPr>
              <w:t>2015b</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lang w:eastAsia="en-US"/>
              </w:rPr>
            </w:pPr>
            <w:r w:rsidRPr="00F62E3A">
              <w:rPr>
                <w:sz w:val="18"/>
                <w:szCs w:val="18"/>
                <w:lang w:eastAsia="en-US"/>
              </w:rPr>
              <w:t>01-10-2015</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Zm_2015b</w:t>
            </w:r>
          </w:p>
        </w:tc>
        <w:tc>
          <w:tcPr>
            <w:tcW w:w="1185"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2x2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vAlign w:val="bottom"/>
          </w:tcPr>
          <w:p w:rsidR="00B0434B" w:rsidRPr="00E81521" w:rsidRDefault="00B0434B" w:rsidP="00B273B0">
            <w:pPr>
              <w:jc w:val="center"/>
              <w:rPr>
                <w:sz w:val="18"/>
                <w:szCs w:val="18"/>
              </w:rPr>
            </w:pPr>
            <w:r w:rsidRPr="00E81521">
              <w:rPr>
                <w:sz w:val="18"/>
                <w:szCs w:val="18"/>
              </w:rPr>
              <w:t>Zandmotor</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Pr>
                <w:sz w:val="18"/>
                <w:szCs w:val="18"/>
              </w:rPr>
              <w:t>2016a</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lang w:eastAsia="en-US"/>
              </w:rPr>
            </w:pPr>
            <w:r w:rsidRPr="00F62E3A">
              <w:rPr>
                <w:sz w:val="18"/>
                <w:szCs w:val="18"/>
              </w:rPr>
              <w:t>15-02-2016</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Zm_2016a</w:t>
            </w:r>
          </w:p>
        </w:tc>
        <w:tc>
          <w:tcPr>
            <w:tcW w:w="1185"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2x2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vAlign w:val="bottom"/>
          </w:tcPr>
          <w:p w:rsidR="00B0434B" w:rsidRPr="00E81521" w:rsidRDefault="00B0434B" w:rsidP="00B273B0">
            <w:pPr>
              <w:jc w:val="center"/>
              <w:rPr>
                <w:sz w:val="18"/>
                <w:szCs w:val="18"/>
              </w:rPr>
            </w:pPr>
            <w:r w:rsidRPr="00E81521">
              <w:rPr>
                <w:sz w:val="18"/>
                <w:szCs w:val="18"/>
              </w:rPr>
              <w:t>Jarkus</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Pr>
                <w:sz w:val="18"/>
                <w:szCs w:val="18"/>
              </w:rPr>
              <w:t>2016b</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lang w:eastAsia="en-US"/>
              </w:rPr>
            </w:pPr>
            <w:r w:rsidRPr="00F62E3A">
              <w:rPr>
                <w:sz w:val="18"/>
                <w:szCs w:val="18"/>
              </w:rPr>
              <w:t>05-10-2016</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Zm_2016b</w:t>
            </w:r>
          </w:p>
        </w:tc>
        <w:tc>
          <w:tcPr>
            <w:tcW w:w="1185"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2x2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vAlign w:val="bottom"/>
          </w:tcPr>
          <w:p w:rsidR="00B0434B" w:rsidRPr="00E81521" w:rsidRDefault="00B0434B" w:rsidP="00B273B0">
            <w:pPr>
              <w:jc w:val="center"/>
              <w:rPr>
                <w:sz w:val="18"/>
                <w:szCs w:val="18"/>
              </w:rPr>
            </w:pPr>
            <w:r w:rsidRPr="00E81521">
              <w:rPr>
                <w:sz w:val="18"/>
                <w:szCs w:val="18"/>
              </w:rPr>
              <w:t>Zandmotor</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Pr>
                <w:sz w:val="18"/>
                <w:szCs w:val="18"/>
              </w:rPr>
              <w:t>2017a</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rPr>
            </w:pPr>
            <w:r w:rsidRPr="00F62E3A">
              <w:rPr>
                <w:sz w:val="18"/>
                <w:szCs w:val="18"/>
              </w:rPr>
              <w:t>21-01-2017</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Zm_2017a</w:t>
            </w:r>
          </w:p>
        </w:tc>
        <w:tc>
          <w:tcPr>
            <w:tcW w:w="1185"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2x2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vAlign w:val="bottom"/>
          </w:tcPr>
          <w:p w:rsidR="00B0434B" w:rsidRPr="00E81521" w:rsidRDefault="00B0434B" w:rsidP="00B273B0">
            <w:pPr>
              <w:jc w:val="center"/>
              <w:rPr>
                <w:sz w:val="18"/>
                <w:szCs w:val="18"/>
              </w:rPr>
            </w:pPr>
            <w:r w:rsidRPr="00E81521">
              <w:rPr>
                <w:sz w:val="18"/>
                <w:szCs w:val="18"/>
              </w:rPr>
              <w:t>Jarkus</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Pr>
                <w:sz w:val="18"/>
                <w:szCs w:val="18"/>
              </w:rPr>
              <w:t>2017b</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lang w:eastAsia="en-US"/>
              </w:rPr>
            </w:pPr>
            <w:r w:rsidRPr="00F62E3A">
              <w:rPr>
                <w:sz w:val="18"/>
                <w:szCs w:val="18"/>
              </w:rPr>
              <w:t>15-10-2017</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Zm_2017b</w:t>
            </w:r>
          </w:p>
        </w:tc>
        <w:tc>
          <w:tcPr>
            <w:tcW w:w="1185"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2x2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vAlign w:val="bottom"/>
          </w:tcPr>
          <w:p w:rsidR="00B0434B" w:rsidRPr="00E81521" w:rsidRDefault="00B0434B" w:rsidP="00B273B0">
            <w:pPr>
              <w:jc w:val="center"/>
              <w:rPr>
                <w:sz w:val="18"/>
                <w:szCs w:val="18"/>
              </w:rPr>
            </w:pPr>
            <w:r w:rsidRPr="00E81521">
              <w:rPr>
                <w:sz w:val="18"/>
                <w:szCs w:val="18"/>
              </w:rPr>
              <w:t>Zandmotor</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Pr>
                <w:sz w:val="18"/>
                <w:szCs w:val="18"/>
              </w:rPr>
              <w:t>2018a</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rPr>
            </w:pPr>
            <w:r w:rsidRPr="00F62E3A">
              <w:rPr>
                <w:sz w:val="18"/>
                <w:szCs w:val="18"/>
              </w:rPr>
              <w:t>24-03-2018</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Zm_2018a</w:t>
            </w:r>
          </w:p>
        </w:tc>
        <w:tc>
          <w:tcPr>
            <w:tcW w:w="1185"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2x2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vAlign w:val="bottom"/>
          </w:tcPr>
          <w:p w:rsidR="00B0434B" w:rsidRPr="00E81521" w:rsidRDefault="00B0434B" w:rsidP="00B273B0">
            <w:pPr>
              <w:jc w:val="center"/>
              <w:rPr>
                <w:sz w:val="18"/>
                <w:szCs w:val="18"/>
              </w:rPr>
            </w:pPr>
            <w:r w:rsidRPr="00E81521">
              <w:rPr>
                <w:sz w:val="18"/>
                <w:szCs w:val="18"/>
              </w:rPr>
              <w:t>Jarkus</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tcPr>
          <w:p w:rsidR="00B0434B" w:rsidRDefault="00B0434B" w:rsidP="00B273B0">
            <w:pPr>
              <w:jc w:val="center"/>
              <w:rPr>
                <w:sz w:val="18"/>
                <w:szCs w:val="18"/>
              </w:rPr>
            </w:pPr>
            <w:r>
              <w:rPr>
                <w:sz w:val="18"/>
                <w:szCs w:val="18"/>
              </w:rPr>
              <w:t>T4</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rPr>
            </w:pPr>
            <w:r>
              <w:rPr>
                <w:sz w:val="18"/>
                <w:szCs w:val="18"/>
              </w:rPr>
              <w:t>aug 2018</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proofErr w:type="spellStart"/>
            <w:r>
              <w:rPr>
                <w:sz w:val="18"/>
                <w:szCs w:val="18"/>
              </w:rPr>
              <w:t>grid</w:t>
            </w:r>
            <w:proofErr w:type="spellEnd"/>
            <w:r>
              <w:rPr>
                <w:sz w:val="18"/>
                <w:szCs w:val="18"/>
              </w:rPr>
              <w:t xml:space="preserve"> zelf niet aanwezig, wel verschil T5-T4</w:t>
            </w:r>
          </w:p>
        </w:tc>
        <w:tc>
          <w:tcPr>
            <w:tcW w:w="1185"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p>
        </w:tc>
        <w:tc>
          <w:tcPr>
            <w:tcW w:w="1393" w:type="dxa"/>
            <w:tcBorders>
              <w:top w:val="single" w:sz="4" w:space="0" w:color="auto"/>
              <w:left w:val="single" w:sz="4" w:space="0" w:color="auto"/>
              <w:bottom w:val="single" w:sz="4" w:space="0" w:color="auto"/>
              <w:right w:val="single" w:sz="4" w:space="0" w:color="auto"/>
            </w:tcBorders>
            <w:vAlign w:val="bottom"/>
          </w:tcPr>
          <w:p w:rsidR="00B0434B" w:rsidRPr="00E81521" w:rsidRDefault="00B0434B" w:rsidP="00B273B0">
            <w:pPr>
              <w:jc w:val="center"/>
              <w:rPr>
                <w:sz w:val="18"/>
                <w:szCs w:val="18"/>
              </w:rPr>
            </w:pP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Pr>
                <w:sz w:val="18"/>
                <w:szCs w:val="18"/>
              </w:rPr>
              <w:t>2018b</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rPr>
            </w:pPr>
            <w:r>
              <w:rPr>
                <w:sz w:val="18"/>
                <w:szCs w:val="18"/>
              </w:rPr>
              <w:t>09-10-2018</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Zm_2018b</w:t>
            </w:r>
          </w:p>
        </w:tc>
        <w:tc>
          <w:tcPr>
            <w:tcW w:w="1185"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2x2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vAlign w:val="bottom"/>
          </w:tcPr>
          <w:p w:rsidR="00B0434B" w:rsidRPr="00E81521" w:rsidRDefault="00B0434B" w:rsidP="00B273B0">
            <w:pPr>
              <w:jc w:val="center"/>
              <w:rPr>
                <w:sz w:val="18"/>
                <w:szCs w:val="18"/>
              </w:rPr>
            </w:pPr>
            <w:r w:rsidRPr="00E81521">
              <w:rPr>
                <w:sz w:val="18"/>
                <w:szCs w:val="18"/>
              </w:rPr>
              <w:t>Zandmotor</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Pr>
                <w:sz w:val="18"/>
                <w:szCs w:val="18"/>
              </w:rPr>
              <w:t>T5/2019a2</w:t>
            </w:r>
          </w:p>
        </w:tc>
        <w:tc>
          <w:tcPr>
            <w:tcW w:w="180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Pr>
                <w:sz w:val="18"/>
                <w:szCs w:val="18"/>
              </w:rPr>
              <w:t>april 2019</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DTM_0.50x0.50m_Spanjaardsduin_T5</w:t>
            </w:r>
          </w:p>
        </w:tc>
        <w:tc>
          <w:tcPr>
            <w:tcW w:w="1185"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0.5x0.5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vAlign w:val="bottom"/>
          </w:tcPr>
          <w:p w:rsidR="00B0434B" w:rsidRPr="00E81521" w:rsidRDefault="00B0434B" w:rsidP="00B273B0">
            <w:pPr>
              <w:jc w:val="center"/>
              <w:rPr>
                <w:sz w:val="18"/>
                <w:szCs w:val="18"/>
              </w:rPr>
            </w:pPr>
            <w:r w:rsidRPr="00E81521">
              <w:rPr>
                <w:sz w:val="18"/>
                <w:szCs w:val="18"/>
              </w:rPr>
              <w:t>Shore</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Pr>
                <w:sz w:val="18"/>
                <w:szCs w:val="18"/>
              </w:rPr>
              <w:t>2019a</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rPr>
            </w:pPr>
            <w:r w:rsidRPr="00F62E3A">
              <w:rPr>
                <w:sz w:val="18"/>
                <w:szCs w:val="18"/>
              </w:rPr>
              <w:t>27-2-2019</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Pr>
                <w:sz w:val="18"/>
                <w:szCs w:val="18"/>
              </w:rPr>
              <w:t>Zm_2019</w:t>
            </w:r>
            <w:r w:rsidRPr="00E81521">
              <w:rPr>
                <w:sz w:val="18"/>
                <w:szCs w:val="18"/>
              </w:rPr>
              <w:t>a</w:t>
            </w:r>
          </w:p>
        </w:tc>
        <w:tc>
          <w:tcPr>
            <w:tcW w:w="1185"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2x2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vAlign w:val="bottom"/>
          </w:tcPr>
          <w:p w:rsidR="00B0434B" w:rsidRPr="00E81521" w:rsidRDefault="00B0434B" w:rsidP="00B273B0">
            <w:pPr>
              <w:jc w:val="center"/>
              <w:rPr>
                <w:sz w:val="18"/>
                <w:szCs w:val="18"/>
              </w:rPr>
            </w:pPr>
            <w:r w:rsidRPr="00E81521">
              <w:rPr>
                <w:sz w:val="18"/>
                <w:szCs w:val="18"/>
              </w:rPr>
              <w:t>Jarkus</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Pr>
                <w:sz w:val="18"/>
                <w:szCs w:val="18"/>
              </w:rPr>
              <w:t>2019b</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rPr>
            </w:pPr>
            <w:r w:rsidRPr="00F62E3A">
              <w:rPr>
                <w:sz w:val="18"/>
                <w:szCs w:val="18"/>
              </w:rPr>
              <w:t>30-10-2019</w:t>
            </w:r>
          </w:p>
        </w:tc>
        <w:tc>
          <w:tcPr>
            <w:tcW w:w="3481"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Pr>
                <w:sz w:val="18"/>
                <w:szCs w:val="18"/>
              </w:rPr>
              <w:t>Zm_2019</w:t>
            </w:r>
            <w:r w:rsidRPr="00E81521">
              <w:rPr>
                <w:sz w:val="18"/>
                <w:szCs w:val="18"/>
              </w:rPr>
              <w:t>b</w:t>
            </w:r>
          </w:p>
        </w:tc>
        <w:tc>
          <w:tcPr>
            <w:tcW w:w="1185"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r w:rsidRPr="00E81521">
              <w:rPr>
                <w:sz w:val="18"/>
                <w:szCs w:val="18"/>
              </w:rPr>
              <w:t>2x2 m</w:t>
            </w:r>
            <w:r w:rsidRPr="00E81521">
              <w:rPr>
                <w:sz w:val="18"/>
                <w:szCs w:val="18"/>
                <w:vertAlign w:val="superscript"/>
              </w:rPr>
              <w:t>2</w:t>
            </w:r>
          </w:p>
        </w:tc>
        <w:tc>
          <w:tcPr>
            <w:tcW w:w="1393" w:type="dxa"/>
            <w:tcBorders>
              <w:top w:val="single" w:sz="4" w:space="0" w:color="auto"/>
              <w:left w:val="single" w:sz="4" w:space="0" w:color="auto"/>
              <w:bottom w:val="single" w:sz="4" w:space="0" w:color="auto"/>
              <w:right w:val="single" w:sz="4" w:space="0" w:color="auto"/>
            </w:tcBorders>
            <w:vAlign w:val="bottom"/>
          </w:tcPr>
          <w:p w:rsidR="00B0434B" w:rsidRPr="00E81521" w:rsidRDefault="00B0434B" w:rsidP="00B273B0">
            <w:pPr>
              <w:jc w:val="center"/>
              <w:rPr>
                <w:sz w:val="18"/>
                <w:szCs w:val="18"/>
              </w:rPr>
            </w:pPr>
            <w:r w:rsidRPr="00E81521">
              <w:rPr>
                <w:sz w:val="18"/>
                <w:szCs w:val="18"/>
              </w:rPr>
              <w:t>Zandmotor</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tcPr>
          <w:p w:rsidR="00B0434B" w:rsidRDefault="00B0434B" w:rsidP="00B273B0">
            <w:pPr>
              <w:jc w:val="center"/>
              <w:rPr>
                <w:sz w:val="18"/>
                <w:szCs w:val="18"/>
              </w:rPr>
            </w:pPr>
            <w:r>
              <w:rPr>
                <w:sz w:val="18"/>
                <w:szCs w:val="18"/>
              </w:rPr>
              <w:t>2020a</w:t>
            </w:r>
          </w:p>
        </w:tc>
        <w:tc>
          <w:tcPr>
            <w:tcW w:w="1801" w:type="dxa"/>
            <w:tcBorders>
              <w:top w:val="single" w:sz="4" w:space="0" w:color="auto"/>
              <w:left w:val="single" w:sz="4" w:space="0" w:color="auto"/>
              <w:bottom w:val="single" w:sz="4" w:space="0" w:color="auto"/>
              <w:right w:val="single" w:sz="4" w:space="0" w:color="auto"/>
            </w:tcBorders>
          </w:tcPr>
          <w:p w:rsidR="00B0434B" w:rsidRPr="00F62E3A" w:rsidRDefault="00B0434B" w:rsidP="00B273B0">
            <w:pPr>
              <w:jc w:val="left"/>
              <w:rPr>
                <w:sz w:val="18"/>
                <w:szCs w:val="18"/>
              </w:rPr>
            </w:pPr>
            <w:r>
              <w:rPr>
                <w:sz w:val="18"/>
                <w:szCs w:val="18"/>
              </w:rPr>
              <w:t>13-1-2020</w:t>
            </w:r>
          </w:p>
        </w:tc>
        <w:tc>
          <w:tcPr>
            <w:tcW w:w="3481" w:type="dxa"/>
            <w:tcBorders>
              <w:top w:val="single" w:sz="4" w:space="0" w:color="auto"/>
              <w:left w:val="single" w:sz="4" w:space="0" w:color="auto"/>
              <w:bottom w:val="single" w:sz="4" w:space="0" w:color="auto"/>
              <w:right w:val="single" w:sz="4" w:space="0" w:color="auto"/>
            </w:tcBorders>
          </w:tcPr>
          <w:p w:rsidR="00B0434B" w:rsidRDefault="00B0434B" w:rsidP="00B273B0">
            <w:pPr>
              <w:jc w:val="center"/>
              <w:rPr>
                <w:sz w:val="18"/>
                <w:szCs w:val="18"/>
              </w:rPr>
            </w:pPr>
            <w:r>
              <w:rPr>
                <w:sz w:val="18"/>
                <w:szCs w:val="18"/>
              </w:rPr>
              <w:t>nog niet beschikbaar</w:t>
            </w:r>
          </w:p>
        </w:tc>
        <w:tc>
          <w:tcPr>
            <w:tcW w:w="1185" w:type="dxa"/>
            <w:tcBorders>
              <w:top w:val="single" w:sz="4" w:space="0" w:color="auto"/>
              <w:left w:val="single" w:sz="4" w:space="0" w:color="auto"/>
              <w:bottom w:val="single" w:sz="4" w:space="0" w:color="auto"/>
              <w:right w:val="single" w:sz="4" w:space="0" w:color="auto"/>
            </w:tcBorders>
          </w:tcPr>
          <w:p w:rsidR="00B0434B" w:rsidRPr="00E81521" w:rsidRDefault="00B0434B" w:rsidP="00B273B0">
            <w:pPr>
              <w:jc w:val="center"/>
              <w:rPr>
                <w:sz w:val="18"/>
                <w:szCs w:val="18"/>
              </w:rPr>
            </w:pPr>
          </w:p>
        </w:tc>
        <w:tc>
          <w:tcPr>
            <w:tcW w:w="1393" w:type="dxa"/>
            <w:tcBorders>
              <w:top w:val="single" w:sz="4" w:space="0" w:color="auto"/>
              <w:left w:val="single" w:sz="4" w:space="0" w:color="auto"/>
              <w:bottom w:val="single" w:sz="4" w:space="0" w:color="auto"/>
              <w:right w:val="single" w:sz="4" w:space="0" w:color="auto"/>
            </w:tcBorders>
            <w:vAlign w:val="bottom"/>
          </w:tcPr>
          <w:p w:rsidR="00B0434B" w:rsidRPr="00E81521" w:rsidRDefault="00B0434B" w:rsidP="00B273B0">
            <w:pPr>
              <w:jc w:val="center"/>
              <w:rPr>
                <w:sz w:val="18"/>
                <w:szCs w:val="18"/>
              </w:rPr>
            </w:pPr>
            <w:r>
              <w:rPr>
                <w:sz w:val="18"/>
                <w:szCs w:val="18"/>
              </w:rPr>
              <w:t>Jarkus</w:t>
            </w:r>
          </w:p>
        </w:tc>
      </w:tr>
      <w:tr w:rsidR="00B0434B" w:rsidRPr="00E81521" w:rsidTr="00B273B0">
        <w:trPr>
          <w:jc w:val="center"/>
        </w:trPr>
        <w:tc>
          <w:tcPr>
            <w:tcW w:w="1076" w:type="dxa"/>
            <w:tcBorders>
              <w:top w:val="single" w:sz="4" w:space="0" w:color="auto"/>
              <w:left w:val="single" w:sz="4" w:space="0" w:color="auto"/>
              <w:bottom w:val="single" w:sz="4" w:space="0" w:color="auto"/>
              <w:right w:val="single" w:sz="4" w:space="0" w:color="auto"/>
            </w:tcBorders>
          </w:tcPr>
          <w:p w:rsidR="00B0434B" w:rsidRDefault="00B0434B" w:rsidP="00B273B0">
            <w:pPr>
              <w:jc w:val="center"/>
              <w:rPr>
                <w:sz w:val="18"/>
                <w:szCs w:val="18"/>
              </w:rPr>
            </w:pPr>
            <w:r>
              <w:rPr>
                <w:sz w:val="18"/>
                <w:szCs w:val="18"/>
              </w:rPr>
              <w:t>T6/2020a2</w:t>
            </w:r>
          </w:p>
        </w:tc>
        <w:tc>
          <w:tcPr>
            <w:tcW w:w="1801" w:type="dxa"/>
            <w:tcBorders>
              <w:top w:val="single" w:sz="4" w:space="0" w:color="auto"/>
              <w:left w:val="single" w:sz="4" w:space="0" w:color="auto"/>
              <w:bottom w:val="single" w:sz="4" w:space="0" w:color="auto"/>
              <w:right w:val="single" w:sz="4" w:space="0" w:color="auto"/>
            </w:tcBorders>
          </w:tcPr>
          <w:p w:rsidR="00B0434B" w:rsidRDefault="00B0434B" w:rsidP="00B273B0">
            <w:pPr>
              <w:jc w:val="left"/>
              <w:rPr>
                <w:sz w:val="18"/>
                <w:szCs w:val="18"/>
              </w:rPr>
            </w:pPr>
            <w:r>
              <w:rPr>
                <w:sz w:val="18"/>
                <w:szCs w:val="18"/>
              </w:rPr>
              <w:t>3-6-2020</w:t>
            </w:r>
          </w:p>
        </w:tc>
        <w:tc>
          <w:tcPr>
            <w:tcW w:w="3481" w:type="dxa"/>
            <w:tcBorders>
              <w:top w:val="single" w:sz="4" w:space="0" w:color="auto"/>
              <w:left w:val="single" w:sz="4" w:space="0" w:color="auto"/>
              <w:bottom w:val="single" w:sz="4" w:space="0" w:color="auto"/>
              <w:right w:val="single" w:sz="4" w:space="0" w:color="auto"/>
            </w:tcBorders>
          </w:tcPr>
          <w:p w:rsidR="00B0434B" w:rsidRPr="002F5764" w:rsidRDefault="00B0434B" w:rsidP="00B273B0">
            <w:pPr>
              <w:jc w:val="center"/>
              <w:rPr>
                <w:sz w:val="18"/>
                <w:szCs w:val="18"/>
                <w:lang w:val="en-US"/>
              </w:rPr>
            </w:pPr>
            <w:r w:rsidRPr="002F5764">
              <w:rPr>
                <w:sz w:val="18"/>
                <w:szCs w:val="18"/>
                <w:lang w:val="en-US"/>
              </w:rPr>
              <w:t>2020a_Spanjaardsduin-T6-DTM-RDNAP-010m.tif</w:t>
            </w:r>
          </w:p>
        </w:tc>
        <w:tc>
          <w:tcPr>
            <w:tcW w:w="1185" w:type="dxa"/>
            <w:tcBorders>
              <w:top w:val="single" w:sz="4" w:space="0" w:color="auto"/>
              <w:left w:val="single" w:sz="4" w:space="0" w:color="auto"/>
              <w:bottom w:val="single" w:sz="4" w:space="0" w:color="auto"/>
              <w:right w:val="single" w:sz="4" w:space="0" w:color="auto"/>
            </w:tcBorders>
          </w:tcPr>
          <w:p w:rsidR="00B0434B" w:rsidRPr="002F5764" w:rsidRDefault="00B0434B" w:rsidP="00B273B0">
            <w:pPr>
              <w:jc w:val="center"/>
              <w:rPr>
                <w:sz w:val="18"/>
                <w:szCs w:val="18"/>
                <w:lang w:val="en-US"/>
              </w:rPr>
            </w:pPr>
            <w:r>
              <w:rPr>
                <w:sz w:val="18"/>
                <w:szCs w:val="18"/>
                <w:lang w:val="en-US"/>
              </w:rPr>
              <w:t>0.1x0.1m</w:t>
            </w:r>
            <w:r w:rsidRPr="002F5764">
              <w:rPr>
                <w:sz w:val="18"/>
                <w:szCs w:val="18"/>
                <w:vertAlign w:val="superscript"/>
                <w:lang w:val="en-US"/>
              </w:rPr>
              <w:t>2</w:t>
            </w:r>
          </w:p>
        </w:tc>
        <w:tc>
          <w:tcPr>
            <w:tcW w:w="1393" w:type="dxa"/>
            <w:tcBorders>
              <w:top w:val="single" w:sz="4" w:space="0" w:color="auto"/>
              <w:left w:val="single" w:sz="4" w:space="0" w:color="auto"/>
              <w:bottom w:val="single" w:sz="4" w:space="0" w:color="auto"/>
              <w:right w:val="single" w:sz="4" w:space="0" w:color="auto"/>
            </w:tcBorders>
            <w:vAlign w:val="bottom"/>
          </w:tcPr>
          <w:p w:rsidR="00B0434B" w:rsidRDefault="00B0434B" w:rsidP="00B273B0">
            <w:pPr>
              <w:jc w:val="center"/>
              <w:rPr>
                <w:sz w:val="18"/>
                <w:szCs w:val="18"/>
              </w:rPr>
            </w:pPr>
            <w:r>
              <w:rPr>
                <w:sz w:val="18"/>
                <w:szCs w:val="18"/>
              </w:rPr>
              <w:t>Shore</w:t>
            </w:r>
          </w:p>
        </w:tc>
      </w:tr>
    </w:tbl>
    <w:p w:rsidR="00B0434B" w:rsidRDefault="00B0434B" w:rsidP="00B0434B">
      <w:pPr>
        <w:rPr>
          <w:lang w:eastAsia="en-US"/>
        </w:rPr>
      </w:pPr>
      <w:r w:rsidRPr="00E81521">
        <w:rPr>
          <w:lang w:eastAsia="en-US"/>
        </w:rPr>
        <w:lastRenderedPageBreak/>
        <w:t xml:space="preserve">Door Shore zijn verschillende hoogteopnames </w:t>
      </w:r>
      <w:r w:rsidRPr="00346799">
        <w:rPr>
          <w:lang w:eastAsia="en-US"/>
        </w:rPr>
        <w:t xml:space="preserve">gemaakt (De Weger, 2017; </w:t>
      </w:r>
      <w:proofErr w:type="spellStart"/>
      <w:r w:rsidRPr="00346799">
        <w:rPr>
          <w:lang w:eastAsia="en-US"/>
        </w:rPr>
        <w:t>Verkerk</w:t>
      </w:r>
      <w:proofErr w:type="spellEnd"/>
      <w:r w:rsidRPr="00346799">
        <w:rPr>
          <w:lang w:eastAsia="en-US"/>
        </w:rPr>
        <w:t>, 2019).</w:t>
      </w:r>
      <w:r>
        <w:rPr>
          <w:lang w:eastAsia="en-US"/>
        </w:rPr>
        <w:t xml:space="preserve"> </w:t>
      </w:r>
      <w:r w:rsidRPr="00346799">
        <w:rPr>
          <w:lang w:eastAsia="en-US"/>
        </w:rPr>
        <w:t>Metingen van 2016 en 2017 zijn gebaseerd op een fotogrammetrische methode</w:t>
      </w:r>
      <w:r>
        <w:rPr>
          <w:lang w:eastAsia="en-US"/>
        </w:rPr>
        <w:t xml:space="preserve"> en blijven hier verder buiten beschouwing</w:t>
      </w:r>
      <w:r w:rsidRPr="00346799">
        <w:rPr>
          <w:lang w:eastAsia="en-US"/>
        </w:rPr>
        <w:t>. In</w:t>
      </w:r>
      <w:r>
        <w:rPr>
          <w:lang w:eastAsia="en-US"/>
        </w:rPr>
        <w:t xml:space="preserve"> zomer 2018,</w:t>
      </w:r>
      <w:r w:rsidRPr="00346799">
        <w:rPr>
          <w:lang w:eastAsia="en-US"/>
        </w:rPr>
        <w:t xml:space="preserve"> voorjaar</w:t>
      </w:r>
      <w:r w:rsidRPr="00E81521">
        <w:rPr>
          <w:lang w:eastAsia="en-US"/>
        </w:rPr>
        <w:t xml:space="preserve"> 2019</w:t>
      </w:r>
      <w:r>
        <w:rPr>
          <w:lang w:eastAsia="en-US"/>
        </w:rPr>
        <w:t xml:space="preserve"> en zomer 2020</w:t>
      </w:r>
      <w:r w:rsidRPr="00E81521">
        <w:rPr>
          <w:lang w:eastAsia="en-US"/>
        </w:rPr>
        <w:t xml:space="preserve"> is de hoogte</w:t>
      </w:r>
      <w:r>
        <w:rPr>
          <w:lang w:eastAsia="en-US"/>
        </w:rPr>
        <w:t xml:space="preserve"> van het gebied</w:t>
      </w:r>
      <w:r w:rsidRPr="00E81521">
        <w:rPr>
          <w:lang w:eastAsia="en-US"/>
        </w:rPr>
        <w:t xml:space="preserve"> m.b.v. laseraltimetrie bepaald. De meting </w:t>
      </w:r>
      <w:r>
        <w:rPr>
          <w:lang w:eastAsia="en-US"/>
        </w:rPr>
        <w:t xml:space="preserve">van voorjaar 2019 </w:t>
      </w:r>
      <w:r w:rsidRPr="00E81521">
        <w:rPr>
          <w:lang w:eastAsia="en-US"/>
        </w:rPr>
        <w:t xml:space="preserve">geeft een nieuwe </w:t>
      </w:r>
      <w:proofErr w:type="spellStart"/>
      <w:r w:rsidRPr="00E81521">
        <w:rPr>
          <w:lang w:eastAsia="en-US"/>
        </w:rPr>
        <w:t>nulsituatie</w:t>
      </w:r>
      <w:proofErr w:type="spellEnd"/>
      <w:r>
        <w:rPr>
          <w:lang w:eastAsia="en-US"/>
        </w:rPr>
        <w:t xml:space="preserve"> voor de toestand van de vallei</w:t>
      </w:r>
      <w:r w:rsidRPr="00E81521">
        <w:rPr>
          <w:lang w:eastAsia="en-US"/>
        </w:rPr>
        <w:t xml:space="preserve">, kort na de ingreep t.b.v. het </w:t>
      </w:r>
      <w:proofErr w:type="spellStart"/>
      <w:r w:rsidRPr="00E81521">
        <w:rPr>
          <w:lang w:eastAsia="en-US"/>
        </w:rPr>
        <w:t>vernatten</w:t>
      </w:r>
      <w:proofErr w:type="spellEnd"/>
      <w:r w:rsidRPr="00E81521">
        <w:rPr>
          <w:lang w:eastAsia="en-US"/>
        </w:rPr>
        <w:t xml:space="preserve"> van de vallei.</w:t>
      </w:r>
      <w:r>
        <w:rPr>
          <w:lang w:eastAsia="en-US"/>
        </w:rPr>
        <w:t xml:space="preserve"> Inmiddels zijn ook de reguliere data van RWS in het kader van de Jaarlijkse Kustmetingen (2019a) en de monitoring Zandmotor (2019b) beschikbaar en verwerkt. De Rijkswaterstaat data van 2019a zijn gevlogen op het moment dat de ingreep voor verdieping nog niet helemaal gereed was. De opname van Shore 2019a2 is wel na de ingreep gevlogen.</w:t>
      </w:r>
    </w:p>
    <w:p w:rsidR="00B0434B" w:rsidRDefault="00B0434B" w:rsidP="00B0434B">
      <w:pPr>
        <w:rPr>
          <w:lang w:eastAsia="en-US"/>
        </w:rPr>
      </w:pPr>
    </w:p>
    <w:p w:rsidR="00B0434B" w:rsidRPr="00E81521" w:rsidRDefault="00B0434B" w:rsidP="00B0434B">
      <w:pPr>
        <w:rPr>
          <w:lang w:eastAsia="en-US"/>
        </w:rPr>
      </w:pPr>
      <w:r>
        <w:rPr>
          <w:lang w:eastAsia="en-US"/>
        </w:rPr>
        <w:t xml:space="preserve">Voorjaarsgegevens worden hier standaard aangeduid met een “a”, </w:t>
      </w:r>
      <w:proofErr w:type="spellStart"/>
      <w:r>
        <w:rPr>
          <w:lang w:eastAsia="en-US"/>
        </w:rPr>
        <w:t>najaargegevens</w:t>
      </w:r>
      <w:proofErr w:type="spellEnd"/>
      <w:r>
        <w:rPr>
          <w:lang w:eastAsia="en-US"/>
        </w:rPr>
        <w:t xml:space="preserve"> met een “b”. De extra opnames van Shore van 2019 en 2020 zijn beide gevlogen na de reguliere </w:t>
      </w:r>
      <w:proofErr w:type="spellStart"/>
      <w:r>
        <w:rPr>
          <w:lang w:eastAsia="en-US"/>
        </w:rPr>
        <w:t>Jarkusopnames</w:t>
      </w:r>
      <w:proofErr w:type="spellEnd"/>
      <w:r>
        <w:rPr>
          <w:lang w:eastAsia="en-US"/>
        </w:rPr>
        <w:t>, en worden daarom aangeduid met “a2” met als toevoeging het opnamenummer dat Shore hanteert (T5 en T6). Voor 2018 is indirect ook een opname van Shore beschikbaar (T4), hiervan zijn alleen niet de data van T4 zelf beschikbaar, maar een verschilkaart T5 min T4.</w:t>
      </w:r>
    </w:p>
    <w:p w:rsidR="00B0434B" w:rsidRPr="00E81521" w:rsidRDefault="00B0434B" w:rsidP="00B0434B">
      <w:pPr>
        <w:jc w:val="left"/>
        <w:rPr>
          <w:rFonts w:eastAsia="Times New Roman"/>
          <w:sz w:val="18"/>
          <w:szCs w:val="18"/>
        </w:rPr>
      </w:pPr>
    </w:p>
    <w:p w:rsidR="00B0434B" w:rsidRDefault="00B0434B" w:rsidP="00B0434B">
      <w:r w:rsidRPr="00E81521">
        <w:t>De laseraltimetriegegevens geven inzicht in de hoogteligging en oppervlakte van de vallei. Voor zinnige analyses aan de laseraltimetriegegevens, worden verschillende bewerkingen uitgevoerd.</w:t>
      </w:r>
    </w:p>
    <w:p w:rsidR="00B0434B" w:rsidRDefault="00B0434B" w:rsidP="00B0434B"/>
    <w:p w:rsidR="00B0434B" w:rsidRDefault="00B0434B" w:rsidP="00B0434B">
      <w:r>
        <w:t xml:space="preserve">In de laseraltimetriegegevens komen soms hiaten voor, die in de hoogtekaarten als gaten zichtbaar zijn. Om deze gaten op te vullen worden de gegevens geïnterpoleerd. Dit is met name belangrijk wanneer volumeberekeningen worden uitgevoerd, omdat ontbrekende data hierbij een grote invloed op het resultaat van de volumeberekening kunnen hebben. Open water geeft in de laseraltimetrie ook vlakken met </w:t>
      </w:r>
      <w:proofErr w:type="spellStart"/>
      <w:r>
        <w:t>NoData</w:t>
      </w:r>
      <w:proofErr w:type="spellEnd"/>
      <w:r>
        <w:t xml:space="preserve">, omdat water het lasersignaal niet reflecteert (zwarte lijn in </w:t>
      </w:r>
      <w:r>
        <w:fldChar w:fldCharType="begin"/>
      </w:r>
      <w:r>
        <w:instrText xml:space="preserve"> REF _Ref47364490 \h </w:instrText>
      </w:r>
      <w:r>
        <w:fldChar w:fldCharType="separate"/>
      </w:r>
      <w:r w:rsidR="00620770">
        <w:t xml:space="preserve">Figuur </w:t>
      </w:r>
      <w:r w:rsidR="00620770">
        <w:rPr>
          <w:noProof/>
        </w:rPr>
        <w:t>2</w:t>
      </w:r>
      <w:r w:rsidR="00620770">
        <w:t>.</w:t>
      </w:r>
      <w:r w:rsidR="00620770">
        <w:rPr>
          <w:noProof/>
        </w:rPr>
        <w:t>1</w:t>
      </w:r>
      <w:r>
        <w:fldChar w:fldCharType="end"/>
      </w:r>
      <w:r>
        <w:t>). Door de interpolatie worden deze vlakken zonder gegevens dichtgetrokken (rode stippellijn), dat wil zeggen, door de interpolatie wordt een berekening gemaakt van de hoogte in de watervlakken die gebaseerd is op de dichtstbijzijnde beschikbare hoogte, dus de rand van het wateroppervlak. Hierdoor krijgen deze vlakken een te grote hoogte</w:t>
      </w:r>
      <w:commentRangeStart w:id="12"/>
      <w:r>
        <w:t>. Bij het berekenen van een verschilkaart geven deze interpolaties foute resultaten</w:t>
      </w:r>
      <w:commentRangeEnd w:id="12"/>
      <w:r>
        <w:rPr>
          <w:rStyle w:val="Verwijzingopmerking"/>
        </w:rPr>
        <w:commentReference w:id="12"/>
      </w:r>
      <w:r>
        <w:t>. In de hoogtekaart van februari 2019 komen in de vallei enkele wateroppervlakken voor. In dit geval moet voor het berekenen van de hoogteverschillen dan ook geen gebruik gemaakt worden van de geïnterpoleerde hoogtegegevens maar van de oorspronkelijke hoogtegegevens. In de gegevens van Shore komen deze hiaten niet voor, omdat zij de waterpartijen apart in het veld met GPS hebben ingemeten.</w:t>
      </w:r>
    </w:p>
    <w:p w:rsidR="00B0434B" w:rsidRDefault="00B0434B" w:rsidP="00B0434B"/>
    <w:p w:rsidR="00B0434B" w:rsidRDefault="00B0434B" w:rsidP="00B0434B">
      <w:pPr>
        <w:pBdr>
          <w:top w:val="single" w:sz="4" w:space="1" w:color="auto"/>
          <w:left w:val="single" w:sz="4" w:space="4" w:color="auto"/>
          <w:bottom w:val="single" w:sz="4" w:space="1" w:color="auto"/>
          <w:right w:val="single" w:sz="4" w:space="4" w:color="auto"/>
        </w:pBdr>
        <w:jc w:val="center"/>
      </w:pPr>
      <w:r>
        <w:rPr>
          <w:noProof/>
        </w:rPr>
        <w:drawing>
          <wp:inline distT="0" distB="0" distL="0" distR="0" wp14:anchorId="2732B312" wp14:editId="5F0C6F43">
            <wp:extent cx="4572000" cy="2375065"/>
            <wp:effectExtent l="0" t="0" r="0" b="6350"/>
            <wp:docPr id="29" name="Grafiek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B0434B" w:rsidRPr="00E81521" w:rsidRDefault="00B0434B" w:rsidP="00B0434B">
      <w:pPr>
        <w:pStyle w:val="Bijschrift"/>
      </w:pPr>
      <w:bookmarkStart w:id="13" w:name="_Ref47364490"/>
      <w:bookmarkStart w:id="14" w:name="_Toc49757760"/>
      <w:r>
        <w:t xml:space="preserve">Figuur </w:t>
      </w:r>
      <w:fldSimple w:instr=" STYLEREF 1 \s ">
        <w:r w:rsidR="00620770">
          <w:rPr>
            <w:noProof/>
          </w:rPr>
          <w:t>2</w:t>
        </w:r>
      </w:fldSimple>
      <w:r>
        <w:t>.</w:t>
      </w:r>
      <w:fldSimple w:instr=" SEQ Figuur \* ARABIC \s 1 ">
        <w:r w:rsidR="00620770">
          <w:rPr>
            <w:noProof/>
          </w:rPr>
          <w:t>1</w:t>
        </w:r>
      </w:fldSimple>
      <w:bookmarkEnd w:id="13"/>
      <w:r>
        <w:t>. Voorbeeld van fout in de hoogte van wateroppervlakken, ontstaan door interpolatie bij ontbrekende data</w:t>
      </w:r>
      <w:bookmarkEnd w:id="14"/>
    </w:p>
    <w:p w:rsidR="00B0434B" w:rsidRPr="00E81521" w:rsidRDefault="00B0434B" w:rsidP="00B0434B">
      <w:pPr>
        <w:pStyle w:val="Kop3"/>
        <w:numPr>
          <w:ilvl w:val="2"/>
          <w:numId w:val="2"/>
        </w:numPr>
      </w:pPr>
      <w:bookmarkStart w:id="15" w:name="_Toc415737815"/>
      <w:bookmarkStart w:id="16" w:name="_Toc423353392"/>
      <w:bookmarkStart w:id="17" w:name="_Toc445875714"/>
      <w:bookmarkStart w:id="18" w:name="_Toc49772627"/>
      <w:r w:rsidRPr="00E81521">
        <w:lastRenderedPageBreak/>
        <w:t>Contourlijnen</w:t>
      </w:r>
      <w:bookmarkEnd w:id="18"/>
    </w:p>
    <w:p w:rsidR="00B0434B" w:rsidRPr="00E81521" w:rsidRDefault="00B0434B" w:rsidP="00B0434B">
      <w:pPr>
        <w:rPr>
          <w:lang w:eastAsia="en-US"/>
        </w:rPr>
      </w:pPr>
      <w:r w:rsidRPr="00E81521">
        <w:rPr>
          <w:lang w:eastAsia="en-US"/>
        </w:rPr>
        <w:t xml:space="preserve">Om de ontwikkeling van de valleibodem te kunnen volgen worden jaarlijks contourlijnen gemaakt, met behulp van een standaard tool in </w:t>
      </w:r>
      <w:proofErr w:type="spellStart"/>
      <w:r w:rsidRPr="00E81521">
        <w:rPr>
          <w:lang w:eastAsia="en-US"/>
        </w:rPr>
        <w:t>ArcGis</w:t>
      </w:r>
      <w:proofErr w:type="spellEnd"/>
      <w:r w:rsidRPr="00E81521">
        <w:rPr>
          <w:lang w:eastAsia="en-US"/>
        </w:rPr>
        <w:t xml:space="preserve">. </w:t>
      </w:r>
      <w:r>
        <w:rPr>
          <w:lang w:eastAsia="en-US"/>
        </w:rPr>
        <w:t xml:space="preserve">Na de afgraving in 2019 zijn lagere hoogtelijnen toegevoegd, zowel voor de nieuwe hoogtegegevens van 2020 als voor die van 2019. Voor oudere gegevens heeft dit geen zin, omdat vóór de ingreep van 2019 in de vallei de hoogte nergens lager was dan 1.5m NAP. </w:t>
      </w:r>
      <w:r w:rsidRPr="00E81521">
        <w:rPr>
          <w:lang w:eastAsia="en-US"/>
        </w:rPr>
        <w:t xml:space="preserve">De volgende contourlijnen </w:t>
      </w:r>
      <w:r>
        <w:rPr>
          <w:lang w:eastAsia="en-US"/>
        </w:rPr>
        <w:t>zijn</w:t>
      </w:r>
      <w:r w:rsidRPr="00E81521">
        <w:rPr>
          <w:lang w:eastAsia="en-US"/>
        </w:rPr>
        <w:t xml:space="preserve"> bepaald:</w:t>
      </w:r>
    </w:p>
    <w:p w:rsidR="00B0434B" w:rsidRDefault="00B0434B" w:rsidP="00B0434B">
      <w:pPr>
        <w:pStyle w:val="Lijstalinea"/>
        <w:numPr>
          <w:ilvl w:val="0"/>
          <w:numId w:val="7"/>
        </w:numPr>
        <w:contextualSpacing/>
      </w:pPr>
      <w:r>
        <w:t>1.0 m NAP</w:t>
      </w:r>
    </w:p>
    <w:p w:rsidR="00B0434B" w:rsidRDefault="00B0434B" w:rsidP="00B0434B">
      <w:pPr>
        <w:pStyle w:val="Lijstalinea"/>
        <w:numPr>
          <w:ilvl w:val="0"/>
          <w:numId w:val="7"/>
        </w:numPr>
        <w:contextualSpacing/>
      </w:pPr>
      <w:r>
        <w:t>1.25m NAP</w:t>
      </w:r>
    </w:p>
    <w:p w:rsidR="00B0434B" w:rsidRPr="00E81521" w:rsidRDefault="00B0434B" w:rsidP="00B0434B">
      <w:pPr>
        <w:pStyle w:val="Lijstalinea"/>
        <w:numPr>
          <w:ilvl w:val="0"/>
          <w:numId w:val="7"/>
        </w:numPr>
        <w:contextualSpacing/>
      </w:pPr>
      <w:r w:rsidRPr="00E81521">
        <w:t>1.5 m NAP</w:t>
      </w:r>
    </w:p>
    <w:p w:rsidR="00B0434B" w:rsidRPr="00E81521" w:rsidRDefault="00B0434B" w:rsidP="00B0434B">
      <w:pPr>
        <w:pStyle w:val="Lijstalinea"/>
        <w:numPr>
          <w:ilvl w:val="0"/>
          <w:numId w:val="7"/>
        </w:numPr>
        <w:contextualSpacing/>
      </w:pPr>
      <w:r w:rsidRPr="00E81521">
        <w:t>1.75 m NAP</w:t>
      </w:r>
    </w:p>
    <w:p w:rsidR="00B0434B" w:rsidRPr="00E81521" w:rsidRDefault="00B0434B" w:rsidP="00B0434B">
      <w:pPr>
        <w:pStyle w:val="Lijstalinea"/>
        <w:numPr>
          <w:ilvl w:val="0"/>
          <w:numId w:val="7"/>
        </w:numPr>
        <w:contextualSpacing/>
      </w:pPr>
      <w:r w:rsidRPr="00E81521">
        <w:t>2.0 m NAP</w:t>
      </w:r>
    </w:p>
    <w:p w:rsidR="00B0434B" w:rsidRPr="00E81521" w:rsidRDefault="00B0434B" w:rsidP="00B0434B">
      <w:pPr>
        <w:pStyle w:val="Lijstalinea"/>
        <w:numPr>
          <w:ilvl w:val="0"/>
          <w:numId w:val="7"/>
        </w:numPr>
        <w:contextualSpacing/>
      </w:pPr>
      <w:r w:rsidRPr="00E81521">
        <w:t>2.5 m NAP</w:t>
      </w:r>
    </w:p>
    <w:p w:rsidR="00B0434B" w:rsidRPr="00E81521" w:rsidRDefault="00B0434B" w:rsidP="00B0434B">
      <w:pPr>
        <w:pStyle w:val="Lijstalinea"/>
        <w:numPr>
          <w:ilvl w:val="0"/>
          <w:numId w:val="7"/>
        </w:numPr>
        <w:contextualSpacing/>
      </w:pPr>
      <w:r w:rsidRPr="00E81521">
        <w:t>3.0 m NAP</w:t>
      </w:r>
    </w:p>
    <w:p w:rsidR="00B0434B" w:rsidRPr="00E81521" w:rsidRDefault="00B0434B" w:rsidP="00B0434B">
      <w:pPr>
        <w:pStyle w:val="Lijstalinea"/>
        <w:numPr>
          <w:ilvl w:val="0"/>
          <w:numId w:val="7"/>
        </w:numPr>
        <w:contextualSpacing/>
      </w:pPr>
      <w:r w:rsidRPr="00E81521">
        <w:t>4.0 m NAP</w:t>
      </w:r>
    </w:p>
    <w:p w:rsidR="00B0434B" w:rsidRPr="00E81521" w:rsidRDefault="00B0434B" w:rsidP="00B0434B">
      <w:r w:rsidRPr="00E81521">
        <w:t xml:space="preserve">Met de contourlijnen </w:t>
      </w:r>
      <w:r>
        <w:t>is</w:t>
      </w:r>
      <w:r w:rsidRPr="00E81521">
        <w:t xml:space="preserve"> een kaart gemaakt, waarmee vervolgens de oppervlaktes van de valleidelen tussen bepaalde contouren kan worden bepaald. Omdat deze informatie van jaar tot jaar beschikbaar is, ontstaat een goed inzicht in eventuele trendmatige ontwikkelingen in bijvoorbeeld de verdieping van de vallei.</w:t>
      </w:r>
    </w:p>
    <w:p w:rsidR="00B0434B" w:rsidRPr="00E81521" w:rsidRDefault="00B0434B" w:rsidP="00B0434B"/>
    <w:p w:rsidR="00B0434B" w:rsidRPr="00F8147F" w:rsidRDefault="00B0434B" w:rsidP="00B0434B">
      <w:pPr>
        <w:rPr>
          <w:lang w:eastAsia="en-US"/>
        </w:rPr>
      </w:pPr>
      <w:r w:rsidRPr="00F8147F">
        <w:rPr>
          <w:lang w:eastAsia="en-US"/>
        </w:rPr>
        <w:t xml:space="preserve">Hoogtelijnen zijn gemaakt aan de hand van de </w:t>
      </w:r>
      <w:proofErr w:type="spellStart"/>
      <w:r w:rsidRPr="00F8147F">
        <w:rPr>
          <w:lang w:eastAsia="en-US"/>
        </w:rPr>
        <w:t>laseraltimetrieopname</w:t>
      </w:r>
      <w:proofErr w:type="spellEnd"/>
      <w:r w:rsidRPr="00F8147F">
        <w:rPr>
          <w:lang w:eastAsia="en-US"/>
        </w:rPr>
        <w:t xml:space="preserve"> van voorjaar 2019 en 2020 van Shore en van de Rijkswaterstaat data van voor- en najaar 2019.</w:t>
      </w:r>
    </w:p>
    <w:p w:rsidR="00B0434B" w:rsidRPr="00F8147F" w:rsidRDefault="00B0434B" w:rsidP="00B0434B">
      <w:pPr>
        <w:pStyle w:val="Kop3"/>
        <w:numPr>
          <w:ilvl w:val="2"/>
          <w:numId w:val="2"/>
        </w:numPr>
      </w:pPr>
      <w:bookmarkStart w:id="19" w:name="_Toc49772628"/>
      <w:r w:rsidRPr="00F8147F">
        <w:t>verschilkaarten</w:t>
      </w:r>
      <w:bookmarkEnd w:id="19"/>
    </w:p>
    <w:p w:rsidR="00B0434B" w:rsidRPr="00E81521" w:rsidRDefault="00B0434B" w:rsidP="00B0434B">
      <w:r w:rsidRPr="00E81521">
        <w:t xml:space="preserve">Door hoogte-informatie van verschillende momenten van elkaar af te trekken worden hoogte-verschilkaarten gemaakt. De verschilkaart geeft een </w:t>
      </w:r>
      <w:proofErr w:type="spellStart"/>
      <w:r w:rsidRPr="00E81521">
        <w:t>vlakdekkend</w:t>
      </w:r>
      <w:proofErr w:type="spellEnd"/>
      <w:r w:rsidRPr="00E81521">
        <w:t xml:space="preserve"> inzicht in de hoogteveranderingen en geeft daarmee in ruimtelijk opzicht meer detail dan de profielmetingen. Omdat per jaar voor twee tijdstippen laseraltimetriegegevens beschikbaar zijn (grofweg eind winter en eind zomer), zijn ook binnen een jaar hoogteveranderingen te bepalen. Voor begroeide delen wordt hierbij echter een forse fout gemaakt, omdat de begroeiing na de zomer dichter is dan in de winter of in het blad zit. Omdat de laseraltimetriegegevens van Rijkswaterstaat niet steeds door dezelfde partij worden ingewonnen, is de manier waarop vegetatie uit de hoogte gefilterd wordt ook niet constant. Ook hierdoor ontstaan soms grote afwijkingen in de hoogte. Het blijkt dat met name in oppervlakken met Duindoorn de fout groot is, maar ook in met Helm begroeide delen is de fout niet verwaarloosbaar. Dit uit zich in een forse hoogtetoename in de zomer en een even forse afname in de winter. Hoogteverschillen binnen het jaar zijn daarom alleen betrouwbaar op kale delen, zoals in de vallei, op het strand en op het nog deels kale basisduin. Aan de textuur van de verschilkaart is meestal goed te zien of de hoogteverschillen echt zijn of het gevolg van vegetatie.</w:t>
      </w:r>
    </w:p>
    <w:p w:rsidR="00B0434B" w:rsidRPr="00E81521" w:rsidRDefault="00B0434B" w:rsidP="00B0434B"/>
    <w:p w:rsidR="00B0434B" w:rsidRPr="00E81521" w:rsidRDefault="00B0434B" w:rsidP="00B0434B">
      <w:pPr>
        <w:rPr>
          <w:lang w:eastAsia="en-US"/>
        </w:rPr>
      </w:pPr>
      <w:r w:rsidRPr="00E81521">
        <w:rPr>
          <w:lang w:eastAsia="en-US"/>
        </w:rPr>
        <w:t>Voor de hoogteverschilkaart is het verschil tussen de rasters van voorjaar 2018 en voorjaar 201</w:t>
      </w:r>
      <w:r>
        <w:rPr>
          <w:lang w:eastAsia="en-US"/>
        </w:rPr>
        <w:t>9</w:t>
      </w:r>
      <w:r w:rsidRPr="00E81521">
        <w:rPr>
          <w:lang w:eastAsia="en-US"/>
        </w:rPr>
        <w:t xml:space="preserve"> van de reguliere </w:t>
      </w:r>
      <w:proofErr w:type="spellStart"/>
      <w:r w:rsidRPr="00E81521">
        <w:rPr>
          <w:lang w:eastAsia="en-US"/>
        </w:rPr>
        <w:t>Jarkusopnames</w:t>
      </w:r>
      <w:proofErr w:type="spellEnd"/>
      <w:r w:rsidRPr="00E81521">
        <w:rPr>
          <w:lang w:eastAsia="en-US"/>
        </w:rPr>
        <w:t xml:space="preserve"> berekend en voor augustus 2018</w:t>
      </w:r>
      <w:r>
        <w:rPr>
          <w:lang w:eastAsia="en-US"/>
        </w:rPr>
        <w:t>,</w:t>
      </w:r>
      <w:r w:rsidRPr="00E81521">
        <w:rPr>
          <w:lang w:eastAsia="en-US"/>
        </w:rPr>
        <w:t xml:space="preserve"> </w:t>
      </w:r>
      <w:r>
        <w:rPr>
          <w:lang w:eastAsia="en-US"/>
        </w:rPr>
        <w:t>april</w:t>
      </w:r>
      <w:r w:rsidRPr="00E81521">
        <w:rPr>
          <w:lang w:eastAsia="en-US"/>
        </w:rPr>
        <w:t xml:space="preserve"> 2019</w:t>
      </w:r>
      <w:r>
        <w:rPr>
          <w:lang w:eastAsia="en-US"/>
        </w:rPr>
        <w:t xml:space="preserve"> en juni 2020</w:t>
      </w:r>
      <w:r w:rsidRPr="00E81521">
        <w:rPr>
          <w:lang w:eastAsia="en-US"/>
        </w:rPr>
        <w:t xml:space="preserve"> voor de Shore opname. Daarnaast </w:t>
      </w:r>
      <w:r>
        <w:rPr>
          <w:lang w:eastAsia="en-US"/>
        </w:rPr>
        <w:t>zijn</w:t>
      </w:r>
      <w:r w:rsidRPr="00E81521">
        <w:rPr>
          <w:lang w:eastAsia="en-US"/>
        </w:rPr>
        <w:t xml:space="preserve"> verschilkaart</w:t>
      </w:r>
      <w:r>
        <w:rPr>
          <w:lang w:eastAsia="en-US"/>
        </w:rPr>
        <w:t>en van</w:t>
      </w:r>
      <w:r w:rsidRPr="00E81521">
        <w:rPr>
          <w:lang w:eastAsia="en-US"/>
        </w:rPr>
        <w:t xml:space="preserve"> voorjaar 2018-voorjaar 2019</w:t>
      </w:r>
      <w:r>
        <w:rPr>
          <w:lang w:eastAsia="en-US"/>
        </w:rPr>
        <w:t xml:space="preserve"> en voorjaar 2019-zomer 2020</w:t>
      </w:r>
      <w:r w:rsidRPr="00E81521">
        <w:rPr>
          <w:lang w:eastAsia="en-US"/>
        </w:rPr>
        <w:t xml:space="preserve"> berekend. Omdat de resolutie van de Rijkswaterstaat data (2x2m</w:t>
      </w:r>
      <w:r w:rsidRPr="00E81521">
        <w:rPr>
          <w:vertAlign w:val="superscript"/>
          <w:lang w:eastAsia="en-US"/>
        </w:rPr>
        <w:t>2</w:t>
      </w:r>
      <w:r w:rsidRPr="00E81521">
        <w:rPr>
          <w:lang w:eastAsia="en-US"/>
        </w:rPr>
        <w:t>) niet gelijk is aan die van de Shore data (0.5x0.5m</w:t>
      </w:r>
      <w:r w:rsidRPr="00E81521">
        <w:rPr>
          <w:vertAlign w:val="superscript"/>
          <w:lang w:eastAsia="en-US"/>
        </w:rPr>
        <w:t>2</w:t>
      </w:r>
      <w:r w:rsidRPr="00E81521">
        <w:rPr>
          <w:lang w:eastAsia="en-US"/>
        </w:rPr>
        <w:t xml:space="preserve">) </w:t>
      </w:r>
      <w:r>
        <w:rPr>
          <w:lang w:eastAsia="en-US"/>
        </w:rPr>
        <w:t>worden</w:t>
      </w:r>
      <w:r w:rsidRPr="00E81521">
        <w:rPr>
          <w:lang w:eastAsia="en-US"/>
        </w:rPr>
        <w:t xml:space="preserve"> eerst </w:t>
      </w:r>
      <w:proofErr w:type="spellStart"/>
      <w:r w:rsidRPr="00E81521">
        <w:rPr>
          <w:lang w:eastAsia="en-US"/>
        </w:rPr>
        <w:t>resample</w:t>
      </w:r>
      <w:r>
        <w:rPr>
          <w:lang w:eastAsia="en-US"/>
        </w:rPr>
        <w:t>s</w:t>
      </w:r>
      <w:proofErr w:type="spellEnd"/>
      <w:r w:rsidRPr="00E81521">
        <w:rPr>
          <w:lang w:eastAsia="en-US"/>
        </w:rPr>
        <w:t xml:space="preserve"> uitgevoerd, waarbij de </w:t>
      </w:r>
      <w:r>
        <w:rPr>
          <w:lang w:eastAsia="en-US"/>
        </w:rPr>
        <w:t>RWS-</w:t>
      </w:r>
      <w:r w:rsidRPr="00E81521">
        <w:rPr>
          <w:lang w:eastAsia="en-US"/>
        </w:rPr>
        <w:t xml:space="preserve">data </w:t>
      </w:r>
      <w:r>
        <w:rPr>
          <w:lang w:eastAsia="en-US"/>
        </w:rPr>
        <w:t>zijn geïnterpoleerd</w:t>
      </w:r>
      <w:r w:rsidRPr="00E81521">
        <w:rPr>
          <w:lang w:eastAsia="en-US"/>
        </w:rPr>
        <w:t xml:space="preserve"> naar een 0.5x0.5m</w:t>
      </w:r>
      <w:r w:rsidRPr="00E81521">
        <w:rPr>
          <w:vertAlign w:val="superscript"/>
          <w:lang w:eastAsia="en-US"/>
        </w:rPr>
        <w:t>2</w:t>
      </w:r>
      <w:r w:rsidRPr="00E81521">
        <w:rPr>
          <w:lang w:eastAsia="en-US"/>
        </w:rPr>
        <w:t xml:space="preserve"> </w:t>
      </w:r>
      <w:proofErr w:type="spellStart"/>
      <w:r w:rsidRPr="00E81521">
        <w:rPr>
          <w:lang w:eastAsia="en-US"/>
        </w:rPr>
        <w:t>grid</w:t>
      </w:r>
      <w:proofErr w:type="spellEnd"/>
      <w:r w:rsidRPr="00E81521">
        <w:rPr>
          <w:lang w:eastAsia="en-US"/>
        </w:rPr>
        <w:t xml:space="preserve"> </w:t>
      </w:r>
      <w:r>
        <w:rPr>
          <w:lang w:eastAsia="en-US"/>
        </w:rPr>
        <w:t xml:space="preserve">(in </w:t>
      </w:r>
      <w:proofErr w:type="spellStart"/>
      <w:r>
        <w:rPr>
          <w:lang w:eastAsia="en-US"/>
        </w:rPr>
        <w:t>ArcGis</w:t>
      </w:r>
      <w:proofErr w:type="spellEnd"/>
      <w:r>
        <w:rPr>
          <w:lang w:eastAsia="en-US"/>
        </w:rPr>
        <w:t xml:space="preserve"> Data Management Tools &gt; Raster &gt; Raster Processing &gt; </w:t>
      </w:r>
      <w:proofErr w:type="spellStart"/>
      <w:r>
        <w:rPr>
          <w:lang w:eastAsia="en-US"/>
        </w:rPr>
        <w:t>Resample</w:t>
      </w:r>
      <w:proofErr w:type="spellEnd"/>
      <w:r>
        <w:rPr>
          <w:lang w:eastAsia="en-US"/>
        </w:rPr>
        <w:t xml:space="preserve"> met optie </w:t>
      </w:r>
      <w:proofErr w:type="spellStart"/>
      <w:r>
        <w:rPr>
          <w:lang w:eastAsia="en-US"/>
        </w:rPr>
        <w:t>resampling</w:t>
      </w:r>
      <w:proofErr w:type="spellEnd"/>
      <w:r>
        <w:rPr>
          <w:lang w:eastAsia="en-US"/>
        </w:rPr>
        <w:t xml:space="preserve"> </w:t>
      </w:r>
      <w:proofErr w:type="spellStart"/>
      <w:r>
        <w:rPr>
          <w:lang w:eastAsia="en-US"/>
        </w:rPr>
        <w:t>technique</w:t>
      </w:r>
      <w:proofErr w:type="spellEnd"/>
      <w:r>
        <w:rPr>
          <w:lang w:eastAsia="en-US"/>
        </w:rPr>
        <w:t xml:space="preserve">: </w:t>
      </w:r>
      <w:proofErr w:type="spellStart"/>
      <w:r>
        <w:rPr>
          <w:lang w:eastAsia="en-US"/>
        </w:rPr>
        <w:t>Cubic</w:t>
      </w:r>
      <w:proofErr w:type="spellEnd"/>
      <w:r>
        <w:rPr>
          <w:lang w:eastAsia="en-US"/>
        </w:rPr>
        <w:t xml:space="preserve">) </w:t>
      </w:r>
      <w:r w:rsidRPr="00E81521">
        <w:rPr>
          <w:lang w:eastAsia="en-US"/>
        </w:rPr>
        <w:t>en vervolgens een verschilkaart is berekend.</w:t>
      </w:r>
    </w:p>
    <w:p w:rsidR="00B0434B" w:rsidRPr="00E81521" w:rsidRDefault="00B0434B" w:rsidP="00B0434B">
      <w:pPr>
        <w:rPr>
          <w:lang w:eastAsia="en-US"/>
        </w:rPr>
      </w:pPr>
    </w:p>
    <w:p w:rsidR="00B0434B" w:rsidRDefault="00B0434B" w:rsidP="00B0434B">
      <w:pPr>
        <w:rPr>
          <w:lang w:eastAsia="en-US"/>
        </w:rPr>
      </w:pPr>
      <w:r w:rsidRPr="00E81521">
        <w:rPr>
          <w:lang w:eastAsia="en-US"/>
        </w:rPr>
        <w:t xml:space="preserve">De ontwikkeling van de vallei tussen 2017 en het tijdstip van de ingreep in 2019 is niet meer relevant, omdat met de ingreep de situatie in één keer is aangepast aan de wensen en eventuele uit- of instuiving in de vallei vóór de ingreep geen gevolgen meer heeft op de huidige toestand van </w:t>
      </w:r>
      <w:r w:rsidRPr="00E81521">
        <w:rPr>
          <w:lang w:eastAsia="en-US"/>
        </w:rPr>
        <w:lastRenderedPageBreak/>
        <w:t>de vallei. De ontwikkeling van de zeereep en omringende duinen tussen 2017 en het tijdstip van de ingreep is nog wel relevant omdat dit inzicht geeft in de mate van verstuiving naar en over de zeereep, wat weer van belang is voor eventuele instuiving in de vallei na de ingreep.</w:t>
      </w:r>
    </w:p>
    <w:p w:rsidR="00B0434B" w:rsidRDefault="00B0434B" w:rsidP="00B0434B">
      <w:pPr>
        <w:rPr>
          <w:lang w:eastAsia="en-US"/>
        </w:rPr>
      </w:pPr>
    </w:p>
    <w:p w:rsidR="00B0434B" w:rsidRPr="00E81521" w:rsidRDefault="00B0434B" w:rsidP="00B0434B">
      <w:pPr>
        <w:rPr>
          <w:lang w:eastAsia="en-US"/>
        </w:rPr>
      </w:pPr>
      <w:r>
        <w:rPr>
          <w:lang w:eastAsia="en-US"/>
        </w:rPr>
        <w:t xml:space="preserve">Voor de evaluatie van de ontwikkeling tussen 2009 en 2019 is een extra hoogteverschilkaart gemaakt die de totale hoogteverandering tussen 2009 en 2019 aangeeft. Hiervoor is gebruik gemaakt van de rijkswaterstaatdata van 2009 en de opname van Shore van april 2019 (T5), waarbij de </w:t>
      </w:r>
      <w:proofErr w:type="spellStart"/>
      <w:r>
        <w:rPr>
          <w:lang w:eastAsia="en-US"/>
        </w:rPr>
        <w:t>shoredata</w:t>
      </w:r>
      <w:proofErr w:type="spellEnd"/>
      <w:r>
        <w:rPr>
          <w:lang w:eastAsia="en-US"/>
        </w:rPr>
        <w:t xml:space="preserve"> </w:t>
      </w:r>
      <w:proofErr w:type="spellStart"/>
      <w:r>
        <w:rPr>
          <w:lang w:eastAsia="en-US"/>
        </w:rPr>
        <w:t>geresampled</w:t>
      </w:r>
      <w:proofErr w:type="spellEnd"/>
      <w:r>
        <w:rPr>
          <w:lang w:eastAsia="en-US"/>
        </w:rPr>
        <w:t xml:space="preserve"> zijn naar 1m, de resolutie waarop de RWS-data van 2009 beschikbaar zijn. </w:t>
      </w:r>
    </w:p>
    <w:p w:rsidR="00B0434B" w:rsidRPr="00F8147F" w:rsidRDefault="00B0434B" w:rsidP="00B0434B">
      <w:pPr>
        <w:pStyle w:val="Kop3"/>
        <w:numPr>
          <w:ilvl w:val="2"/>
          <w:numId w:val="2"/>
        </w:numPr>
      </w:pPr>
      <w:bookmarkStart w:id="20" w:name="_Toc49772629"/>
      <w:r w:rsidRPr="00F8147F">
        <w:t>Hoogte ten opzichte van het grondwater</w:t>
      </w:r>
      <w:bookmarkEnd w:id="20"/>
    </w:p>
    <w:p w:rsidR="00B0434B" w:rsidRPr="00F8147F" w:rsidRDefault="00B0434B" w:rsidP="00B0434B">
      <w:pPr>
        <w:rPr>
          <w:lang w:eastAsia="en-US"/>
        </w:rPr>
      </w:pPr>
      <w:r w:rsidRPr="00F8147F">
        <w:rPr>
          <w:lang w:eastAsia="en-US"/>
        </w:rPr>
        <w:t xml:space="preserve">Met behulp van de hoogtekaart en de door </w:t>
      </w:r>
      <w:proofErr w:type="spellStart"/>
      <w:r w:rsidRPr="00F8147F">
        <w:rPr>
          <w:lang w:eastAsia="en-US"/>
        </w:rPr>
        <w:t>Artesia</w:t>
      </w:r>
      <w:proofErr w:type="spellEnd"/>
      <w:r w:rsidRPr="00F8147F">
        <w:rPr>
          <w:lang w:eastAsia="en-US"/>
        </w:rPr>
        <w:t xml:space="preserve"> aangeleverde grondwaterkaarten zijn kaarten vervaardigd van de grondwaterstand ten opzichte van het maaiveld. Hiermee zijn uiteindelijk de arealen vochtig oppervlak bepaald (afhankelijk van de gekozen criteria), die weer gebruikt zijn voor het produceren van de potentiële habitattypenkaart. De grondwaterkaarten zijn afgeleid voor de gemiddeld hoogste grondwaterstand (GHG), gemiddeld laagste grondwaterstand (GLG) en gemiddelde voorjaarsgrondwaterstand (GVG).</w:t>
      </w:r>
    </w:p>
    <w:p w:rsidR="00B0434B" w:rsidRPr="00F8147F" w:rsidRDefault="00B0434B" w:rsidP="00B0434B">
      <w:pPr>
        <w:pStyle w:val="Kop2"/>
        <w:numPr>
          <w:ilvl w:val="1"/>
          <w:numId w:val="2"/>
        </w:numPr>
        <w:tabs>
          <w:tab w:val="clear" w:pos="718"/>
          <w:tab w:val="num" w:pos="576"/>
        </w:tabs>
        <w:ind w:left="576"/>
      </w:pPr>
      <w:bookmarkStart w:id="21" w:name="_Toc49772630"/>
      <w:r w:rsidRPr="00F8147F">
        <w:t>Potentiële habitatkaart</w:t>
      </w:r>
      <w:bookmarkEnd w:id="21"/>
    </w:p>
    <w:p w:rsidR="00B0434B" w:rsidRPr="00F8147F" w:rsidRDefault="00B0434B" w:rsidP="00B0434B">
      <w:pPr>
        <w:rPr>
          <w:lang w:eastAsia="en-US"/>
        </w:rPr>
      </w:pPr>
      <w:r w:rsidRPr="00F8147F">
        <w:rPr>
          <w:lang w:eastAsia="en-US"/>
        </w:rPr>
        <w:t>Op grond van een discussie tijdens een workshop over het handelingsperspectief Spanjaardsduin (</w:t>
      </w:r>
      <w:proofErr w:type="spellStart"/>
      <w:r w:rsidRPr="00F8147F">
        <w:rPr>
          <w:lang w:eastAsia="en-US"/>
        </w:rPr>
        <w:t>IJff</w:t>
      </w:r>
      <w:proofErr w:type="spellEnd"/>
      <w:r w:rsidRPr="00F8147F">
        <w:rPr>
          <w:lang w:eastAsia="en-US"/>
        </w:rPr>
        <w:t xml:space="preserve"> et al., 2017) zijn de criteria voor het onderscheiden van potentiële habitattypen ten opzichte van de rapportages vóór 2019 aangepast. Criteria, weergegeven in </w:t>
      </w:r>
      <w:r w:rsidRPr="00F8147F">
        <w:rPr>
          <w:lang w:eastAsia="en-US"/>
        </w:rPr>
        <w:fldChar w:fldCharType="begin"/>
      </w:r>
      <w:r w:rsidRPr="00F8147F">
        <w:rPr>
          <w:lang w:eastAsia="en-US"/>
        </w:rPr>
        <w:instrText xml:space="preserve"> REF _Ref474485274 \h  \* MERGEFORMAT </w:instrText>
      </w:r>
      <w:r w:rsidRPr="00F8147F">
        <w:rPr>
          <w:lang w:eastAsia="en-US"/>
        </w:rPr>
      </w:r>
      <w:r w:rsidRPr="00F8147F">
        <w:rPr>
          <w:lang w:eastAsia="en-US"/>
        </w:rPr>
        <w:fldChar w:fldCharType="separate"/>
      </w:r>
      <w:r w:rsidR="00620770" w:rsidRPr="00F8147F">
        <w:t xml:space="preserve">Tabel </w:t>
      </w:r>
      <w:r w:rsidR="00620770">
        <w:rPr>
          <w:noProof/>
        </w:rPr>
        <w:t>2</w:t>
      </w:r>
      <w:r w:rsidR="00620770" w:rsidRPr="00F8147F">
        <w:rPr>
          <w:noProof/>
        </w:rPr>
        <w:t>.</w:t>
      </w:r>
      <w:r w:rsidR="00620770">
        <w:rPr>
          <w:noProof/>
        </w:rPr>
        <w:t>2</w:t>
      </w:r>
      <w:r w:rsidRPr="00F8147F">
        <w:rPr>
          <w:lang w:eastAsia="en-US"/>
        </w:rPr>
        <w:fldChar w:fldCharType="end"/>
      </w:r>
      <w:r w:rsidRPr="00F8147F">
        <w:rPr>
          <w:lang w:eastAsia="en-US"/>
        </w:rPr>
        <w:t xml:space="preserve">, zijn uitgewerkt door Kees Vertegaal in samenspraak met Stéphanie </w:t>
      </w:r>
      <w:proofErr w:type="spellStart"/>
      <w:r w:rsidRPr="00F8147F">
        <w:rPr>
          <w:lang w:eastAsia="en-US"/>
        </w:rPr>
        <w:t>IJff</w:t>
      </w:r>
      <w:proofErr w:type="spellEnd"/>
      <w:r w:rsidRPr="00F8147F">
        <w:rPr>
          <w:lang w:eastAsia="en-US"/>
        </w:rPr>
        <w:t xml:space="preserve"> en Frank van der Meulen en met behulp van een webapplicatie voor ecologische vereisten van habitattypen in Solleveld en Kapittelduinen. Wat de betekenis hiervan is voor de onderscheiden oppervlaktes van Grijze duinen en Natte duinvalleien in eerdere situaties is onderzocht (zie de vorige rapportage).</w:t>
      </w:r>
    </w:p>
    <w:p w:rsidR="00B0434B" w:rsidRPr="00F8147F" w:rsidRDefault="00B0434B" w:rsidP="00B0434B">
      <w:pPr>
        <w:rPr>
          <w:lang w:eastAsia="en-US"/>
        </w:rPr>
      </w:pPr>
    </w:p>
    <w:p w:rsidR="00B0434B" w:rsidRPr="00F8147F" w:rsidRDefault="00B0434B" w:rsidP="00B0434B">
      <w:pPr>
        <w:pStyle w:val="Bijschrift"/>
      </w:pPr>
      <w:bookmarkStart w:id="22" w:name="_Ref474485274"/>
      <w:bookmarkStart w:id="23" w:name="_Ref474485255"/>
      <w:bookmarkStart w:id="24" w:name="_Toc49755094"/>
      <w:r w:rsidRPr="00F8147F">
        <w:t xml:space="preserve">Tabel </w:t>
      </w:r>
      <w:fldSimple w:instr=" STYLEREF 1 \s ">
        <w:r w:rsidR="00620770">
          <w:rPr>
            <w:noProof/>
          </w:rPr>
          <w:t>2</w:t>
        </w:r>
      </w:fldSimple>
      <w:r w:rsidRPr="00F8147F">
        <w:t>.</w:t>
      </w:r>
      <w:fldSimple w:instr=" SEQ Tabel \* ARABIC \s 1 ">
        <w:r w:rsidR="00620770">
          <w:rPr>
            <w:noProof/>
          </w:rPr>
          <w:t>2</w:t>
        </w:r>
      </w:fldSimple>
      <w:bookmarkEnd w:id="22"/>
      <w:r w:rsidRPr="00F8147F">
        <w:t>. Ecologische criteria voor onderscheid habitattypen 2130A (Grijze Duinen kalkrijk) en 2190B (Natte duinvalleien)</w:t>
      </w:r>
      <w:bookmarkEnd w:id="23"/>
      <w:r w:rsidRPr="00F8147F">
        <w:t>.</w:t>
      </w:r>
      <w:bookmarkEnd w:id="24"/>
    </w:p>
    <w:tbl>
      <w:tblPr>
        <w:tblW w:w="0" w:type="auto"/>
        <w:tblCellMar>
          <w:left w:w="0" w:type="dxa"/>
          <w:right w:w="0" w:type="dxa"/>
        </w:tblCellMar>
        <w:tblLook w:val="04A0" w:firstRow="1" w:lastRow="0" w:firstColumn="1" w:lastColumn="0" w:noHBand="0" w:noVBand="1"/>
      </w:tblPr>
      <w:tblGrid>
        <w:gridCol w:w="2039"/>
        <w:gridCol w:w="2562"/>
        <w:gridCol w:w="2466"/>
        <w:gridCol w:w="2221"/>
      </w:tblGrid>
      <w:tr w:rsidR="00B0434B" w:rsidRPr="00F8147F" w:rsidTr="00B273B0">
        <w:tc>
          <w:tcPr>
            <w:tcW w:w="211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B0434B" w:rsidRPr="00F8147F" w:rsidRDefault="00B0434B" w:rsidP="00B273B0">
            <w:pPr>
              <w:rPr>
                <w:rFonts w:ascii="Times New Roman" w:hAnsi="Times New Roman"/>
                <w:b/>
                <w:lang w:eastAsia="en-US"/>
              </w:rPr>
            </w:pPr>
            <w:r w:rsidRPr="00F8147F">
              <w:rPr>
                <w:b/>
                <w:lang w:eastAsia="en-US"/>
              </w:rPr>
              <w:t>Habitattype</w:t>
            </w:r>
          </w:p>
        </w:tc>
        <w:tc>
          <w:tcPr>
            <w:tcW w:w="266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B0434B" w:rsidRPr="00F8147F" w:rsidRDefault="00B0434B" w:rsidP="00B273B0">
            <w:pPr>
              <w:rPr>
                <w:rFonts w:ascii="Times New Roman" w:hAnsi="Times New Roman"/>
                <w:b/>
                <w:lang w:eastAsia="en-US"/>
              </w:rPr>
            </w:pPr>
            <w:r w:rsidRPr="00F8147F">
              <w:rPr>
                <w:b/>
                <w:lang w:eastAsia="en-US"/>
              </w:rPr>
              <w:t>Vochtklasse(n)</w:t>
            </w:r>
          </w:p>
        </w:tc>
        <w:tc>
          <w:tcPr>
            <w:tcW w:w="266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B0434B" w:rsidRPr="00F8147F" w:rsidRDefault="00B0434B" w:rsidP="00B273B0">
            <w:pPr>
              <w:rPr>
                <w:rFonts w:ascii="Times New Roman" w:hAnsi="Times New Roman"/>
                <w:b/>
                <w:lang w:eastAsia="en-US"/>
              </w:rPr>
            </w:pPr>
            <w:r w:rsidRPr="00F8147F">
              <w:rPr>
                <w:b/>
                <w:lang w:eastAsia="en-US"/>
              </w:rPr>
              <w:t>GVG</w:t>
            </w:r>
          </w:p>
        </w:tc>
        <w:tc>
          <w:tcPr>
            <w:tcW w:w="239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B0434B" w:rsidRPr="00F8147F" w:rsidRDefault="00B0434B" w:rsidP="00B273B0">
            <w:pPr>
              <w:rPr>
                <w:rFonts w:ascii="Times New Roman" w:hAnsi="Times New Roman"/>
                <w:b/>
                <w:lang w:eastAsia="en-US"/>
              </w:rPr>
            </w:pPr>
            <w:r w:rsidRPr="00F8147F">
              <w:rPr>
                <w:b/>
                <w:lang w:eastAsia="en-US"/>
              </w:rPr>
              <w:t>GLG</w:t>
            </w:r>
          </w:p>
        </w:tc>
      </w:tr>
      <w:tr w:rsidR="00B0434B" w:rsidRPr="00F8147F" w:rsidTr="00B273B0">
        <w:tc>
          <w:tcPr>
            <w:tcW w:w="21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34B" w:rsidRPr="00F8147F" w:rsidRDefault="00B0434B" w:rsidP="00B273B0">
            <w:pPr>
              <w:rPr>
                <w:rFonts w:ascii="Times New Roman" w:hAnsi="Times New Roman"/>
                <w:lang w:eastAsia="en-US"/>
              </w:rPr>
            </w:pPr>
            <w:r w:rsidRPr="00F8147F">
              <w:rPr>
                <w:lang w:eastAsia="en-US"/>
              </w:rPr>
              <w:t>H2130A</w:t>
            </w:r>
          </w:p>
        </w:tc>
        <w:tc>
          <w:tcPr>
            <w:tcW w:w="2669" w:type="dxa"/>
            <w:tcBorders>
              <w:top w:val="nil"/>
              <w:left w:val="nil"/>
              <w:bottom w:val="single" w:sz="8" w:space="0" w:color="auto"/>
              <w:right w:val="single" w:sz="8" w:space="0" w:color="auto"/>
            </w:tcBorders>
            <w:tcMar>
              <w:top w:w="0" w:type="dxa"/>
              <w:left w:w="108" w:type="dxa"/>
              <w:bottom w:w="0" w:type="dxa"/>
              <w:right w:w="108" w:type="dxa"/>
            </w:tcMar>
            <w:hideMark/>
          </w:tcPr>
          <w:p w:rsidR="00B0434B" w:rsidRPr="00F8147F" w:rsidRDefault="00B0434B" w:rsidP="00B273B0">
            <w:pPr>
              <w:rPr>
                <w:rFonts w:ascii="Times New Roman" w:hAnsi="Times New Roman"/>
                <w:lang w:eastAsia="en-US"/>
              </w:rPr>
            </w:pPr>
            <w:r w:rsidRPr="00F8147F">
              <w:rPr>
                <w:lang w:eastAsia="en-US"/>
              </w:rPr>
              <w:t>10 (droog)</w:t>
            </w:r>
          </w:p>
        </w:tc>
        <w:tc>
          <w:tcPr>
            <w:tcW w:w="2669" w:type="dxa"/>
            <w:tcBorders>
              <w:top w:val="nil"/>
              <w:left w:val="nil"/>
              <w:bottom w:val="single" w:sz="8" w:space="0" w:color="auto"/>
              <w:right w:val="single" w:sz="8" w:space="0" w:color="auto"/>
            </w:tcBorders>
            <w:tcMar>
              <w:top w:w="0" w:type="dxa"/>
              <w:left w:w="108" w:type="dxa"/>
              <w:bottom w:w="0" w:type="dxa"/>
              <w:right w:w="108" w:type="dxa"/>
            </w:tcMar>
            <w:hideMark/>
          </w:tcPr>
          <w:p w:rsidR="00B0434B" w:rsidRPr="00F8147F" w:rsidRDefault="00B0434B" w:rsidP="00B273B0">
            <w:pPr>
              <w:rPr>
                <w:rFonts w:ascii="Times New Roman" w:hAnsi="Times New Roman"/>
                <w:lang w:eastAsia="en-US"/>
              </w:rPr>
            </w:pPr>
            <w:r w:rsidRPr="00F8147F">
              <w:rPr>
                <w:lang w:eastAsia="en-US"/>
              </w:rPr>
              <w:t>&gt;40 cm –MV</w:t>
            </w:r>
          </w:p>
        </w:tc>
        <w:tc>
          <w:tcPr>
            <w:tcW w:w="2394" w:type="dxa"/>
            <w:tcBorders>
              <w:top w:val="nil"/>
              <w:left w:val="nil"/>
              <w:bottom w:val="single" w:sz="8" w:space="0" w:color="auto"/>
              <w:right w:val="single" w:sz="8" w:space="0" w:color="auto"/>
            </w:tcBorders>
            <w:tcMar>
              <w:top w:w="0" w:type="dxa"/>
              <w:left w:w="108" w:type="dxa"/>
              <w:bottom w:w="0" w:type="dxa"/>
              <w:right w:w="108" w:type="dxa"/>
            </w:tcMar>
            <w:hideMark/>
          </w:tcPr>
          <w:p w:rsidR="00B0434B" w:rsidRPr="00F8147F" w:rsidRDefault="00B0434B" w:rsidP="00B273B0">
            <w:pPr>
              <w:rPr>
                <w:rFonts w:ascii="Times New Roman" w:hAnsi="Times New Roman"/>
                <w:lang w:eastAsia="en-US"/>
              </w:rPr>
            </w:pPr>
            <w:r w:rsidRPr="00F8147F">
              <w:rPr>
                <w:lang w:eastAsia="en-US"/>
              </w:rPr>
              <w:t>&gt;130 cm –MV</w:t>
            </w:r>
          </w:p>
        </w:tc>
      </w:tr>
      <w:tr w:rsidR="00B0434B" w:rsidRPr="00F8147F" w:rsidTr="00B273B0">
        <w:tc>
          <w:tcPr>
            <w:tcW w:w="211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B0434B" w:rsidRPr="00F8147F" w:rsidRDefault="00B0434B" w:rsidP="00B273B0">
            <w:pPr>
              <w:rPr>
                <w:lang w:eastAsia="en-US"/>
              </w:rPr>
            </w:pPr>
            <w:r w:rsidRPr="00F8147F">
              <w:rPr>
                <w:lang w:eastAsia="en-US"/>
              </w:rPr>
              <w:t>tussenzone</w:t>
            </w:r>
          </w:p>
        </w:tc>
        <w:tc>
          <w:tcPr>
            <w:tcW w:w="2669" w:type="dxa"/>
            <w:tcBorders>
              <w:top w:val="nil"/>
              <w:left w:val="nil"/>
              <w:bottom w:val="single" w:sz="8" w:space="0" w:color="auto"/>
              <w:right w:val="single" w:sz="8" w:space="0" w:color="auto"/>
            </w:tcBorders>
            <w:tcMar>
              <w:top w:w="0" w:type="dxa"/>
              <w:left w:w="108" w:type="dxa"/>
              <w:bottom w:w="0" w:type="dxa"/>
              <w:right w:w="108" w:type="dxa"/>
            </w:tcMar>
          </w:tcPr>
          <w:p w:rsidR="00B0434B" w:rsidRPr="00F8147F" w:rsidRDefault="00B0434B" w:rsidP="00B273B0">
            <w:pPr>
              <w:rPr>
                <w:lang w:eastAsia="en-US"/>
              </w:rPr>
            </w:pPr>
          </w:p>
        </w:tc>
        <w:tc>
          <w:tcPr>
            <w:tcW w:w="2669" w:type="dxa"/>
            <w:tcBorders>
              <w:top w:val="nil"/>
              <w:left w:val="nil"/>
              <w:bottom w:val="single" w:sz="8" w:space="0" w:color="auto"/>
              <w:right w:val="single" w:sz="8" w:space="0" w:color="auto"/>
            </w:tcBorders>
            <w:tcMar>
              <w:top w:w="0" w:type="dxa"/>
              <w:left w:w="108" w:type="dxa"/>
              <w:bottom w:w="0" w:type="dxa"/>
              <w:right w:w="108" w:type="dxa"/>
            </w:tcMar>
          </w:tcPr>
          <w:p w:rsidR="00B0434B" w:rsidRPr="00F8147F" w:rsidRDefault="00B0434B" w:rsidP="00B273B0">
            <w:pPr>
              <w:rPr>
                <w:lang w:eastAsia="en-US"/>
              </w:rPr>
            </w:pPr>
            <w:r w:rsidRPr="00F8147F">
              <w:rPr>
                <w:lang w:eastAsia="en-US"/>
              </w:rPr>
              <w:t>&gt;40 cm –MV</w:t>
            </w:r>
          </w:p>
        </w:tc>
        <w:tc>
          <w:tcPr>
            <w:tcW w:w="2394" w:type="dxa"/>
            <w:tcBorders>
              <w:top w:val="nil"/>
              <w:left w:val="nil"/>
              <w:bottom w:val="single" w:sz="8" w:space="0" w:color="auto"/>
              <w:right w:val="single" w:sz="8" w:space="0" w:color="auto"/>
            </w:tcBorders>
            <w:tcMar>
              <w:top w:w="0" w:type="dxa"/>
              <w:left w:w="108" w:type="dxa"/>
              <w:bottom w:w="0" w:type="dxa"/>
              <w:right w:w="108" w:type="dxa"/>
            </w:tcMar>
          </w:tcPr>
          <w:p w:rsidR="00B0434B" w:rsidRPr="00F8147F" w:rsidRDefault="00B0434B" w:rsidP="00B273B0">
            <w:pPr>
              <w:rPr>
                <w:lang w:eastAsia="en-US"/>
              </w:rPr>
            </w:pPr>
            <w:r w:rsidRPr="00F8147F">
              <w:rPr>
                <w:lang w:eastAsia="en-US"/>
              </w:rPr>
              <w:t>&lt;130 cm –MV</w:t>
            </w:r>
          </w:p>
        </w:tc>
      </w:tr>
      <w:tr w:rsidR="00B0434B" w:rsidRPr="00F8147F" w:rsidTr="00B273B0">
        <w:tc>
          <w:tcPr>
            <w:tcW w:w="21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B0434B" w:rsidRPr="00F8147F" w:rsidRDefault="00B0434B" w:rsidP="00B273B0">
            <w:pPr>
              <w:rPr>
                <w:rFonts w:ascii="Times New Roman" w:hAnsi="Times New Roman"/>
                <w:lang w:eastAsia="en-US"/>
              </w:rPr>
            </w:pPr>
            <w:r w:rsidRPr="00F8147F">
              <w:rPr>
                <w:lang w:eastAsia="en-US"/>
              </w:rPr>
              <w:t>H2190B</w:t>
            </w:r>
          </w:p>
        </w:tc>
        <w:tc>
          <w:tcPr>
            <w:tcW w:w="2669" w:type="dxa"/>
            <w:tcBorders>
              <w:top w:val="nil"/>
              <w:left w:val="nil"/>
              <w:bottom w:val="single" w:sz="8" w:space="0" w:color="auto"/>
              <w:right w:val="single" w:sz="8" w:space="0" w:color="auto"/>
            </w:tcBorders>
            <w:tcMar>
              <w:top w:w="0" w:type="dxa"/>
              <w:left w:w="108" w:type="dxa"/>
              <w:bottom w:w="0" w:type="dxa"/>
              <w:right w:w="108" w:type="dxa"/>
            </w:tcMar>
            <w:hideMark/>
          </w:tcPr>
          <w:p w:rsidR="00B0434B" w:rsidRPr="00F8147F" w:rsidRDefault="00B0434B" w:rsidP="00B273B0">
            <w:pPr>
              <w:rPr>
                <w:rFonts w:ascii="Times New Roman" w:hAnsi="Times New Roman"/>
                <w:lang w:eastAsia="en-US"/>
              </w:rPr>
            </w:pPr>
            <w:r w:rsidRPr="00F8147F">
              <w:rPr>
                <w:lang w:eastAsia="en-US"/>
              </w:rPr>
              <w:t>5 t/m 7 (zeer nat tot zeer vochtig)</w:t>
            </w:r>
          </w:p>
        </w:tc>
        <w:tc>
          <w:tcPr>
            <w:tcW w:w="2669" w:type="dxa"/>
            <w:tcBorders>
              <w:top w:val="nil"/>
              <w:left w:val="nil"/>
              <w:bottom w:val="single" w:sz="8" w:space="0" w:color="auto"/>
              <w:right w:val="single" w:sz="8" w:space="0" w:color="auto"/>
            </w:tcBorders>
            <w:tcMar>
              <w:top w:w="0" w:type="dxa"/>
              <w:left w:w="108" w:type="dxa"/>
              <w:bottom w:w="0" w:type="dxa"/>
              <w:right w:w="108" w:type="dxa"/>
            </w:tcMar>
            <w:hideMark/>
          </w:tcPr>
          <w:p w:rsidR="00B0434B" w:rsidRPr="00F8147F" w:rsidRDefault="00B0434B" w:rsidP="00B273B0">
            <w:pPr>
              <w:rPr>
                <w:rFonts w:ascii="Times New Roman" w:hAnsi="Times New Roman"/>
                <w:lang w:eastAsia="en-US"/>
              </w:rPr>
            </w:pPr>
            <w:r w:rsidRPr="00F8147F">
              <w:rPr>
                <w:lang w:eastAsia="en-US"/>
              </w:rPr>
              <w:t>5 cm + mv tot 40 cm –MV</w:t>
            </w:r>
          </w:p>
        </w:tc>
        <w:tc>
          <w:tcPr>
            <w:tcW w:w="2394" w:type="dxa"/>
            <w:tcBorders>
              <w:top w:val="nil"/>
              <w:left w:val="nil"/>
              <w:bottom w:val="single" w:sz="8" w:space="0" w:color="auto"/>
              <w:right w:val="single" w:sz="8" w:space="0" w:color="auto"/>
            </w:tcBorders>
            <w:tcMar>
              <w:top w:w="0" w:type="dxa"/>
              <w:left w:w="108" w:type="dxa"/>
              <w:bottom w:w="0" w:type="dxa"/>
              <w:right w:w="108" w:type="dxa"/>
            </w:tcMar>
            <w:hideMark/>
          </w:tcPr>
          <w:p w:rsidR="00B0434B" w:rsidRPr="00F8147F" w:rsidRDefault="00B0434B" w:rsidP="00B273B0">
            <w:pPr>
              <w:rPr>
                <w:rFonts w:ascii="Times New Roman" w:hAnsi="Times New Roman"/>
                <w:lang w:eastAsia="en-US"/>
              </w:rPr>
            </w:pPr>
            <w:proofErr w:type="spellStart"/>
            <w:r w:rsidRPr="00F8147F">
              <w:rPr>
                <w:lang w:eastAsia="en-US"/>
              </w:rPr>
              <w:t>nvt</w:t>
            </w:r>
            <w:proofErr w:type="spellEnd"/>
            <w:r w:rsidRPr="00F8147F">
              <w:rPr>
                <w:lang w:eastAsia="en-US"/>
              </w:rPr>
              <w:t xml:space="preserve"> </w:t>
            </w:r>
          </w:p>
        </w:tc>
      </w:tr>
    </w:tbl>
    <w:p w:rsidR="00B0434B" w:rsidRPr="00F8147F" w:rsidRDefault="00B0434B" w:rsidP="00B0434B">
      <w:pPr>
        <w:rPr>
          <w:lang w:eastAsia="en-US"/>
        </w:rPr>
      </w:pPr>
      <w:r w:rsidRPr="00F8147F">
        <w:rPr>
          <w:lang w:eastAsia="en-US"/>
        </w:rPr>
        <w:t>MV=maaiveld</w:t>
      </w:r>
    </w:p>
    <w:p w:rsidR="00B0434B" w:rsidRPr="00F8147F" w:rsidRDefault="00B0434B" w:rsidP="00B0434B">
      <w:pPr>
        <w:rPr>
          <w:lang w:eastAsia="en-US"/>
        </w:rPr>
      </w:pPr>
    </w:p>
    <w:p w:rsidR="00B0434B" w:rsidRPr="00F8147F" w:rsidRDefault="00B0434B" w:rsidP="00B0434B">
      <w:pPr>
        <w:rPr>
          <w:lang w:eastAsia="en-US"/>
        </w:rPr>
      </w:pPr>
      <w:r w:rsidRPr="00F8147F">
        <w:rPr>
          <w:lang w:eastAsia="en-US"/>
        </w:rPr>
        <w:t xml:space="preserve">Voor het onderscheid van Natte duinvalleien wordt uitgegaan van de GVG. De zone waar de GVG voldoet aan de voorwaarde +5cm &gt; GVG &gt; -40cm maaiveld wordt gerekend tot potentieel habitat 2190B. Daarbij wordt nog een onderscheid gemaakt tussen zeer vochtig, met een GVG tussen -40cm en -25cm MV, nat  met een GVG tussen -25cm en -10cm en zeer nat, met een GVG ondieper dan -10cm MV, om ook de verschillende vochtklassen te kunnen volgen. Voor het onderscheid van Grijze duinen wordt gebruik gemaakt van de GLG. De zone met GLG &gt; -130cm MV wordt gerekend tot potentieel habitat 2130A, overigens afhankelijk van de positie. Voor de zeereep wordt geen potentieel habitat 2130A onderscheiden, hoewel dat hier wel zou kunnen ontwikkelen. Er bestaat dan een tussenzone waar GLG ondieper ligt dan 130cm –MV en GVG dieper dan 40cm –MV. Deze zone zal wisselend tot H2190B en H2130A kunnen behoren, en wordt apart aangegeven in de analyses. Ook deze wordt weer onderverdeeld in een drogere zone waar de GVG dieper ligt dan -75 cm MV maar de GLG ondieper dan -130 cm MV en een vochtigere zone waar de GVG tussen -45 cm en -75 cm MV ligt. De laatste zone zal eerder tot habitat 2190 behoren, de eerste tot habitat 2130. </w:t>
      </w:r>
      <w:r w:rsidRPr="00F8147F">
        <w:rPr>
          <w:lang w:eastAsia="en-US"/>
        </w:rPr>
        <w:lastRenderedPageBreak/>
        <w:t xml:space="preserve">Blijkens de grondwaterkaarten van </w:t>
      </w:r>
      <w:proofErr w:type="spellStart"/>
      <w:r w:rsidRPr="00F8147F">
        <w:rPr>
          <w:lang w:eastAsia="en-US"/>
        </w:rPr>
        <w:t>Artesia</w:t>
      </w:r>
      <w:proofErr w:type="spellEnd"/>
      <w:r w:rsidRPr="00F8147F">
        <w:rPr>
          <w:lang w:eastAsia="en-US"/>
        </w:rPr>
        <w:t xml:space="preserve"> bedraagt in het Spanjaardsduin het verschil tussen GLG en GVG voor de situatie van 2017 circa 35cm, voor 2019 32cm, voor 2020 28-30cm. Dat is iets minder dan in 2016 werd bepaald (toen 41 cm). De overige potentiële habitattypen worden onderscheiden op grond van luchtfoto´s van 2018. De verschillende eenheden zijn weergegeven in </w:t>
      </w:r>
      <w:r w:rsidRPr="00F8147F">
        <w:rPr>
          <w:lang w:eastAsia="en-US"/>
        </w:rPr>
        <w:fldChar w:fldCharType="begin"/>
      </w:r>
      <w:r w:rsidRPr="00F8147F">
        <w:rPr>
          <w:lang w:eastAsia="en-US"/>
        </w:rPr>
        <w:instrText xml:space="preserve"> REF _Ref474760385 \h  \* MERGEFORMAT </w:instrText>
      </w:r>
      <w:r w:rsidRPr="00F8147F">
        <w:rPr>
          <w:lang w:eastAsia="en-US"/>
        </w:rPr>
      </w:r>
      <w:r w:rsidRPr="00F8147F">
        <w:rPr>
          <w:lang w:eastAsia="en-US"/>
        </w:rPr>
        <w:fldChar w:fldCharType="separate"/>
      </w:r>
      <w:r w:rsidR="00620770" w:rsidRPr="00F8147F">
        <w:t xml:space="preserve">Tabel </w:t>
      </w:r>
      <w:r w:rsidR="00620770">
        <w:rPr>
          <w:noProof/>
        </w:rPr>
        <w:t>2</w:t>
      </w:r>
      <w:r w:rsidR="00620770" w:rsidRPr="00F8147F">
        <w:rPr>
          <w:noProof/>
        </w:rPr>
        <w:t>.</w:t>
      </w:r>
      <w:r w:rsidR="00620770">
        <w:rPr>
          <w:noProof/>
        </w:rPr>
        <w:t>3</w:t>
      </w:r>
      <w:r w:rsidRPr="00F8147F">
        <w:rPr>
          <w:lang w:eastAsia="en-US"/>
        </w:rPr>
        <w:fldChar w:fldCharType="end"/>
      </w:r>
      <w:r w:rsidRPr="00F8147F">
        <w:rPr>
          <w:lang w:eastAsia="en-US"/>
        </w:rPr>
        <w:t>.</w:t>
      </w:r>
    </w:p>
    <w:p w:rsidR="00B0434B" w:rsidRPr="00F8147F" w:rsidRDefault="00B0434B" w:rsidP="00B0434B">
      <w:pPr>
        <w:rPr>
          <w:lang w:eastAsia="en-US"/>
        </w:rPr>
      </w:pPr>
    </w:p>
    <w:p w:rsidR="00B0434B" w:rsidRPr="00F8147F" w:rsidRDefault="00B0434B" w:rsidP="00B0434B">
      <w:pPr>
        <w:pStyle w:val="Bijschrift"/>
      </w:pPr>
      <w:bookmarkStart w:id="25" w:name="_Ref474760385"/>
      <w:bookmarkStart w:id="26" w:name="_Toc49755095"/>
      <w:r w:rsidRPr="00F8147F">
        <w:t xml:space="preserve">Tabel </w:t>
      </w:r>
      <w:fldSimple w:instr=" STYLEREF 1 \s ">
        <w:r w:rsidR="00620770">
          <w:rPr>
            <w:noProof/>
          </w:rPr>
          <w:t>2</w:t>
        </w:r>
      </w:fldSimple>
      <w:r w:rsidRPr="00F8147F">
        <w:t>.</w:t>
      </w:r>
      <w:fldSimple w:instr=" SEQ Tabel \* ARABIC \s 1 ">
        <w:r w:rsidR="00620770">
          <w:rPr>
            <w:noProof/>
          </w:rPr>
          <w:t>3</w:t>
        </w:r>
      </w:fldSimple>
      <w:bookmarkEnd w:id="25"/>
      <w:r w:rsidRPr="00F8147F">
        <w:t>. Legendaeenheden potentiële habitatkaart.</w:t>
      </w:r>
      <w:bookmarkEnd w:id="26"/>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0"/>
        <w:gridCol w:w="7087"/>
      </w:tblGrid>
      <w:tr w:rsidR="00B0434B" w:rsidRPr="00F8147F" w:rsidTr="00B273B0">
        <w:trPr>
          <w:trHeight w:val="300"/>
        </w:trPr>
        <w:tc>
          <w:tcPr>
            <w:tcW w:w="2000" w:type="dxa"/>
            <w:shd w:val="clear" w:color="auto" w:fill="auto"/>
            <w:noWrap/>
            <w:vAlign w:val="center"/>
          </w:tcPr>
          <w:p w:rsidR="00B0434B" w:rsidRPr="00F8147F" w:rsidRDefault="00B0434B" w:rsidP="00B273B0">
            <w:pPr>
              <w:jc w:val="left"/>
              <w:rPr>
                <w:b/>
                <w:sz w:val="18"/>
                <w:szCs w:val="18"/>
                <w:lang w:eastAsia="en-US"/>
              </w:rPr>
            </w:pPr>
            <w:r w:rsidRPr="00F8147F">
              <w:rPr>
                <w:b/>
                <w:sz w:val="18"/>
                <w:szCs w:val="18"/>
                <w:lang w:eastAsia="en-US"/>
              </w:rPr>
              <w:t>code</w:t>
            </w:r>
          </w:p>
        </w:tc>
        <w:tc>
          <w:tcPr>
            <w:tcW w:w="7087" w:type="dxa"/>
            <w:vAlign w:val="center"/>
          </w:tcPr>
          <w:p w:rsidR="00B0434B" w:rsidRPr="00F8147F" w:rsidRDefault="00B0434B" w:rsidP="00B273B0">
            <w:pPr>
              <w:jc w:val="left"/>
              <w:rPr>
                <w:b/>
                <w:sz w:val="18"/>
                <w:szCs w:val="18"/>
                <w:lang w:eastAsia="en-US"/>
              </w:rPr>
            </w:pPr>
            <w:r w:rsidRPr="00F8147F">
              <w:rPr>
                <w:b/>
                <w:sz w:val="18"/>
                <w:szCs w:val="18"/>
                <w:lang w:eastAsia="en-US"/>
              </w:rPr>
              <w:t>omschrijving</w:t>
            </w:r>
          </w:p>
        </w:tc>
      </w:tr>
      <w:tr w:rsidR="00B0434B" w:rsidRPr="00F8147F" w:rsidTr="00B273B0">
        <w:trPr>
          <w:trHeight w:val="300"/>
        </w:trPr>
        <w:tc>
          <w:tcPr>
            <w:tcW w:w="2000" w:type="dxa"/>
            <w:shd w:val="clear" w:color="auto" w:fill="auto"/>
            <w:noWrap/>
            <w:vAlign w:val="center"/>
            <w:hideMark/>
          </w:tcPr>
          <w:p w:rsidR="00B0434B" w:rsidRPr="00F8147F" w:rsidRDefault="00B0434B" w:rsidP="00B273B0">
            <w:pPr>
              <w:jc w:val="left"/>
              <w:rPr>
                <w:sz w:val="18"/>
                <w:szCs w:val="18"/>
                <w:lang w:eastAsia="en-US"/>
              </w:rPr>
            </w:pPr>
            <w:r w:rsidRPr="00F8147F">
              <w:rPr>
                <w:sz w:val="18"/>
                <w:szCs w:val="18"/>
                <w:lang w:eastAsia="en-US"/>
              </w:rPr>
              <w:t>0000</w:t>
            </w:r>
          </w:p>
        </w:tc>
        <w:tc>
          <w:tcPr>
            <w:tcW w:w="7087" w:type="dxa"/>
            <w:vAlign w:val="center"/>
          </w:tcPr>
          <w:p w:rsidR="00B0434B" w:rsidRPr="00F8147F" w:rsidRDefault="00B0434B" w:rsidP="00B273B0">
            <w:pPr>
              <w:jc w:val="left"/>
              <w:rPr>
                <w:sz w:val="18"/>
                <w:szCs w:val="18"/>
                <w:lang w:eastAsia="en-US"/>
              </w:rPr>
            </w:pPr>
            <w:r w:rsidRPr="00F8147F">
              <w:rPr>
                <w:sz w:val="18"/>
                <w:szCs w:val="18"/>
                <w:lang w:eastAsia="en-US"/>
              </w:rPr>
              <w:t>bebouwing, strandslag</w:t>
            </w:r>
          </w:p>
        </w:tc>
      </w:tr>
      <w:tr w:rsidR="00B0434B" w:rsidRPr="00F8147F" w:rsidTr="00B273B0">
        <w:trPr>
          <w:trHeight w:val="300"/>
        </w:trPr>
        <w:tc>
          <w:tcPr>
            <w:tcW w:w="2000" w:type="dxa"/>
            <w:shd w:val="clear" w:color="auto" w:fill="auto"/>
            <w:noWrap/>
            <w:vAlign w:val="center"/>
            <w:hideMark/>
          </w:tcPr>
          <w:p w:rsidR="00B0434B" w:rsidRPr="00F8147F" w:rsidRDefault="00B0434B" w:rsidP="00B273B0">
            <w:pPr>
              <w:jc w:val="left"/>
              <w:rPr>
                <w:sz w:val="18"/>
                <w:szCs w:val="18"/>
                <w:lang w:eastAsia="en-US"/>
              </w:rPr>
            </w:pPr>
            <w:r w:rsidRPr="00F8147F">
              <w:rPr>
                <w:sz w:val="18"/>
                <w:szCs w:val="18"/>
                <w:lang w:eastAsia="en-US"/>
              </w:rPr>
              <w:t>2110/2120</w:t>
            </w:r>
          </w:p>
        </w:tc>
        <w:tc>
          <w:tcPr>
            <w:tcW w:w="7087" w:type="dxa"/>
            <w:vAlign w:val="center"/>
          </w:tcPr>
          <w:p w:rsidR="00B0434B" w:rsidRPr="00F8147F" w:rsidRDefault="00B0434B" w:rsidP="00B273B0">
            <w:pPr>
              <w:jc w:val="left"/>
              <w:rPr>
                <w:sz w:val="18"/>
                <w:szCs w:val="18"/>
                <w:lang w:eastAsia="en-US"/>
              </w:rPr>
            </w:pPr>
            <w:r w:rsidRPr="00F8147F">
              <w:rPr>
                <w:sz w:val="18"/>
                <w:szCs w:val="18"/>
                <w:lang w:eastAsia="en-US"/>
              </w:rPr>
              <w:t>vers ingestoven, natuurlijk ogend reliëf, geen aanplant patroon herkenbaar</w:t>
            </w:r>
          </w:p>
        </w:tc>
      </w:tr>
      <w:tr w:rsidR="00B0434B" w:rsidRPr="00F8147F" w:rsidTr="00B273B0">
        <w:trPr>
          <w:trHeight w:val="300"/>
        </w:trPr>
        <w:tc>
          <w:tcPr>
            <w:tcW w:w="2000" w:type="dxa"/>
            <w:shd w:val="clear" w:color="auto" w:fill="auto"/>
            <w:noWrap/>
            <w:vAlign w:val="center"/>
            <w:hideMark/>
          </w:tcPr>
          <w:p w:rsidR="00B0434B" w:rsidRPr="00F8147F" w:rsidRDefault="00B0434B" w:rsidP="00B273B0">
            <w:pPr>
              <w:jc w:val="left"/>
              <w:rPr>
                <w:sz w:val="18"/>
                <w:szCs w:val="18"/>
                <w:lang w:eastAsia="en-US"/>
              </w:rPr>
            </w:pPr>
            <w:r w:rsidRPr="00F8147F">
              <w:rPr>
                <w:sz w:val="18"/>
                <w:szCs w:val="18"/>
                <w:lang w:eastAsia="en-US"/>
              </w:rPr>
              <w:t>2120 a</w:t>
            </w:r>
          </w:p>
        </w:tc>
        <w:tc>
          <w:tcPr>
            <w:tcW w:w="7087" w:type="dxa"/>
            <w:vAlign w:val="center"/>
          </w:tcPr>
          <w:p w:rsidR="00B0434B" w:rsidRPr="00F8147F" w:rsidRDefault="00B0434B" w:rsidP="00B273B0">
            <w:pPr>
              <w:jc w:val="left"/>
              <w:rPr>
                <w:sz w:val="18"/>
                <w:szCs w:val="18"/>
                <w:lang w:eastAsia="en-US"/>
              </w:rPr>
            </w:pPr>
            <w:r w:rsidRPr="00F8147F">
              <w:rPr>
                <w:sz w:val="18"/>
                <w:szCs w:val="18"/>
                <w:lang w:eastAsia="en-US"/>
              </w:rPr>
              <w:t>oorspronkelijk patroon van aanplant herkenbaar</w:t>
            </w:r>
          </w:p>
        </w:tc>
      </w:tr>
      <w:tr w:rsidR="00B0434B" w:rsidRPr="00F8147F" w:rsidTr="00B273B0">
        <w:trPr>
          <w:trHeight w:val="300"/>
        </w:trPr>
        <w:tc>
          <w:tcPr>
            <w:tcW w:w="2000" w:type="dxa"/>
            <w:shd w:val="clear" w:color="auto" w:fill="auto"/>
            <w:noWrap/>
            <w:vAlign w:val="center"/>
            <w:hideMark/>
          </w:tcPr>
          <w:p w:rsidR="00B0434B" w:rsidRPr="00F8147F" w:rsidRDefault="00B0434B" w:rsidP="00B273B0">
            <w:pPr>
              <w:jc w:val="left"/>
              <w:rPr>
                <w:sz w:val="18"/>
                <w:szCs w:val="18"/>
                <w:lang w:eastAsia="en-US"/>
              </w:rPr>
            </w:pPr>
            <w:r w:rsidRPr="00F8147F">
              <w:rPr>
                <w:sz w:val="18"/>
                <w:szCs w:val="18"/>
                <w:lang w:eastAsia="en-US"/>
              </w:rPr>
              <w:t>2120 p</w:t>
            </w:r>
          </w:p>
        </w:tc>
        <w:tc>
          <w:tcPr>
            <w:tcW w:w="7087" w:type="dxa"/>
            <w:vAlign w:val="center"/>
          </w:tcPr>
          <w:p w:rsidR="00B0434B" w:rsidRPr="00F8147F" w:rsidRDefault="00B0434B" w:rsidP="00B273B0">
            <w:pPr>
              <w:jc w:val="left"/>
              <w:rPr>
                <w:sz w:val="18"/>
                <w:szCs w:val="18"/>
                <w:lang w:eastAsia="en-US"/>
              </w:rPr>
            </w:pPr>
            <w:r w:rsidRPr="00F8147F">
              <w:rPr>
                <w:sz w:val="18"/>
                <w:szCs w:val="18"/>
                <w:lang w:eastAsia="en-US"/>
              </w:rPr>
              <w:t>oorspronkelijk patroon van aanplant niet meer herkenbaar</w:t>
            </w:r>
          </w:p>
        </w:tc>
      </w:tr>
      <w:tr w:rsidR="00B0434B" w:rsidRPr="00F8147F" w:rsidTr="00B273B0">
        <w:trPr>
          <w:trHeight w:val="300"/>
        </w:trPr>
        <w:tc>
          <w:tcPr>
            <w:tcW w:w="2000" w:type="dxa"/>
            <w:shd w:val="clear" w:color="auto" w:fill="auto"/>
            <w:noWrap/>
            <w:vAlign w:val="center"/>
            <w:hideMark/>
          </w:tcPr>
          <w:p w:rsidR="00B0434B" w:rsidRPr="00F8147F" w:rsidRDefault="00B0434B" w:rsidP="00B273B0">
            <w:pPr>
              <w:jc w:val="left"/>
              <w:rPr>
                <w:sz w:val="18"/>
                <w:szCs w:val="18"/>
                <w:lang w:eastAsia="en-US"/>
              </w:rPr>
            </w:pPr>
            <w:r w:rsidRPr="00F8147F">
              <w:rPr>
                <w:sz w:val="18"/>
                <w:szCs w:val="18"/>
                <w:lang w:eastAsia="en-US"/>
              </w:rPr>
              <w:t>2120/60 a</w:t>
            </w:r>
          </w:p>
        </w:tc>
        <w:tc>
          <w:tcPr>
            <w:tcW w:w="7087" w:type="dxa"/>
            <w:vAlign w:val="center"/>
          </w:tcPr>
          <w:p w:rsidR="00B0434B" w:rsidRPr="00F8147F" w:rsidRDefault="00B0434B" w:rsidP="00B273B0">
            <w:pPr>
              <w:jc w:val="left"/>
              <w:rPr>
                <w:sz w:val="18"/>
                <w:szCs w:val="18"/>
                <w:lang w:eastAsia="en-US"/>
              </w:rPr>
            </w:pPr>
            <w:r w:rsidRPr="00F8147F">
              <w:rPr>
                <w:sz w:val="18"/>
                <w:szCs w:val="18"/>
                <w:lang w:eastAsia="en-US"/>
              </w:rPr>
              <w:t>lijzijde zeereep, aanplant patroon herkenbaar</w:t>
            </w:r>
          </w:p>
        </w:tc>
      </w:tr>
      <w:tr w:rsidR="00B0434B" w:rsidRPr="00F8147F" w:rsidTr="00B273B0">
        <w:trPr>
          <w:trHeight w:val="300"/>
        </w:trPr>
        <w:tc>
          <w:tcPr>
            <w:tcW w:w="2000" w:type="dxa"/>
            <w:shd w:val="clear" w:color="auto" w:fill="auto"/>
            <w:noWrap/>
            <w:vAlign w:val="center"/>
            <w:hideMark/>
          </w:tcPr>
          <w:p w:rsidR="00B0434B" w:rsidRPr="00F8147F" w:rsidRDefault="00B0434B" w:rsidP="00B273B0">
            <w:pPr>
              <w:jc w:val="left"/>
              <w:rPr>
                <w:sz w:val="18"/>
                <w:szCs w:val="18"/>
                <w:lang w:eastAsia="en-US"/>
              </w:rPr>
            </w:pPr>
            <w:r w:rsidRPr="00F8147F">
              <w:rPr>
                <w:sz w:val="18"/>
                <w:szCs w:val="18"/>
                <w:lang w:eastAsia="en-US"/>
              </w:rPr>
              <w:t>2120/60 p</w:t>
            </w:r>
          </w:p>
        </w:tc>
        <w:tc>
          <w:tcPr>
            <w:tcW w:w="7087" w:type="dxa"/>
            <w:vAlign w:val="center"/>
          </w:tcPr>
          <w:p w:rsidR="00B0434B" w:rsidRPr="00F8147F" w:rsidRDefault="00B0434B" w:rsidP="00B273B0">
            <w:pPr>
              <w:jc w:val="left"/>
              <w:rPr>
                <w:sz w:val="18"/>
                <w:szCs w:val="18"/>
                <w:lang w:eastAsia="en-US"/>
              </w:rPr>
            </w:pPr>
            <w:r w:rsidRPr="00F8147F">
              <w:rPr>
                <w:sz w:val="18"/>
                <w:szCs w:val="18"/>
                <w:lang w:eastAsia="en-US"/>
              </w:rPr>
              <w:t>lijzijde zeereep, aanplant patroon niet meer herkenbaar</w:t>
            </w:r>
          </w:p>
        </w:tc>
      </w:tr>
      <w:tr w:rsidR="00B0434B" w:rsidRPr="00F8147F" w:rsidTr="00B273B0">
        <w:trPr>
          <w:trHeight w:val="300"/>
        </w:trPr>
        <w:tc>
          <w:tcPr>
            <w:tcW w:w="2000" w:type="dxa"/>
            <w:shd w:val="clear" w:color="auto" w:fill="auto"/>
            <w:noWrap/>
            <w:vAlign w:val="center"/>
            <w:hideMark/>
          </w:tcPr>
          <w:p w:rsidR="00B0434B" w:rsidRPr="00F8147F" w:rsidRDefault="00B0434B" w:rsidP="00B273B0">
            <w:pPr>
              <w:jc w:val="left"/>
              <w:rPr>
                <w:sz w:val="18"/>
                <w:szCs w:val="18"/>
                <w:lang w:eastAsia="en-US"/>
              </w:rPr>
            </w:pPr>
            <w:r w:rsidRPr="00F8147F">
              <w:rPr>
                <w:sz w:val="18"/>
                <w:szCs w:val="18"/>
                <w:lang w:eastAsia="en-US"/>
              </w:rPr>
              <w:t>2130 l</w:t>
            </w:r>
          </w:p>
        </w:tc>
        <w:tc>
          <w:tcPr>
            <w:tcW w:w="7087" w:type="dxa"/>
            <w:vAlign w:val="center"/>
          </w:tcPr>
          <w:p w:rsidR="00B0434B" w:rsidRPr="00F8147F" w:rsidRDefault="00B0434B" w:rsidP="00B273B0">
            <w:pPr>
              <w:jc w:val="left"/>
              <w:rPr>
                <w:sz w:val="18"/>
                <w:szCs w:val="18"/>
                <w:lang w:eastAsia="en-US"/>
              </w:rPr>
            </w:pPr>
            <w:r w:rsidRPr="00F8147F">
              <w:rPr>
                <w:sz w:val="18"/>
                <w:szCs w:val="18"/>
                <w:lang w:eastAsia="en-US"/>
              </w:rPr>
              <w:t>potentieel Grijs duin, GLG lager dan 1.30m –mv, hoogte lager dan 4.0m NAP</w:t>
            </w:r>
          </w:p>
        </w:tc>
      </w:tr>
      <w:tr w:rsidR="00B0434B" w:rsidRPr="00F8147F" w:rsidTr="00B273B0">
        <w:trPr>
          <w:trHeight w:val="300"/>
        </w:trPr>
        <w:tc>
          <w:tcPr>
            <w:tcW w:w="2000" w:type="dxa"/>
            <w:shd w:val="clear" w:color="auto" w:fill="auto"/>
            <w:noWrap/>
            <w:vAlign w:val="center"/>
            <w:hideMark/>
          </w:tcPr>
          <w:p w:rsidR="00B0434B" w:rsidRPr="00F8147F" w:rsidRDefault="00B0434B" w:rsidP="00B273B0">
            <w:pPr>
              <w:jc w:val="left"/>
              <w:rPr>
                <w:sz w:val="18"/>
                <w:szCs w:val="18"/>
                <w:lang w:eastAsia="en-US"/>
              </w:rPr>
            </w:pPr>
            <w:r w:rsidRPr="00F8147F">
              <w:rPr>
                <w:sz w:val="18"/>
                <w:szCs w:val="18"/>
                <w:lang w:eastAsia="en-US"/>
              </w:rPr>
              <w:t>2130 p</w:t>
            </w:r>
          </w:p>
        </w:tc>
        <w:tc>
          <w:tcPr>
            <w:tcW w:w="7087" w:type="dxa"/>
            <w:vAlign w:val="center"/>
          </w:tcPr>
          <w:p w:rsidR="00B0434B" w:rsidRPr="00F8147F" w:rsidRDefault="00B0434B" w:rsidP="00B273B0">
            <w:pPr>
              <w:jc w:val="left"/>
              <w:rPr>
                <w:sz w:val="18"/>
                <w:szCs w:val="18"/>
                <w:lang w:eastAsia="en-US"/>
              </w:rPr>
            </w:pPr>
            <w:r w:rsidRPr="00F8147F">
              <w:rPr>
                <w:sz w:val="18"/>
                <w:szCs w:val="18"/>
                <w:lang w:eastAsia="en-US"/>
              </w:rPr>
              <w:t>potentieel Grijs duin, GLG lager dan 1.30m –mv, hoogte hoger dan 4.0m NAP</w:t>
            </w:r>
          </w:p>
        </w:tc>
      </w:tr>
      <w:tr w:rsidR="00B0434B" w:rsidRPr="00F8147F" w:rsidTr="00B273B0">
        <w:trPr>
          <w:trHeight w:val="300"/>
        </w:trPr>
        <w:tc>
          <w:tcPr>
            <w:tcW w:w="2000" w:type="dxa"/>
            <w:shd w:val="clear" w:color="auto" w:fill="auto"/>
            <w:noWrap/>
            <w:vAlign w:val="center"/>
          </w:tcPr>
          <w:p w:rsidR="00B0434B" w:rsidRPr="00F8147F" w:rsidRDefault="00B0434B" w:rsidP="00B273B0">
            <w:pPr>
              <w:jc w:val="left"/>
              <w:rPr>
                <w:sz w:val="18"/>
                <w:szCs w:val="18"/>
                <w:lang w:eastAsia="en-US"/>
              </w:rPr>
            </w:pPr>
            <w:r w:rsidRPr="00F8147F">
              <w:rPr>
                <w:sz w:val="18"/>
                <w:szCs w:val="18"/>
                <w:lang w:eastAsia="en-US"/>
              </w:rPr>
              <w:t>2130 rietpoten</w:t>
            </w:r>
          </w:p>
        </w:tc>
        <w:tc>
          <w:tcPr>
            <w:tcW w:w="7087" w:type="dxa"/>
            <w:vAlign w:val="center"/>
          </w:tcPr>
          <w:p w:rsidR="00B0434B" w:rsidRPr="00F8147F" w:rsidRDefault="00B0434B" w:rsidP="00B273B0">
            <w:pPr>
              <w:jc w:val="left"/>
              <w:rPr>
                <w:sz w:val="18"/>
                <w:szCs w:val="18"/>
                <w:lang w:eastAsia="en-US"/>
              </w:rPr>
            </w:pPr>
            <w:r w:rsidRPr="00F8147F">
              <w:rPr>
                <w:sz w:val="18"/>
                <w:szCs w:val="18"/>
                <w:lang w:eastAsia="en-US"/>
              </w:rPr>
              <w:t>Potentieel Grijs duin met rietpoten om de ontwikkeling te versnellen</w:t>
            </w:r>
          </w:p>
        </w:tc>
      </w:tr>
      <w:tr w:rsidR="00B0434B" w:rsidRPr="00F8147F" w:rsidTr="00B273B0">
        <w:trPr>
          <w:trHeight w:val="300"/>
        </w:trPr>
        <w:tc>
          <w:tcPr>
            <w:tcW w:w="2000" w:type="dxa"/>
            <w:shd w:val="clear" w:color="auto" w:fill="auto"/>
            <w:noWrap/>
            <w:vAlign w:val="center"/>
          </w:tcPr>
          <w:p w:rsidR="00B0434B" w:rsidRPr="00F8147F" w:rsidRDefault="00B0434B" w:rsidP="00B273B0">
            <w:pPr>
              <w:jc w:val="left"/>
              <w:rPr>
                <w:sz w:val="18"/>
                <w:szCs w:val="18"/>
                <w:lang w:eastAsia="en-US"/>
              </w:rPr>
            </w:pPr>
            <w:r w:rsidRPr="00F8147F">
              <w:rPr>
                <w:sz w:val="18"/>
                <w:szCs w:val="18"/>
                <w:lang w:eastAsia="en-US"/>
              </w:rPr>
              <w:t>tussenzone droog</w:t>
            </w:r>
          </w:p>
        </w:tc>
        <w:tc>
          <w:tcPr>
            <w:tcW w:w="7087" w:type="dxa"/>
            <w:vAlign w:val="center"/>
          </w:tcPr>
          <w:p w:rsidR="00B0434B" w:rsidRPr="00F8147F" w:rsidRDefault="00B0434B" w:rsidP="00B273B0">
            <w:pPr>
              <w:jc w:val="left"/>
              <w:rPr>
                <w:sz w:val="18"/>
                <w:szCs w:val="18"/>
                <w:lang w:eastAsia="en-US"/>
              </w:rPr>
            </w:pPr>
            <w:r w:rsidRPr="00F8147F">
              <w:rPr>
                <w:sz w:val="18"/>
                <w:szCs w:val="18"/>
                <w:lang w:eastAsia="en-US"/>
              </w:rPr>
              <w:t>tussen zone met grondwater GLG ondieper dan 1.30m –mv en GVG dieper dan 0.75m –MV</w:t>
            </w:r>
          </w:p>
        </w:tc>
      </w:tr>
      <w:tr w:rsidR="00B0434B" w:rsidRPr="00F8147F" w:rsidTr="00B273B0">
        <w:trPr>
          <w:trHeight w:val="300"/>
        </w:trPr>
        <w:tc>
          <w:tcPr>
            <w:tcW w:w="2000" w:type="dxa"/>
            <w:shd w:val="clear" w:color="auto" w:fill="auto"/>
            <w:noWrap/>
            <w:vAlign w:val="center"/>
            <w:hideMark/>
          </w:tcPr>
          <w:p w:rsidR="00B0434B" w:rsidRPr="00F8147F" w:rsidRDefault="00B0434B" w:rsidP="00B273B0">
            <w:pPr>
              <w:jc w:val="left"/>
              <w:rPr>
                <w:sz w:val="18"/>
                <w:szCs w:val="18"/>
                <w:lang w:eastAsia="en-US"/>
              </w:rPr>
            </w:pPr>
            <w:r w:rsidRPr="00F8147F">
              <w:rPr>
                <w:sz w:val="18"/>
                <w:szCs w:val="18"/>
                <w:lang w:eastAsia="en-US"/>
              </w:rPr>
              <w:t>tussenzone vochtig</w:t>
            </w:r>
          </w:p>
        </w:tc>
        <w:tc>
          <w:tcPr>
            <w:tcW w:w="7087" w:type="dxa"/>
            <w:vAlign w:val="center"/>
          </w:tcPr>
          <w:p w:rsidR="00B0434B" w:rsidRPr="00F8147F" w:rsidRDefault="00B0434B" w:rsidP="00B273B0">
            <w:pPr>
              <w:jc w:val="left"/>
              <w:rPr>
                <w:sz w:val="18"/>
                <w:szCs w:val="18"/>
                <w:lang w:eastAsia="en-US"/>
              </w:rPr>
            </w:pPr>
            <w:r w:rsidRPr="00F8147F">
              <w:rPr>
                <w:sz w:val="18"/>
                <w:szCs w:val="18"/>
                <w:lang w:eastAsia="en-US"/>
              </w:rPr>
              <w:t>tussen zone met grondwater GLG tussen 0.40m en 0.75m –MV</w:t>
            </w:r>
          </w:p>
        </w:tc>
      </w:tr>
      <w:tr w:rsidR="00B0434B" w:rsidRPr="00F8147F" w:rsidTr="00B273B0">
        <w:trPr>
          <w:trHeight w:val="300"/>
        </w:trPr>
        <w:tc>
          <w:tcPr>
            <w:tcW w:w="2000" w:type="dxa"/>
            <w:shd w:val="clear" w:color="auto" w:fill="auto"/>
            <w:noWrap/>
            <w:vAlign w:val="center"/>
          </w:tcPr>
          <w:p w:rsidR="00B0434B" w:rsidRPr="00F8147F" w:rsidRDefault="00B0434B" w:rsidP="00B273B0">
            <w:pPr>
              <w:jc w:val="left"/>
              <w:rPr>
                <w:sz w:val="18"/>
                <w:szCs w:val="18"/>
                <w:lang w:eastAsia="en-US"/>
              </w:rPr>
            </w:pPr>
            <w:r w:rsidRPr="00F8147F">
              <w:rPr>
                <w:sz w:val="18"/>
                <w:szCs w:val="18"/>
                <w:lang w:eastAsia="en-US"/>
              </w:rPr>
              <w:t>2190 zeer vochtig</w:t>
            </w:r>
          </w:p>
        </w:tc>
        <w:tc>
          <w:tcPr>
            <w:tcW w:w="7087" w:type="dxa"/>
            <w:vAlign w:val="center"/>
          </w:tcPr>
          <w:p w:rsidR="00B0434B" w:rsidRPr="00F8147F" w:rsidRDefault="00B0434B" w:rsidP="00B273B0">
            <w:pPr>
              <w:jc w:val="left"/>
              <w:rPr>
                <w:sz w:val="18"/>
                <w:szCs w:val="18"/>
                <w:lang w:eastAsia="en-US"/>
              </w:rPr>
            </w:pPr>
            <w:r w:rsidRPr="00F8147F">
              <w:rPr>
                <w:sz w:val="18"/>
                <w:szCs w:val="18"/>
                <w:lang w:eastAsia="en-US"/>
              </w:rPr>
              <w:t>potentieel natte duinvallei met GVG tussen 0.25 en 0.40m –MV</w:t>
            </w:r>
          </w:p>
        </w:tc>
      </w:tr>
      <w:tr w:rsidR="00B0434B" w:rsidRPr="00F8147F" w:rsidTr="00B273B0">
        <w:trPr>
          <w:trHeight w:val="300"/>
        </w:trPr>
        <w:tc>
          <w:tcPr>
            <w:tcW w:w="2000" w:type="dxa"/>
            <w:shd w:val="clear" w:color="auto" w:fill="auto"/>
            <w:noWrap/>
            <w:vAlign w:val="center"/>
            <w:hideMark/>
          </w:tcPr>
          <w:p w:rsidR="00B0434B" w:rsidRPr="00F8147F" w:rsidRDefault="00B0434B" w:rsidP="00B273B0">
            <w:pPr>
              <w:jc w:val="left"/>
              <w:rPr>
                <w:sz w:val="18"/>
                <w:szCs w:val="18"/>
                <w:lang w:eastAsia="en-US"/>
              </w:rPr>
            </w:pPr>
            <w:r w:rsidRPr="00F8147F">
              <w:rPr>
                <w:sz w:val="18"/>
                <w:szCs w:val="18"/>
                <w:lang w:eastAsia="en-US"/>
              </w:rPr>
              <w:t>2190 nat</w:t>
            </w:r>
          </w:p>
        </w:tc>
        <w:tc>
          <w:tcPr>
            <w:tcW w:w="7087" w:type="dxa"/>
            <w:vAlign w:val="center"/>
          </w:tcPr>
          <w:p w:rsidR="00B0434B" w:rsidRPr="00F8147F" w:rsidRDefault="00B0434B" w:rsidP="00B273B0">
            <w:pPr>
              <w:jc w:val="left"/>
              <w:rPr>
                <w:sz w:val="18"/>
                <w:szCs w:val="18"/>
                <w:lang w:eastAsia="en-US"/>
              </w:rPr>
            </w:pPr>
            <w:r w:rsidRPr="00F8147F">
              <w:rPr>
                <w:sz w:val="18"/>
                <w:szCs w:val="18"/>
                <w:lang w:eastAsia="en-US"/>
              </w:rPr>
              <w:t>potentieel natte duinvallei met GVG tussen 0.25 en 0.10m –MV</w:t>
            </w:r>
          </w:p>
        </w:tc>
      </w:tr>
      <w:tr w:rsidR="00B0434B" w:rsidRPr="00F8147F" w:rsidTr="00B273B0">
        <w:trPr>
          <w:trHeight w:val="300"/>
        </w:trPr>
        <w:tc>
          <w:tcPr>
            <w:tcW w:w="2000" w:type="dxa"/>
            <w:shd w:val="clear" w:color="auto" w:fill="auto"/>
            <w:noWrap/>
            <w:vAlign w:val="center"/>
          </w:tcPr>
          <w:p w:rsidR="00B0434B" w:rsidRPr="00F8147F" w:rsidRDefault="00B0434B" w:rsidP="00B273B0">
            <w:pPr>
              <w:jc w:val="left"/>
              <w:rPr>
                <w:sz w:val="18"/>
                <w:szCs w:val="18"/>
                <w:lang w:eastAsia="en-US"/>
              </w:rPr>
            </w:pPr>
            <w:r w:rsidRPr="00F8147F">
              <w:rPr>
                <w:sz w:val="18"/>
                <w:szCs w:val="18"/>
                <w:lang w:eastAsia="en-US"/>
              </w:rPr>
              <w:t>2190 zeer nat</w:t>
            </w:r>
          </w:p>
        </w:tc>
        <w:tc>
          <w:tcPr>
            <w:tcW w:w="7087" w:type="dxa"/>
            <w:vAlign w:val="center"/>
          </w:tcPr>
          <w:p w:rsidR="00B0434B" w:rsidRPr="00F8147F" w:rsidRDefault="00B0434B" w:rsidP="00B273B0">
            <w:pPr>
              <w:jc w:val="left"/>
              <w:rPr>
                <w:sz w:val="18"/>
                <w:szCs w:val="18"/>
                <w:lang w:eastAsia="en-US"/>
              </w:rPr>
            </w:pPr>
            <w:r w:rsidRPr="00F8147F">
              <w:rPr>
                <w:sz w:val="18"/>
                <w:szCs w:val="18"/>
                <w:lang w:eastAsia="en-US"/>
              </w:rPr>
              <w:t>potentieel natte duinvallei met GVG ondieper dan 0.10 –MV</w:t>
            </w:r>
          </w:p>
        </w:tc>
      </w:tr>
      <w:tr w:rsidR="00B0434B" w:rsidRPr="00F8147F" w:rsidTr="00B273B0">
        <w:trPr>
          <w:trHeight w:val="300"/>
        </w:trPr>
        <w:tc>
          <w:tcPr>
            <w:tcW w:w="2000" w:type="dxa"/>
            <w:shd w:val="clear" w:color="auto" w:fill="auto"/>
            <w:noWrap/>
            <w:vAlign w:val="center"/>
          </w:tcPr>
          <w:p w:rsidR="00B0434B" w:rsidRPr="00F8147F" w:rsidRDefault="00B0434B" w:rsidP="00B273B0">
            <w:pPr>
              <w:jc w:val="left"/>
              <w:rPr>
                <w:sz w:val="18"/>
                <w:szCs w:val="18"/>
                <w:lang w:eastAsia="en-US"/>
              </w:rPr>
            </w:pPr>
            <w:r w:rsidRPr="00F8147F">
              <w:rPr>
                <w:sz w:val="18"/>
                <w:szCs w:val="18"/>
                <w:lang w:eastAsia="en-US"/>
              </w:rPr>
              <w:t>2190 A/D</w:t>
            </w:r>
          </w:p>
        </w:tc>
        <w:tc>
          <w:tcPr>
            <w:tcW w:w="7087" w:type="dxa"/>
            <w:vAlign w:val="center"/>
          </w:tcPr>
          <w:p w:rsidR="00B0434B" w:rsidRPr="00F8147F" w:rsidRDefault="00B0434B" w:rsidP="00B273B0">
            <w:pPr>
              <w:jc w:val="left"/>
              <w:rPr>
                <w:sz w:val="18"/>
                <w:szCs w:val="18"/>
                <w:lang w:eastAsia="en-US"/>
              </w:rPr>
            </w:pPr>
            <w:r w:rsidRPr="00F8147F">
              <w:rPr>
                <w:sz w:val="18"/>
                <w:szCs w:val="18"/>
                <w:lang w:eastAsia="en-US"/>
              </w:rPr>
              <w:t>duinmeer, grondwater boven het oppervlak</w:t>
            </w:r>
          </w:p>
        </w:tc>
      </w:tr>
    </w:tbl>
    <w:p w:rsidR="00B0434B" w:rsidRPr="00F8147F" w:rsidRDefault="00B0434B" w:rsidP="00B0434B"/>
    <w:p w:rsidR="00B0434B" w:rsidRPr="00F8147F" w:rsidRDefault="00B0434B" w:rsidP="00B0434B">
      <w:pPr>
        <w:rPr>
          <w:lang w:eastAsia="en-US"/>
        </w:rPr>
      </w:pPr>
      <w:r w:rsidRPr="00F8147F">
        <w:rPr>
          <w:lang w:eastAsia="en-US"/>
        </w:rPr>
        <w:t>De toedeling van de tussenzone aan een van beide habitattypen is een discussiepunt. In werkelijkheid zal hier een mengvorm van vegetaties uit habitattype H2130 en H2190 bestaan, zal de vochtige kant vaker tot H2190 behoren, de droge kant tot H2130 en zal in droge jaren de zone meer richting H2130 ontwikkelen en in natte jaren meer richting H2190. Waarschijnlijk wordt in de praktijk de zone voor 50% aan H2130 en voor 50% aan H2190 toebedeeld, er zijn immers geen habitatkaarten waar Grijze duinen en Duinvalleien van elkaar gescheiden zijn door een witte strook waar geen habitattype aan is toegekend. Omdat het in het geval van deze rapportage gaat over het al dan niet bereiken van een bepaald doel (een oppervlakte Grijze duinen van 9.8 ha en een oppervlakte Duinvalleien van 6.1 ha) zou conservatief gerekend moeten worden. Als beide habitattypen in hun zuiverste vorm aanwezig zijn, dan is in ieder geval aan de doelstelling voldaan.</w:t>
      </w:r>
    </w:p>
    <w:p w:rsidR="00B0434B" w:rsidRPr="00F8147F" w:rsidRDefault="00B0434B" w:rsidP="00B0434B">
      <w:pPr>
        <w:rPr>
          <w:lang w:eastAsia="en-US"/>
        </w:rPr>
      </w:pPr>
    </w:p>
    <w:p w:rsidR="00B0434B" w:rsidRDefault="00B0434B" w:rsidP="00B0434B">
      <w:r w:rsidRPr="00F8147F">
        <w:t xml:space="preserve">Potentiële habitattypen 2110 en 2120 worden onderscheiden op grond van positie en mate van dynamiek. Dit betreft vlakken op de grens van strand en zeereep, met verse overstuiving en overstoven begroeiing, hoogstwaarschijnlijk Helm en/of Biestarwegras. Er is geen aanplant patroon in herkenbaar. Eenheden 2120a en 2120p zijn respectievelijk potentiële habitattypen 2120, waarbij bij 2120a nog een duidelijk patroon van helmaanplant herkenbaar is, en bij 2120p dit patroon door overstuiving niet meer herkenbaar is en de begroeiing zodanig is begraven dat deze niet meer herkenbaar is, of waarbij geheel geen vegetatie aanwezig is. Eenheden 2120/60 a en p komen aan de lijzijde van de zeereep voor, potentieel de locatie waar Duindoorn zich vestigt (en in een aantal gevallen al heeft gevestigd), al (a) dan niet (p) met een nog herkenbaar patroon van helmaanplant. Overigens kan op de zeereep ook habitattype 2130 tot ontwikkeling komen, op plaatsen waar de dynamiek stagneert en waar geen duindoornstruweel tot ontwikkeling komt. Hier is geen rekening </w:t>
      </w:r>
      <w:r w:rsidRPr="00F8147F">
        <w:lastRenderedPageBreak/>
        <w:t>mee gehouden. Tot slot is er voor wat betreft potentieel Grijze duinen in de vallei nog onderscheid gemaakt tussen laaggelegen zones, beneden 4m NAP en hoger gelegen zones, boven 4m NAP.</w:t>
      </w:r>
    </w:p>
    <w:p w:rsidR="00B0434B" w:rsidRDefault="00B0434B" w:rsidP="00B0434B"/>
    <w:p w:rsidR="00B0434B" w:rsidRPr="00F8147F" w:rsidRDefault="00B0434B" w:rsidP="00B0434B">
      <w:r w:rsidRPr="00F8147F">
        <w:t xml:space="preserve">Voor het afleiden van de GVG wordt verwezen naar de bijlage over hydrologie (deelrapport </w:t>
      </w:r>
      <w:proofErr w:type="spellStart"/>
      <w:r w:rsidRPr="00F8147F">
        <w:t>Artesia</w:t>
      </w:r>
      <w:proofErr w:type="spellEnd"/>
      <w:r w:rsidRPr="00F8147F">
        <w:t>). Hier is van belang dat de GVG beschouwd wordt als een gemiddelde. Voor deze rapportage is de ontwikkeling van de vallei onderzocht door de meest recente en nauwkeurige GVG te gebruiken in combinatie met de bodemligging in 2014-2017. De GVG wordt daarmee dus als een constante beschouwd.</w:t>
      </w:r>
    </w:p>
    <w:p w:rsidR="00B0434B" w:rsidRDefault="00B0434B" w:rsidP="00B0434B">
      <w:pPr>
        <w:rPr>
          <w:highlight w:val="yellow"/>
        </w:rPr>
      </w:pPr>
    </w:p>
    <w:p w:rsidR="00B0434B" w:rsidRDefault="00B0434B" w:rsidP="00B0434B">
      <w:pPr>
        <w:rPr>
          <w:highlight w:val="yellow"/>
          <w:lang w:eastAsia="en-US"/>
        </w:rPr>
      </w:pPr>
    </w:p>
    <w:p w:rsidR="00B0434B" w:rsidRPr="00ED2484" w:rsidRDefault="00B0434B" w:rsidP="00B0434B">
      <w:pPr>
        <w:rPr>
          <w:highlight w:val="yellow"/>
          <w:lang w:eastAsia="en-US"/>
        </w:rPr>
        <w:sectPr w:rsidR="00B0434B" w:rsidRPr="00ED2484" w:rsidSect="00B273B0">
          <w:type w:val="oddPage"/>
          <w:pgSz w:w="11906" w:h="16838" w:code="9"/>
          <w:pgMar w:top="1417" w:right="1417" w:bottom="1417" w:left="1417" w:header="709" w:footer="709" w:gutter="0"/>
          <w:cols w:space="708"/>
          <w:docGrid w:linePitch="360"/>
        </w:sectPr>
      </w:pPr>
    </w:p>
    <w:p w:rsidR="00B0434B" w:rsidRDefault="00814E2E" w:rsidP="00B0434B">
      <w:pPr>
        <w:pStyle w:val="Kop1"/>
        <w:numPr>
          <w:ilvl w:val="0"/>
          <w:numId w:val="2"/>
        </w:numPr>
      </w:pPr>
      <w:bookmarkStart w:id="27" w:name="_Toc49772631"/>
      <w:r>
        <w:lastRenderedPageBreak/>
        <w:t>ONTWIKKELING</w:t>
      </w:r>
      <w:r w:rsidR="00B0434B" w:rsidRPr="00E81521">
        <w:t xml:space="preserve"> </w:t>
      </w:r>
      <w:bookmarkEnd w:id="15"/>
      <w:bookmarkEnd w:id="16"/>
      <w:bookmarkEnd w:id="17"/>
      <w:r w:rsidR="00B0434B">
        <w:t>2019</w:t>
      </w:r>
      <w:bookmarkEnd w:id="27"/>
    </w:p>
    <w:p w:rsidR="00B0434B" w:rsidRDefault="00B0434B" w:rsidP="00B0434B">
      <w:pPr>
        <w:rPr>
          <w:lang w:eastAsia="en-US"/>
        </w:rPr>
      </w:pPr>
      <w:r>
        <w:rPr>
          <w:lang w:eastAsia="en-US"/>
        </w:rPr>
        <w:t>In 2020 hebben er verschillende veldbezoeken plaatsgevonden. Het jaar begon zeer nat, waardoor aan het eind van de winter de waterstand zeer hoog stond en grote delen van de vallei onder water stonden. Foto’s van Kees Vertegaal van 11 maart 2020 geven een goed beeld van de hoeveelheid water op verschillende plaatsen. Vanaf eind maart brak een droge periode aan. In juni was het beeld daardoor compleet anders, met zeer kleine oppervlakken met water, iets grotere met nog een vochtige bodem. Aan de hand van een aantal foto’s wordt hier een impressie gegeven van de ontwikkelingen in het gebied.</w:t>
      </w:r>
    </w:p>
    <w:p w:rsidR="00B0434B" w:rsidRDefault="00B0434B" w:rsidP="00B0434B">
      <w:pPr>
        <w:rPr>
          <w:lang w:eastAsia="en-US"/>
        </w:rPr>
      </w:pPr>
    </w:p>
    <w:p w:rsidR="00B0434B" w:rsidRDefault="00B0434B" w:rsidP="00B0434B">
      <w:pPr>
        <w:pStyle w:val="Bijschrift"/>
      </w:pPr>
      <w:r>
        <w:rPr>
          <w:noProof/>
          <w:lang w:eastAsia="nl-NL"/>
        </w:rPr>
        <w:drawing>
          <wp:inline distT="0" distB="0" distL="0" distR="0" wp14:anchorId="56E49742" wp14:editId="1A8BAB2D">
            <wp:extent cx="5753010" cy="2838203"/>
            <wp:effectExtent l="0" t="0" r="635" b="635"/>
            <wp:docPr id="42" name="Afbeelding 42" descr="F:\Foto Archief\Foto´s van derden\2020_03 Kees Vertegaal Spanjaardsduin\DSC08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Foto Archief\Foto´s van derden\2020_03 Kees Vertegaal Spanjaardsduin\DSC08048.JPG"/>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t="12454"/>
                    <a:stretch/>
                  </pic:blipFill>
                  <pic:spPr bwMode="auto">
                    <a:xfrm>
                      <a:off x="0" y="0"/>
                      <a:ext cx="5760720" cy="2842007"/>
                    </a:xfrm>
                    <a:prstGeom prst="rect">
                      <a:avLst/>
                    </a:prstGeom>
                    <a:noFill/>
                    <a:ln>
                      <a:noFill/>
                    </a:ln>
                    <a:extLst>
                      <a:ext uri="{53640926-AAD7-44D8-BBD7-CCE9431645EC}">
                        <a14:shadowObscured xmlns:a14="http://schemas.microsoft.com/office/drawing/2010/main"/>
                      </a:ext>
                    </a:extLst>
                  </pic:spPr>
                </pic:pic>
              </a:graphicData>
            </a:graphic>
          </wp:inline>
        </w:drawing>
      </w:r>
    </w:p>
    <w:p w:rsidR="00B0434B" w:rsidRDefault="00B0434B" w:rsidP="00B0434B">
      <w:pPr>
        <w:pStyle w:val="Bijschrift"/>
      </w:pPr>
      <w:bookmarkStart w:id="28" w:name="_Ref47438424"/>
      <w:bookmarkStart w:id="29" w:name="_Toc49755079"/>
      <w:r>
        <w:t xml:space="preserve">Foto </w:t>
      </w:r>
      <w:fldSimple w:instr=" STYLEREF 1 \s ">
        <w:r w:rsidR="00620770">
          <w:rPr>
            <w:noProof/>
          </w:rPr>
          <w:t>3</w:t>
        </w:r>
      </w:fldSimple>
      <w:r>
        <w:t>.</w:t>
      </w:r>
      <w:fldSimple w:instr=" SEQ Foto \* ARABIC \s 1 ">
        <w:r w:rsidR="00620770">
          <w:rPr>
            <w:noProof/>
          </w:rPr>
          <w:t>1</w:t>
        </w:r>
      </w:fldSimple>
      <w:bookmarkEnd w:id="28"/>
      <w:r>
        <w:t>. Blik naar het noorden. Het niet afgegraven vlak met vegetatie staat ook deels onder water. Foto Kees Vertegaal, 11-03-2020.</w:t>
      </w:r>
      <w:bookmarkEnd w:id="29"/>
      <w:r>
        <w:t xml:space="preserve"> </w:t>
      </w:r>
    </w:p>
    <w:p w:rsidR="00B0434B" w:rsidRDefault="00B0434B" w:rsidP="00B0434B">
      <w:pPr>
        <w:rPr>
          <w:lang w:eastAsia="en-US"/>
        </w:rPr>
      </w:pPr>
    </w:p>
    <w:p w:rsidR="00B0434B" w:rsidRDefault="00B0434B" w:rsidP="00B0434B">
      <w:pPr>
        <w:jc w:val="center"/>
        <w:rPr>
          <w:lang w:eastAsia="en-US"/>
        </w:rPr>
      </w:pPr>
      <w:r>
        <w:rPr>
          <w:noProof/>
        </w:rPr>
        <w:drawing>
          <wp:inline distT="0" distB="0" distL="0" distR="0" wp14:anchorId="0A4AC65B" wp14:editId="71A84AE7">
            <wp:extent cx="5011387" cy="3347718"/>
            <wp:effectExtent l="0" t="0" r="0" b="5715"/>
            <wp:docPr id="31" name="Afbeelding 31" descr="C:\Users\Bas\AppData\Local\Microsoft\Windows\INetCache\Content.Word\2020-06-25 11.5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s\AppData\Local\Microsoft\Windows\INetCache\Content.Word\2020-06-25 11.59.51.jpg"/>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t="10989"/>
                    <a:stretch/>
                  </pic:blipFill>
                  <pic:spPr bwMode="auto">
                    <a:xfrm>
                      <a:off x="0" y="0"/>
                      <a:ext cx="5011123" cy="3347542"/>
                    </a:xfrm>
                    <a:prstGeom prst="rect">
                      <a:avLst/>
                    </a:prstGeom>
                    <a:noFill/>
                    <a:ln>
                      <a:noFill/>
                    </a:ln>
                    <a:extLst>
                      <a:ext uri="{53640926-AAD7-44D8-BBD7-CCE9431645EC}">
                        <a14:shadowObscured xmlns:a14="http://schemas.microsoft.com/office/drawing/2010/main"/>
                      </a:ext>
                    </a:extLst>
                  </pic:spPr>
                </pic:pic>
              </a:graphicData>
            </a:graphic>
          </wp:inline>
        </w:drawing>
      </w:r>
    </w:p>
    <w:p w:rsidR="00B0434B" w:rsidRDefault="00B0434B" w:rsidP="00B0434B">
      <w:pPr>
        <w:pStyle w:val="Bijschrift"/>
      </w:pPr>
      <w:bookmarkStart w:id="30" w:name="_Ref47438438"/>
      <w:bookmarkStart w:id="31" w:name="_Toc49755080"/>
      <w:r>
        <w:t xml:space="preserve">Foto </w:t>
      </w:r>
      <w:fldSimple w:instr=" STYLEREF 1 \s ">
        <w:r w:rsidR="00620770">
          <w:rPr>
            <w:noProof/>
          </w:rPr>
          <w:t>3</w:t>
        </w:r>
      </w:fldSimple>
      <w:r>
        <w:t>.</w:t>
      </w:r>
      <w:fldSimple w:instr=" SEQ Foto \* ARABIC \s 1 ">
        <w:r w:rsidR="00620770">
          <w:rPr>
            <w:noProof/>
          </w:rPr>
          <w:t>2</w:t>
        </w:r>
      </w:fldSimple>
      <w:bookmarkEnd w:id="30"/>
      <w:r>
        <w:t>. Dichte begroeiing op het niet afgegraven vlak, nu overstoven. Opname 25-06-2020.</w:t>
      </w:r>
      <w:bookmarkEnd w:id="31"/>
    </w:p>
    <w:p w:rsidR="00B0434B" w:rsidRDefault="00B0434B" w:rsidP="00B0434B">
      <w:pPr>
        <w:rPr>
          <w:lang w:eastAsia="en-US"/>
        </w:rPr>
      </w:pPr>
      <w:r>
        <w:rPr>
          <w:lang w:eastAsia="en-US"/>
        </w:rPr>
        <w:lastRenderedPageBreak/>
        <w:t>Aan de noordkant van Slag Vlugtenburg is een deel van de vallei niet afgegraven, omdat hier al een vegetatie tot ontwikkeling is gekomen die kenmerkend is voor natte duinvalleien. Dit vlak is al redelijk dicht begroeid. In maart 2020 stond het deels onderwater (</w:t>
      </w:r>
      <w:r>
        <w:rPr>
          <w:lang w:eastAsia="en-US"/>
        </w:rPr>
        <w:fldChar w:fldCharType="begin"/>
      </w:r>
      <w:r>
        <w:rPr>
          <w:lang w:eastAsia="en-US"/>
        </w:rPr>
        <w:instrText xml:space="preserve"> REF _Ref47438424 \h </w:instrText>
      </w:r>
      <w:r>
        <w:rPr>
          <w:lang w:eastAsia="en-US"/>
        </w:rPr>
      </w:r>
      <w:r>
        <w:rPr>
          <w:lang w:eastAsia="en-US"/>
        </w:rPr>
        <w:fldChar w:fldCharType="separate"/>
      </w:r>
      <w:r w:rsidR="00620770">
        <w:t xml:space="preserve">Foto </w:t>
      </w:r>
      <w:r w:rsidR="00620770">
        <w:rPr>
          <w:noProof/>
        </w:rPr>
        <w:t>3</w:t>
      </w:r>
      <w:r w:rsidR="00620770">
        <w:t>.</w:t>
      </w:r>
      <w:r w:rsidR="00620770">
        <w:rPr>
          <w:noProof/>
        </w:rPr>
        <w:t>1</w:t>
      </w:r>
      <w:r>
        <w:rPr>
          <w:lang w:eastAsia="en-US"/>
        </w:rPr>
        <w:fldChar w:fldCharType="end"/>
      </w:r>
      <w:r>
        <w:rPr>
          <w:lang w:eastAsia="en-US"/>
        </w:rPr>
        <w:t>), in juni 2020 geheel droog (</w:t>
      </w:r>
      <w:r>
        <w:rPr>
          <w:lang w:eastAsia="en-US"/>
        </w:rPr>
        <w:fldChar w:fldCharType="begin"/>
      </w:r>
      <w:r>
        <w:rPr>
          <w:lang w:eastAsia="en-US"/>
        </w:rPr>
        <w:instrText xml:space="preserve"> REF _Ref47438438 \h </w:instrText>
      </w:r>
      <w:r>
        <w:rPr>
          <w:lang w:eastAsia="en-US"/>
        </w:rPr>
      </w:r>
      <w:r>
        <w:rPr>
          <w:lang w:eastAsia="en-US"/>
        </w:rPr>
        <w:fldChar w:fldCharType="separate"/>
      </w:r>
      <w:r w:rsidR="00620770">
        <w:t xml:space="preserve">Foto </w:t>
      </w:r>
      <w:r w:rsidR="00620770">
        <w:rPr>
          <w:noProof/>
        </w:rPr>
        <w:t>3</w:t>
      </w:r>
      <w:r w:rsidR="00620770">
        <w:t>.</w:t>
      </w:r>
      <w:r w:rsidR="00620770">
        <w:rPr>
          <w:noProof/>
        </w:rPr>
        <w:t>2</w:t>
      </w:r>
      <w:r>
        <w:rPr>
          <w:lang w:eastAsia="en-US"/>
        </w:rPr>
        <w:fldChar w:fldCharType="end"/>
      </w:r>
      <w:r>
        <w:rPr>
          <w:lang w:eastAsia="en-US"/>
        </w:rPr>
        <w:t xml:space="preserve">) en leek het ook overstoven. Door instuiving zou dit vlak kunnen verhogen, waardoor de nu aanwezige vegetatie, met daaronder </w:t>
      </w:r>
      <w:proofErr w:type="spellStart"/>
      <w:r>
        <w:rPr>
          <w:lang w:eastAsia="en-US"/>
        </w:rPr>
        <w:t>Krielparnassia</w:t>
      </w:r>
      <w:proofErr w:type="spellEnd"/>
      <w:r>
        <w:rPr>
          <w:lang w:eastAsia="en-US"/>
        </w:rPr>
        <w:t xml:space="preserve"> (</w:t>
      </w:r>
      <w:r>
        <w:rPr>
          <w:lang w:eastAsia="en-US"/>
        </w:rPr>
        <w:fldChar w:fldCharType="begin"/>
      </w:r>
      <w:r>
        <w:rPr>
          <w:lang w:eastAsia="en-US"/>
        </w:rPr>
        <w:instrText xml:space="preserve"> REF _Ref47438491 \h </w:instrText>
      </w:r>
      <w:r>
        <w:rPr>
          <w:lang w:eastAsia="en-US"/>
        </w:rPr>
      </w:r>
      <w:r>
        <w:rPr>
          <w:lang w:eastAsia="en-US"/>
        </w:rPr>
        <w:fldChar w:fldCharType="separate"/>
      </w:r>
      <w:r w:rsidR="00620770">
        <w:t xml:space="preserve">Foto </w:t>
      </w:r>
      <w:r w:rsidR="00620770">
        <w:rPr>
          <w:noProof/>
        </w:rPr>
        <w:t>3</w:t>
      </w:r>
      <w:r w:rsidR="00620770">
        <w:t>.</w:t>
      </w:r>
      <w:r w:rsidR="00620770">
        <w:rPr>
          <w:noProof/>
        </w:rPr>
        <w:t>3</w:t>
      </w:r>
      <w:r>
        <w:rPr>
          <w:lang w:eastAsia="en-US"/>
        </w:rPr>
        <w:fldChar w:fldCharType="end"/>
      </w:r>
      <w:r>
        <w:rPr>
          <w:lang w:eastAsia="en-US"/>
        </w:rPr>
        <w:t>) zou kunnen verdrogen. Dit zou een probleem kunnen zijn, omdat door instuiving delen van de vallei zodanig op zouden kunnen hogen dat ze toch weer te hoog boven het grondwater komen te liggen. Zolang er genoeg oppervlak binnen bereik van het grondwater ligt hoeft dit geen probleem te zijn.</w:t>
      </w:r>
    </w:p>
    <w:p w:rsidR="00B0434B" w:rsidRDefault="00B0434B" w:rsidP="00B0434B">
      <w:pPr>
        <w:rPr>
          <w:lang w:eastAsia="en-US"/>
        </w:rPr>
      </w:pPr>
    </w:p>
    <w:p w:rsidR="00B0434B" w:rsidRDefault="00B0434B" w:rsidP="00B0434B">
      <w:pPr>
        <w:jc w:val="center"/>
        <w:rPr>
          <w:lang w:eastAsia="en-US"/>
        </w:rPr>
      </w:pPr>
      <w:r>
        <w:rPr>
          <w:noProof/>
        </w:rPr>
        <w:drawing>
          <wp:inline distT="0" distB="0" distL="0" distR="0" wp14:anchorId="03FEC105" wp14:editId="5F3F838E">
            <wp:extent cx="3548417" cy="3121656"/>
            <wp:effectExtent l="0" t="0" r="0" b="3175"/>
            <wp:docPr id="39" name="Afbeelding 39" descr="F:\Foto Archief\2020\2020-06-25 Spanjaardsduin\2020-06-25 11.5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Foto Archief\2020\2020-06-25 Spanjaardsduin\2020-06-25 11.58.06.jpg"/>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3549258" cy="3122396"/>
                    </a:xfrm>
                    <a:prstGeom prst="rect">
                      <a:avLst/>
                    </a:prstGeom>
                    <a:noFill/>
                    <a:ln>
                      <a:noFill/>
                    </a:ln>
                    <a:extLst>
                      <a:ext uri="{53640926-AAD7-44D8-BBD7-CCE9431645EC}">
                        <a14:shadowObscured xmlns:a14="http://schemas.microsoft.com/office/drawing/2010/main"/>
                      </a:ext>
                    </a:extLst>
                  </pic:spPr>
                </pic:pic>
              </a:graphicData>
            </a:graphic>
          </wp:inline>
        </w:drawing>
      </w:r>
    </w:p>
    <w:p w:rsidR="00B0434B" w:rsidRDefault="00B0434B" w:rsidP="00B0434B">
      <w:pPr>
        <w:pStyle w:val="Bijschrift"/>
      </w:pPr>
      <w:bookmarkStart w:id="32" w:name="_Ref47438491"/>
      <w:bookmarkStart w:id="33" w:name="_Toc49755081"/>
      <w:r>
        <w:t xml:space="preserve">Foto </w:t>
      </w:r>
      <w:fldSimple w:instr=" STYLEREF 1 \s ">
        <w:r w:rsidR="00620770">
          <w:rPr>
            <w:noProof/>
          </w:rPr>
          <w:t>3</w:t>
        </w:r>
      </w:fldSimple>
      <w:r>
        <w:t>.</w:t>
      </w:r>
      <w:fldSimple w:instr=" SEQ Foto \* ARABIC \s 1 ">
        <w:r w:rsidR="00620770">
          <w:rPr>
            <w:noProof/>
          </w:rPr>
          <w:t>3</w:t>
        </w:r>
      </w:fldSimple>
      <w:bookmarkEnd w:id="32"/>
      <w:r>
        <w:t xml:space="preserve">. </w:t>
      </w:r>
      <w:proofErr w:type="spellStart"/>
      <w:r>
        <w:t>Krielparnassia</w:t>
      </w:r>
      <w:proofErr w:type="spellEnd"/>
      <w:r>
        <w:t>, een doelsoort voor Natte duinvalleivegetatie. Opname 25-06-2020.</w:t>
      </w:r>
      <w:bookmarkEnd w:id="33"/>
    </w:p>
    <w:p w:rsidR="00B0434B" w:rsidRDefault="00B0434B" w:rsidP="00B0434B">
      <w:pPr>
        <w:rPr>
          <w:lang w:eastAsia="en-US"/>
        </w:rPr>
      </w:pPr>
    </w:p>
    <w:p w:rsidR="00B0434B" w:rsidRDefault="00B0434B" w:rsidP="00B0434B">
      <w:pPr>
        <w:jc w:val="center"/>
        <w:rPr>
          <w:lang w:eastAsia="en-US"/>
        </w:rPr>
      </w:pPr>
      <w:r>
        <w:rPr>
          <w:noProof/>
        </w:rPr>
        <w:drawing>
          <wp:inline distT="0" distB="0" distL="0" distR="0" wp14:anchorId="4342F016" wp14:editId="7A014917">
            <wp:extent cx="4430817" cy="3325090"/>
            <wp:effectExtent l="0" t="0" r="8255" b="8890"/>
            <wp:docPr id="35" name="Afbeelding 35" descr="F:\Foto Archief\2020\2020-06-04 Delfland\2020-06-04 11.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Foto Archief\2020\2020-06-04 Delfland\2020-06-04 11.44.25.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4454423" cy="3342805"/>
                    </a:xfrm>
                    <a:prstGeom prst="rect">
                      <a:avLst/>
                    </a:prstGeom>
                    <a:noFill/>
                    <a:ln>
                      <a:noFill/>
                    </a:ln>
                  </pic:spPr>
                </pic:pic>
              </a:graphicData>
            </a:graphic>
          </wp:inline>
        </w:drawing>
      </w:r>
    </w:p>
    <w:p w:rsidR="00B0434B" w:rsidRDefault="00B0434B" w:rsidP="00B0434B">
      <w:pPr>
        <w:pStyle w:val="Bijschrift"/>
      </w:pPr>
      <w:bookmarkStart w:id="34" w:name="_Ref47438655"/>
      <w:bookmarkStart w:id="35" w:name="_Toc49755082"/>
      <w:r>
        <w:t xml:space="preserve">Foto </w:t>
      </w:r>
      <w:fldSimple w:instr=" STYLEREF 1 \s ">
        <w:r w:rsidR="00620770">
          <w:rPr>
            <w:noProof/>
          </w:rPr>
          <w:t>3</w:t>
        </w:r>
      </w:fldSimple>
      <w:r>
        <w:t>.</w:t>
      </w:r>
      <w:fldSimple w:instr=" SEQ Foto \* ARABIC \s 1 ">
        <w:r w:rsidR="00620770">
          <w:rPr>
            <w:noProof/>
          </w:rPr>
          <w:t>4</w:t>
        </w:r>
      </w:fldSimple>
      <w:bookmarkEnd w:id="34"/>
      <w:r>
        <w:t>. Slag Vlugtenburg, blik naar de noordkant, met op de achtergrond het gespaarde vlak. Opname 04-06-2020.</w:t>
      </w:r>
      <w:bookmarkEnd w:id="35"/>
    </w:p>
    <w:p w:rsidR="00B0434B" w:rsidRPr="00073BF7" w:rsidRDefault="00B0434B" w:rsidP="00B0434B">
      <w:pPr>
        <w:rPr>
          <w:lang w:eastAsia="en-US"/>
        </w:rPr>
      </w:pPr>
    </w:p>
    <w:p w:rsidR="00B0434B" w:rsidRDefault="00B0434B" w:rsidP="00B0434B">
      <w:pPr>
        <w:rPr>
          <w:lang w:eastAsia="en-US"/>
        </w:rPr>
      </w:pPr>
      <w:r>
        <w:rPr>
          <w:noProof/>
        </w:rPr>
        <w:drawing>
          <wp:inline distT="0" distB="0" distL="0" distR="0" wp14:anchorId="237E691A" wp14:editId="4392DFCA">
            <wp:extent cx="5760720" cy="3239301"/>
            <wp:effectExtent l="0" t="0" r="0" b="0"/>
            <wp:docPr id="44" name="Afbeelding 44" descr="F:\Foto Archief\Foto´s van derden\2020_03 Kees Vertegaal Spanjaardsduin\DSC08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Foto Archief\Foto´s van derden\2020_03 Kees Vertegaal Spanjaardsduin\DSC08023.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5760720" cy="3239301"/>
                    </a:xfrm>
                    <a:prstGeom prst="rect">
                      <a:avLst/>
                    </a:prstGeom>
                    <a:noFill/>
                    <a:ln>
                      <a:noFill/>
                    </a:ln>
                  </pic:spPr>
                </pic:pic>
              </a:graphicData>
            </a:graphic>
          </wp:inline>
        </w:drawing>
      </w:r>
    </w:p>
    <w:p w:rsidR="00B0434B" w:rsidRDefault="00B0434B" w:rsidP="00B0434B">
      <w:pPr>
        <w:pStyle w:val="Bijschrift"/>
      </w:pPr>
      <w:bookmarkStart w:id="36" w:name="_Ref47438658"/>
      <w:bookmarkStart w:id="37" w:name="_Ref49156538"/>
      <w:bookmarkStart w:id="38" w:name="_Ref49156551"/>
      <w:bookmarkStart w:id="39" w:name="_Toc49755083"/>
      <w:r>
        <w:t xml:space="preserve">Foto </w:t>
      </w:r>
      <w:fldSimple w:instr=" STYLEREF 1 \s ">
        <w:r w:rsidR="00620770">
          <w:rPr>
            <w:noProof/>
          </w:rPr>
          <w:t>3</w:t>
        </w:r>
      </w:fldSimple>
      <w:r>
        <w:t>.</w:t>
      </w:r>
      <w:fldSimple w:instr=" SEQ Foto \* ARABIC \s 1 ">
        <w:r w:rsidR="00620770">
          <w:rPr>
            <w:noProof/>
          </w:rPr>
          <w:t>5</w:t>
        </w:r>
      </w:fldSimple>
      <w:bookmarkEnd w:id="36"/>
      <w:r>
        <w:t>. Water ten noorden van Slag Vlugtenburg. Op de grens van het water staan enkele beginnende helmpollen. Foto Kees Vertegaal, 11-03-2020.</w:t>
      </w:r>
      <w:bookmarkEnd w:id="37"/>
      <w:bookmarkEnd w:id="38"/>
      <w:bookmarkEnd w:id="39"/>
      <w:r>
        <w:t xml:space="preserve"> </w:t>
      </w:r>
    </w:p>
    <w:p w:rsidR="00B0434B" w:rsidRPr="00891D04" w:rsidRDefault="00B0434B" w:rsidP="00B0434B">
      <w:pPr>
        <w:rPr>
          <w:lang w:eastAsia="en-US"/>
        </w:rPr>
      </w:pPr>
    </w:p>
    <w:p w:rsidR="00B0434B" w:rsidRDefault="00B0434B" w:rsidP="00B0434B">
      <w:pPr>
        <w:rPr>
          <w:lang w:eastAsia="en-US"/>
        </w:rPr>
      </w:pPr>
      <w:r>
        <w:rPr>
          <w:noProof/>
        </w:rPr>
        <w:drawing>
          <wp:inline distT="0" distB="0" distL="0" distR="0" wp14:anchorId="74EBA417" wp14:editId="0F02EA50">
            <wp:extent cx="5760720" cy="4323683"/>
            <wp:effectExtent l="0" t="0" r="0" b="1270"/>
            <wp:docPr id="40" name="Afbeelding 40" descr="F:\Foto Archief\2020\2020-06-25 Spanjaardsduin\2020-06-25 10.5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Foto Archief\2020\2020-06-25 Spanjaardsduin\2020-06-25 10.52.59.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760720" cy="4323683"/>
                    </a:xfrm>
                    <a:prstGeom prst="rect">
                      <a:avLst/>
                    </a:prstGeom>
                    <a:noFill/>
                    <a:ln>
                      <a:noFill/>
                    </a:ln>
                  </pic:spPr>
                </pic:pic>
              </a:graphicData>
            </a:graphic>
          </wp:inline>
        </w:drawing>
      </w:r>
    </w:p>
    <w:p w:rsidR="00B0434B" w:rsidRDefault="00B0434B" w:rsidP="00B0434B">
      <w:pPr>
        <w:pStyle w:val="Bijschrift"/>
      </w:pPr>
      <w:bookmarkStart w:id="40" w:name="_Toc49755084"/>
      <w:r>
        <w:t xml:space="preserve">Foto </w:t>
      </w:r>
      <w:fldSimple w:instr=" STYLEREF 1 \s ">
        <w:r w:rsidR="00620770">
          <w:rPr>
            <w:noProof/>
          </w:rPr>
          <w:t>3</w:t>
        </w:r>
      </w:fldSimple>
      <w:r>
        <w:t>.</w:t>
      </w:r>
      <w:fldSimple w:instr=" SEQ Foto \* ARABIC \s 1 ">
        <w:r w:rsidR="00620770">
          <w:rPr>
            <w:noProof/>
          </w:rPr>
          <w:t>6</w:t>
        </w:r>
      </w:fldSimple>
      <w:r>
        <w:t>. Opname 25-06-2020.</w:t>
      </w:r>
      <w:bookmarkEnd w:id="40"/>
    </w:p>
    <w:p w:rsidR="00B0434B" w:rsidRPr="00574AE3" w:rsidRDefault="00B0434B" w:rsidP="00B0434B">
      <w:pPr>
        <w:rPr>
          <w:lang w:eastAsia="en-US"/>
        </w:rPr>
      </w:pPr>
    </w:p>
    <w:p w:rsidR="00B0434B" w:rsidRDefault="00B0434B" w:rsidP="00B0434B">
      <w:pPr>
        <w:rPr>
          <w:lang w:eastAsia="en-US"/>
        </w:rPr>
      </w:pPr>
      <w:r>
        <w:rPr>
          <w:noProof/>
        </w:rPr>
        <w:lastRenderedPageBreak/>
        <w:drawing>
          <wp:inline distT="0" distB="0" distL="0" distR="0" wp14:anchorId="0B620630" wp14:editId="4A940833">
            <wp:extent cx="5753008" cy="2707574"/>
            <wp:effectExtent l="0" t="0" r="635" b="0"/>
            <wp:docPr id="41" name="Afbeelding 41" descr="F:\Foto Archief\Foto´s van derden\2020_03 Kees Vertegaal Spanjaardsduin\DSC08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Foto Archief\Foto´s van derden\2020_03 Kees Vertegaal Spanjaardsduin\DSC08079.JPG"/>
                    <pic:cNvPicPr>
                      <a:picLocks noChangeAspect="1" noChangeArrowheads="1"/>
                    </pic:cNvPicPr>
                  </pic:nvPicPr>
                  <pic:blipFill rotWithShape="1">
                    <a:blip r:embed="rId24" cstate="print">
                      <a:extLst>
                        <a:ext uri="{28A0092B-C50C-407E-A947-70E740481C1C}">
                          <a14:useLocalDpi xmlns:a14="http://schemas.microsoft.com/office/drawing/2010/main"/>
                        </a:ext>
                      </a:extLst>
                    </a:blip>
                    <a:srcRect t="16483"/>
                    <a:stretch/>
                  </pic:blipFill>
                  <pic:spPr bwMode="auto">
                    <a:xfrm>
                      <a:off x="0" y="0"/>
                      <a:ext cx="5760720" cy="2711204"/>
                    </a:xfrm>
                    <a:prstGeom prst="rect">
                      <a:avLst/>
                    </a:prstGeom>
                    <a:noFill/>
                    <a:ln>
                      <a:noFill/>
                    </a:ln>
                    <a:extLst>
                      <a:ext uri="{53640926-AAD7-44D8-BBD7-CCE9431645EC}">
                        <a14:shadowObscured xmlns:a14="http://schemas.microsoft.com/office/drawing/2010/main"/>
                      </a:ext>
                    </a:extLst>
                  </pic:spPr>
                </pic:pic>
              </a:graphicData>
            </a:graphic>
          </wp:inline>
        </w:drawing>
      </w:r>
    </w:p>
    <w:p w:rsidR="00B0434B" w:rsidRDefault="00B0434B" w:rsidP="00B0434B">
      <w:pPr>
        <w:pStyle w:val="Bijschrift"/>
      </w:pPr>
      <w:bookmarkStart w:id="41" w:name="_Ref47438955"/>
      <w:bookmarkStart w:id="42" w:name="_Toc49755085"/>
      <w:r>
        <w:t xml:space="preserve">Foto </w:t>
      </w:r>
      <w:fldSimple w:instr=" STYLEREF 1 \s ">
        <w:r w:rsidR="00620770">
          <w:rPr>
            <w:noProof/>
          </w:rPr>
          <w:t>3</w:t>
        </w:r>
      </w:fldSimple>
      <w:r>
        <w:t>.</w:t>
      </w:r>
      <w:fldSimple w:instr=" SEQ Foto \* ARABIC \s 1 ">
        <w:r w:rsidR="00620770">
          <w:rPr>
            <w:noProof/>
          </w:rPr>
          <w:t>7</w:t>
        </w:r>
      </w:fldSimple>
      <w:bookmarkEnd w:id="41"/>
      <w:r>
        <w:t>. Foto Kees Vertegaal, 11-03-2020.</w:t>
      </w:r>
      <w:bookmarkEnd w:id="42"/>
    </w:p>
    <w:p w:rsidR="00B0434B" w:rsidRDefault="00B0434B" w:rsidP="00B0434B">
      <w:pPr>
        <w:pStyle w:val="Bijschrift"/>
      </w:pPr>
    </w:p>
    <w:p w:rsidR="00B0434B" w:rsidRDefault="00B0434B" w:rsidP="00B0434B">
      <w:pPr>
        <w:rPr>
          <w:lang w:eastAsia="en-US"/>
        </w:rPr>
      </w:pPr>
      <w:r>
        <w:rPr>
          <w:lang w:eastAsia="en-US"/>
        </w:rPr>
        <w:fldChar w:fldCharType="begin"/>
      </w:r>
      <w:r>
        <w:rPr>
          <w:lang w:eastAsia="en-US"/>
        </w:rPr>
        <w:instrText xml:space="preserve"> REF _Ref47438655 \h </w:instrText>
      </w:r>
      <w:r>
        <w:rPr>
          <w:lang w:eastAsia="en-US"/>
        </w:rPr>
      </w:r>
      <w:r>
        <w:rPr>
          <w:lang w:eastAsia="en-US"/>
        </w:rPr>
        <w:fldChar w:fldCharType="separate"/>
      </w:r>
      <w:r w:rsidR="00620770">
        <w:t xml:space="preserve">Foto </w:t>
      </w:r>
      <w:r w:rsidR="00620770">
        <w:rPr>
          <w:noProof/>
        </w:rPr>
        <w:t>3</w:t>
      </w:r>
      <w:r w:rsidR="00620770">
        <w:t>.</w:t>
      </w:r>
      <w:r w:rsidR="00620770">
        <w:rPr>
          <w:noProof/>
        </w:rPr>
        <w:t>4</w:t>
      </w:r>
      <w:r>
        <w:rPr>
          <w:lang w:eastAsia="en-US"/>
        </w:rPr>
        <w:fldChar w:fldCharType="end"/>
      </w:r>
      <w:r>
        <w:rPr>
          <w:lang w:eastAsia="en-US"/>
        </w:rPr>
        <w:t xml:space="preserve"> t/m </w:t>
      </w:r>
      <w:r>
        <w:rPr>
          <w:lang w:eastAsia="en-US"/>
        </w:rPr>
        <w:fldChar w:fldCharType="begin"/>
      </w:r>
      <w:r>
        <w:rPr>
          <w:lang w:eastAsia="en-US"/>
        </w:rPr>
        <w:instrText xml:space="preserve"> REF _Ref47438955 \h </w:instrText>
      </w:r>
      <w:r>
        <w:rPr>
          <w:lang w:eastAsia="en-US"/>
        </w:rPr>
      </w:r>
      <w:r>
        <w:rPr>
          <w:lang w:eastAsia="en-US"/>
        </w:rPr>
        <w:fldChar w:fldCharType="separate"/>
      </w:r>
      <w:r w:rsidR="00620770">
        <w:t xml:space="preserve">Foto </w:t>
      </w:r>
      <w:r w:rsidR="00620770">
        <w:rPr>
          <w:noProof/>
        </w:rPr>
        <w:t>3</w:t>
      </w:r>
      <w:r w:rsidR="00620770">
        <w:t>.</w:t>
      </w:r>
      <w:r w:rsidR="00620770">
        <w:rPr>
          <w:noProof/>
        </w:rPr>
        <w:t>7</w:t>
      </w:r>
      <w:r>
        <w:rPr>
          <w:lang w:eastAsia="en-US"/>
        </w:rPr>
        <w:fldChar w:fldCharType="end"/>
      </w:r>
      <w:r>
        <w:rPr>
          <w:lang w:eastAsia="en-US"/>
        </w:rPr>
        <w:t xml:space="preserve"> tonen het contrast in de vochttoestand tussen maart en juni. Terwijl in maart grote delen van de vallei onder water staan, zijn de echt natte plekken in juni sterk gereduceerd. Er zijn nog grote vlakken vochtig (</w:t>
      </w:r>
      <w:r>
        <w:rPr>
          <w:lang w:eastAsia="en-US"/>
        </w:rPr>
        <w:fldChar w:fldCharType="begin"/>
      </w:r>
      <w:r>
        <w:rPr>
          <w:lang w:eastAsia="en-US"/>
        </w:rPr>
        <w:instrText xml:space="preserve"> REF _Ref47438830 \h </w:instrText>
      </w:r>
      <w:r>
        <w:rPr>
          <w:lang w:eastAsia="en-US"/>
        </w:rPr>
      </w:r>
      <w:r>
        <w:rPr>
          <w:lang w:eastAsia="en-US"/>
        </w:rPr>
        <w:fldChar w:fldCharType="separate"/>
      </w:r>
      <w:r w:rsidR="00620770">
        <w:t xml:space="preserve">Foto </w:t>
      </w:r>
      <w:r w:rsidR="00620770">
        <w:rPr>
          <w:noProof/>
        </w:rPr>
        <w:t>3</w:t>
      </w:r>
      <w:r w:rsidR="00620770">
        <w:t>.</w:t>
      </w:r>
      <w:r w:rsidR="00620770">
        <w:rPr>
          <w:noProof/>
        </w:rPr>
        <w:t>8</w:t>
      </w:r>
      <w:r>
        <w:rPr>
          <w:lang w:eastAsia="en-US"/>
        </w:rPr>
        <w:fldChar w:fldCharType="end"/>
      </w:r>
      <w:r>
        <w:rPr>
          <w:lang w:eastAsia="en-US"/>
        </w:rPr>
        <w:t xml:space="preserve">, </w:t>
      </w:r>
      <w:r>
        <w:rPr>
          <w:lang w:eastAsia="en-US"/>
        </w:rPr>
        <w:fldChar w:fldCharType="begin"/>
      </w:r>
      <w:r>
        <w:rPr>
          <w:lang w:eastAsia="en-US"/>
        </w:rPr>
        <w:instrText xml:space="preserve"> REF _Ref47438832 \h </w:instrText>
      </w:r>
      <w:r>
        <w:rPr>
          <w:lang w:eastAsia="en-US"/>
        </w:rPr>
      </w:r>
      <w:r>
        <w:rPr>
          <w:lang w:eastAsia="en-US"/>
        </w:rPr>
        <w:fldChar w:fldCharType="separate"/>
      </w:r>
      <w:r w:rsidR="00620770">
        <w:t xml:space="preserve">Foto </w:t>
      </w:r>
      <w:r w:rsidR="00620770">
        <w:rPr>
          <w:noProof/>
        </w:rPr>
        <w:t>3</w:t>
      </w:r>
      <w:r w:rsidR="00620770">
        <w:t>.</w:t>
      </w:r>
      <w:r w:rsidR="00620770">
        <w:rPr>
          <w:noProof/>
        </w:rPr>
        <w:t>9</w:t>
      </w:r>
      <w:r>
        <w:rPr>
          <w:lang w:eastAsia="en-US"/>
        </w:rPr>
        <w:fldChar w:fldCharType="end"/>
      </w:r>
      <w:r>
        <w:rPr>
          <w:lang w:eastAsia="en-US"/>
        </w:rPr>
        <w:t>), maar de oppervlakken waar echt water aan het oppervlak staat zijn klein (</w:t>
      </w:r>
      <w:r>
        <w:rPr>
          <w:lang w:eastAsia="en-US"/>
        </w:rPr>
        <w:fldChar w:fldCharType="begin"/>
      </w:r>
      <w:r>
        <w:rPr>
          <w:lang w:eastAsia="en-US"/>
        </w:rPr>
        <w:instrText xml:space="preserve"> REF _Ref47438788 \h </w:instrText>
      </w:r>
      <w:r>
        <w:rPr>
          <w:lang w:eastAsia="en-US"/>
        </w:rPr>
      </w:r>
      <w:r>
        <w:rPr>
          <w:lang w:eastAsia="en-US"/>
        </w:rPr>
        <w:fldChar w:fldCharType="separate"/>
      </w:r>
      <w:r w:rsidR="00620770">
        <w:t xml:space="preserve">Foto </w:t>
      </w:r>
      <w:r w:rsidR="00620770">
        <w:rPr>
          <w:noProof/>
        </w:rPr>
        <w:t>3</w:t>
      </w:r>
      <w:r w:rsidR="00620770">
        <w:t>.</w:t>
      </w:r>
      <w:r w:rsidR="00620770">
        <w:rPr>
          <w:noProof/>
        </w:rPr>
        <w:t>10</w:t>
      </w:r>
      <w:r>
        <w:rPr>
          <w:lang w:eastAsia="en-US"/>
        </w:rPr>
        <w:fldChar w:fldCharType="end"/>
      </w:r>
      <w:r>
        <w:rPr>
          <w:lang w:eastAsia="en-US"/>
        </w:rPr>
        <w:t>). In de watervlakken stuift zand, zowel vanuit het noorden als vanuit het zuiden. Lokaal is er al minstens 10cm afgezet, waardoor de bodemhoogte in de laagste delen weer toeneemt. Hieronder wordt aan de hand van de hoogteverschilkaarten verder onderzocht wat dit betekent voor de verandering van oppervlaktes die onder invloed van het grondwater staan.</w:t>
      </w:r>
    </w:p>
    <w:p w:rsidR="00B0434B" w:rsidRDefault="00B0434B" w:rsidP="00B0434B">
      <w:pPr>
        <w:rPr>
          <w:lang w:eastAsia="en-US"/>
        </w:rPr>
      </w:pPr>
    </w:p>
    <w:p w:rsidR="00B0434B" w:rsidRDefault="00B0434B" w:rsidP="00B0434B">
      <w:pPr>
        <w:rPr>
          <w:lang w:eastAsia="en-US"/>
        </w:rPr>
      </w:pPr>
      <w:r>
        <w:rPr>
          <w:noProof/>
        </w:rPr>
        <w:drawing>
          <wp:inline distT="0" distB="0" distL="0" distR="0" wp14:anchorId="2B2A58C0" wp14:editId="129B7C3E">
            <wp:extent cx="5759532" cy="3621973"/>
            <wp:effectExtent l="0" t="0" r="0" b="0"/>
            <wp:docPr id="34" name="Afbeelding 34" descr="F:\Foto Archief\2020\2020-06-04 Delfland\2020-06-04 11.4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Foto Archief\2020\2020-06-04 Delfland\2020-06-04 11.44.07.jpg"/>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t="12088" b="4112"/>
                    <a:stretch/>
                  </pic:blipFill>
                  <pic:spPr bwMode="auto">
                    <a:xfrm>
                      <a:off x="0" y="0"/>
                      <a:ext cx="5760720" cy="3622720"/>
                    </a:xfrm>
                    <a:prstGeom prst="rect">
                      <a:avLst/>
                    </a:prstGeom>
                    <a:noFill/>
                    <a:ln>
                      <a:noFill/>
                    </a:ln>
                    <a:extLst>
                      <a:ext uri="{53640926-AAD7-44D8-BBD7-CCE9431645EC}">
                        <a14:shadowObscured xmlns:a14="http://schemas.microsoft.com/office/drawing/2010/main"/>
                      </a:ext>
                    </a:extLst>
                  </pic:spPr>
                </pic:pic>
              </a:graphicData>
            </a:graphic>
          </wp:inline>
        </w:drawing>
      </w:r>
    </w:p>
    <w:p w:rsidR="00B0434B" w:rsidRDefault="00B0434B" w:rsidP="00B0434B">
      <w:pPr>
        <w:pStyle w:val="Bijschrift"/>
      </w:pPr>
      <w:bookmarkStart w:id="43" w:name="_Ref47438830"/>
      <w:bookmarkStart w:id="44" w:name="_Toc49755086"/>
      <w:r>
        <w:t xml:space="preserve">Foto </w:t>
      </w:r>
      <w:fldSimple w:instr=" STYLEREF 1 \s ">
        <w:r w:rsidR="00620770">
          <w:rPr>
            <w:noProof/>
          </w:rPr>
          <w:t>3</w:t>
        </w:r>
      </w:fldSimple>
      <w:r>
        <w:t>.</w:t>
      </w:r>
      <w:fldSimple w:instr=" SEQ Foto \* ARABIC \s 1 ">
        <w:r w:rsidR="00620770">
          <w:rPr>
            <w:noProof/>
          </w:rPr>
          <w:t>8</w:t>
        </w:r>
      </w:fldSimple>
      <w:bookmarkEnd w:id="43"/>
      <w:r>
        <w:t>. 4-6-2020 bij slag Vlugtenburg, blik naar het zuiden, de eerste uitgegraven plas direct ten zuiden van de slag. Opname 04-06-2020.</w:t>
      </w:r>
      <w:bookmarkEnd w:id="44"/>
      <w:r>
        <w:t xml:space="preserve"> </w:t>
      </w:r>
    </w:p>
    <w:p w:rsidR="00B0434B" w:rsidRDefault="00B0434B" w:rsidP="00B0434B">
      <w:r>
        <w:rPr>
          <w:noProof/>
        </w:rPr>
        <w:lastRenderedPageBreak/>
        <w:drawing>
          <wp:inline distT="0" distB="0" distL="0" distR="0" wp14:anchorId="5E65C04A" wp14:editId="008ECAF3">
            <wp:extent cx="5652654" cy="3796602"/>
            <wp:effectExtent l="0" t="0" r="5715"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4 12.04.20.jpg"/>
                    <pic:cNvPicPr/>
                  </pic:nvPicPr>
                  <pic:blipFill rotWithShape="1">
                    <a:blip r:embed="rId26" cstate="print">
                      <a:extLst>
                        <a:ext uri="{28A0092B-C50C-407E-A947-70E740481C1C}">
                          <a14:useLocalDpi xmlns:a14="http://schemas.microsoft.com/office/drawing/2010/main"/>
                        </a:ext>
                      </a:extLst>
                    </a:blip>
                    <a:srcRect t="10447"/>
                    <a:stretch/>
                  </pic:blipFill>
                  <pic:spPr bwMode="auto">
                    <a:xfrm>
                      <a:off x="0" y="0"/>
                      <a:ext cx="5653820" cy="3797385"/>
                    </a:xfrm>
                    <a:prstGeom prst="rect">
                      <a:avLst/>
                    </a:prstGeom>
                    <a:ln>
                      <a:noFill/>
                    </a:ln>
                    <a:extLst>
                      <a:ext uri="{53640926-AAD7-44D8-BBD7-CCE9431645EC}">
                        <a14:shadowObscured xmlns:a14="http://schemas.microsoft.com/office/drawing/2010/main"/>
                      </a:ext>
                    </a:extLst>
                  </pic:spPr>
                </pic:pic>
              </a:graphicData>
            </a:graphic>
          </wp:inline>
        </w:drawing>
      </w:r>
    </w:p>
    <w:p w:rsidR="00B0434B" w:rsidRDefault="00B0434B" w:rsidP="00B0434B">
      <w:pPr>
        <w:pStyle w:val="Bijschrift"/>
      </w:pPr>
      <w:bookmarkStart w:id="45" w:name="_Ref47438832"/>
      <w:bookmarkStart w:id="46" w:name="_Toc49755087"/>
      <w:r>
        <w:t xml:space="preserve">Foto </w:t>
      </w:r>
      <w:fldSimple w:instr=" STYLEREF 1 \s ">
        <w:r w:rsidR="00620770">
          <w:rPr>
            <w:noProof/>
          </w:rPr>
          <w:t>3</w:t>
        </w:r>
      </w:fldSimple>
      <w:r>
        <w:t>.</w:t>
      </w:r>
      <w:fldSimple w:instr=" SEQ Foto \* ARABIC \s 1 ">
        <w:r w:rsidR="00620770">
          <w:rPr>
            <w:noProof/>
          </w:rPr>
          <w:t>9</w:t>
        </w:r>
      </w:fldSimple>
      <w:bookmarkEnd w:id="45"/>
      <w:r>
        <w:t>. Vochtige vlak met stukje water, vanaf de zeereep ten noorden van slag Vlugtenburg. Opname 04-06-2020.</w:t>
      </w:r>
      <w:bookmarkEnd w:id="46"/>
    </w:p>
    <w:p w:rsidR="00B0434B" w:rsidRDefault="00B0434B" w:rsidP="00B0434B">
      <w:pPr>
        <w:rPr>
          <w:lang w:eastAsia="en-US"/>
        </w:rPr>
      </w:pPr>
    </w:p>
    <w:p w:rsidR="00B0434B" w:rsidRDefault="00B0434B" w:rsidP="00B0434B">
      <w:pPr>
        <w:rPr>
          <w:lang w:eastAsia="en-US"/>
        </w:rPr>
      </w:pPr>
      <w:r>
        <w:rPr>
          <w:noProof/>
        </w:rPr>
        <w:drawing>
          <wp:inline distT="0" distB="0" distL="0" distR="0" wp14:anchorId="59925B62" wp14:editId="5EC8A002">
            <wp:extent cx="5759301" cy="4049486"/>
            <wp:effectExtent l="0" t="0" r="0" b="8255"/>
            <wp:docPr id="37" name="Afbeelding 37" descr="F:\Foto Archief\2020\2020-06-25 Spanjaardsduin\2020-06-25 11.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Foto Archief\2020\2020-06-25 Spanjaardsduin\2020-06-25 11.18.37.jpg"/>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t="6318"/>
                    <a:stretch/>
                  </pic:blipFill>
                  <pic:spPr bwMode="auto">
                    <a:xfrm>
                      <a:off x="0" y="0"/>
                      <a:ext cx="5760720" cy="4050484"/>
                    </a:xfrm>
                    <a:prstGeom prst="rect">
                      <a:avLst/>
                    </a:prstGeom>
                    <a:noFill/>
                    <a:ln>
                      <a:noFill/>
                    </a:ln>
                    <a:extLst>
                      <a:ext uri="{53640926-AAD7-44D8-BBD7-CCE9431645EC}">
                        <a14:shadowObscured xmlns:a14="http://schemas.microsoft.com/office/drawing/2010/main"/>
                      </a:ext>
                    </a:extLst>
                  </pic:spPr>
                </pic:pic>
              </a:graphicData>
            </a:graphic>
          </wp:inline>
        </w:drawing>
      </w:r>
    </w:p>
    <w:p w:rsidR="00B0434B" w:rsidRDefault="00B0434B" w:rsidP="00B0434B">
      <w:pPr>
        <w:pStyle w:val="Bijschrift"/>
      </w:pPr>
      <w:bookmarkStart w:id="47" w:name="_Ref47438788"/>
      <w:bookmarkStart w:id="48" w:name="_Toc49755088"/>
      <w:r>
        <w:t xml:space="preserve">Foto </w:t>
      </w:r>
      <w:fldSimple w:instr=" STYLEREF 1 \s ">
        <w:r w:rsidR="00620770">
          <w:rPr>
            <w:noProof/>
          </w:rPr>
          <w:t>3</w:t>
        </w:r>
      </w:fldSimple>
      <w:r>
        <w:t>.</w:t>
      </w:r>
      <w:fldSimple w:instr=" SEQ Foto \* ARABIC \s 1 ">
        <w:r w:rsidR="00620770">
          <w:rPr>
            <w:noProof/>
          </w:rPr>
          <w:t>10</w:t>
        </w:r>
      </w:fldSimple>
      <w:bookmarkEnd w:id="47"/>
      <w:r>
        <w:t xml:space="preserve">. Uitgegraven plas, weer instuivend, vooral aan de zuidkant door </w:t>
      </w:r>
      <w:proofErr w:type="spellStart"/>
      <w:r>
        <w:t>doorstuivend</w:t>
      </w:r>
      <w:proofErr w:type="spellEnd"/>
      <w:r>
        <w:t xml:space="preserve"> zand wat door de vallei aan komt stuiven. Opname 25-06-2020.</w:t>
      </w:r>
      <w:bookmarkEnd w:id="48"/>
    </w:p>
    <w:p w:rsidR="00B0434B" w:rsidRDefault="00B0434B" w:rsidP="00B0434B">
      <w:pPr>
        <w:jc w:val="center"/>
        <w:rPr>
          <w:lang w:eastAsia="en-US"/>
        </w:rPr>
      </w:pPr>
      <w:r>
        <w:rPr>
          <w:noProof/>
        </w:rPr>
        <w:lastRenderedPageBreak/>
        <w:drawing>
          <wp:inline distT="0" distB="0" distL="0" distR="0">
            <wp:extent cx="5060950" cy="3274695"/>
            <wp:effectExtent l="0" t="0" r="6350" b="1905"/>
            <wp:docPr id="4" name="Afbeelding 4" descr="2020-06-04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0-06-04 11"/>
                    <pic:cNvPicPr>
                      <a:picLocks noChangeAspect="1" noChangeArrowheads="1"/>
                    </pic:cNvPicPr>
                  </pic:nvPicPr>
                  <pic:blipFill>
                    <a:blip r:embed="rId28" cstate="print">
                      <a:extLst>
                        <a:ext uri="{28A0092B-C50C-407E-A947-70E740481C1C}">
                          <a14:useLocalDpi xmlns:a14="http://schemas.microsoft.com/office/drawing/2010/main" val="0"/>
                        </a:ext>
                      </a:extLst>
                    </a:blip>
                    <a:srcRect t="13736"/>
                    <a:stretch>
                      <a:fillRect/>
                    </a:stretch>
                  </pic:blipFill>
                  <pic:spPr bwMode="auto">
                    <a:xfrm>
                      <a:off x="0" y="0"/>
                      <a:ext cx="5060950" cy="3274695"/>
                    </a:xfrm>
                    <a:prstGeom prst="rect">
                      <a:avLst/>
                    </a:prstGeom>
                    <a:noFill/>
                    <a:ln>
                      <a:noFill/>
                    </a:ln>
                  </pic:spPr>
                </pic:pic>
              </a:graphicData>
            </a:graphic>
          </wp:inline>
        </w:drawing>
      </w:r>
    </w:p>
    <w:p w:rsidR="00B0434B" w:rsidRDefault="00B0434B" w:rsidP="00B0434B">
      <w:pPr>
        <w:pStyle w:val="Bijschrift"/>
      </w:pPr>
      <w:bookmarkStart w:id="49" w:name="_Ref47439004"/>
      <w:bookmarkStart w:id="50" w:name="_Toc49755089"/>
      <w:r>
        <w:t xml:space="preserve">Foto </w:t>
      </w:r>
      <w:fldSimple w:instr=" STYLEREF 1 \s ">
        <w:r w:rsidR="00620770">
          <w:rPr>
            <w:noProof/>
          </w:rPr>
          <w:t>3</w:t>
        </w:r>
      </w:fldSimple>
      <w:r>
        <w:t>.</w:t>
      </w:r>
      <w:fldSimple w:instr=" SEQ Foto \* ARABIC \s 1 ">
        <w:r w:rsidR="00620770">
          <w:rPr>
            <w:noProof/>
          </w:rPr>
          <w:t>11</w:t>
        </w:r>
      </w:fldSimple>
      <w:bookmarkEnd w:id="49"/>
      <w:r>
        <w:t xml:space="preserve">. Eerste en tweede helmstrook, verschil in dynamiek, ten </w:t>
      </w:r>
      <w:proofErr w:type="spellStart"/>
      <w:r>
        <w:t>nootfrn</w:t>
      </w:r>
      <w:proofErr w:type="spellEnd"/>
      <w:r>
        <w:t xml:space="preserve"> van slag Vlugtenburg. Opname 04-06-2020.</w:t>
      </w:r>
      <w:bookmarkEnd w:id="50"/>
    </w:p>
    <w:p w:rsidR="00B0434B" w:rsidRDefault="00B0434B" w:rsidP="00B0434B">
      <w:pPr>
        <w:rPr>
          <w:lang w:eastAsia="en-US"/>
        </w:rPr>
      </w:pPr>
    </w:p>
    <w:p w:rsidR="00B0434B" w:rsidRDefault="00B0434B" w:rsidP="00B0434B">
      <w:pPr>
        <w:rPr>
          <w:lang w:eastAsia="en-US"/>
        </w:rPr>
      </w:pPr>
      <w:r>
        <w:rPr>
          <w:lang w:eastAsia="en-US"/>
        </w:rPr>
        <w:fldChar w:fldCharType="begin"/>
      </w:r>
      <w:r>
        <w:rPr>
          <w:lang w:eastAsia="en-US"/>
        </w:rPr>
        <w:instrText xml:space="preserve"> REF _Ref47439004 \h </w:instrText>
      </w:r>
      <w:r>
        <w:rPr>
          <w:lang w:eastAsia="en-US"/>
        </w:rPr>
      </w:r>
      <w:r>
        <w:rPr>
          <w:lang w:eastAsia="en-US"/>
        </w:rPr>
        <w:fldChar w:fldCharType="separate"/>
      </w:r>
      <w:r w:rsidR="00620770">
        <w:t xml:space="preserve">Foto </w:t>
      </w:r>
      <w:r w:rsidR="00620770">
        <w:rPr>
          <w:noProof/>
        </w:rPr>
        <w:t>3</w:t>
      </w:r>
      <w:r w:rsidR="00620770">
        <w:t>.</w:t>
      </w:r>
      <w:r w:rsidR="00620770">
        <w:rPr>
          <w:noProof/>
        </w:rPr>
        <w:t>11</w:t>
      </w:r>
      <w:r>
        <w:rPr>
          <w:lang w:eastAsia="en-US"/>
        </w:rPr>
        <w:fldChar w:fldCharType="end"/>
      </w:r>
      <w:r>
        <w:rPr>
          <w:lang w:eastAsia="en-US"/>
        </w:rPr>
        <w:t xml:space="preserve"> maakt duidelijk hoe verschillende de twee aangeplante helmstroken op het voorheen onbeplante basisduin zijn ontwikkeld. De meest zeewaartse strook is zeer dynamisch, bedekt met zeer vitale helm en een min of meer natuurlijk reliëf. De meest landwaartse strook is veel minder dynamisch, ziet er nog grotendeels aangeplant uit. De helmbedekking is veel egaler en ook het reliëf is nauwelijks ontwikkeld.</w:t>
      </w:r>
    </w:p>
    <w:p w:rsidR="00B0434B" w:rsidRPr="00073BF7" w:rsidRDefault="00B0434B" w:rsidP="00B0434B">
      <w:pPr>
        <w:rPr>
          <w:lang w:eastAsia="en-US"/>
        </w:rPr>
      </w:pPr>
    </w:p>
    <w:p w:rsidR="00B0434B" w:rsidRDefault="00B0434B" w:rsidP="00B0434B">
      <w:pPr>
        <w:rPr>
          <w:lang w:eastAsia="en-US"/>
        </w:rPr>
      </w:pPr>
      <w:r>
        <w:rPr>
          <w:lang w:eastAsia="en-US"/>
        </w:rPr>
        <w:fldChar w:fldCharType="begin"/>
      </w:r>
      <w:r>
        <w:rPr>
          <w:lang w:eastAsia="en-US"/>
        </w:rPr>
        <w:instrText xml:space="preserve"> REF _Ref47439101 \h </w:instrText>
      </w:r>
      <w:r>
        <w:rPr>
          <w:lang w:eastAsia="en-US"/>
        </w:rPr>
      </w:r>
      <w:r>
        <w:rPr>
          <w:lang w:eastAsia="en-US"/>
        </w:rPr>
        <w:fldChar w:fldCharType="separate"/>
      </w:r>
      <w:r w:rsidR="00620770">
        <w:t xml:space="preserve">Foto </w:t>
      </w:r>
      <w:r w:rsidR="00620770">
        <w:rPr>
          <w:noProof/>
        </w:rPr>
        <w:t>3</w:t>
      </w:r>
      <w:r w:rsidR="00620770">
        <w:t>.</w:t>
      </w:r>
      <w:r w:rsidR="00620770">
        <w:rPr>
          <w:noProof/>
        </w:rPr>
        <w:t>12</w:t>
      </w:r>
      <w:r>
        <w:rPr>
          <w:lang w:eastAsia="en-US"/>
        </w:rPr>
        <w:fldChar w:fldCharType="end"/>
      </w:r>
      <w:r>
        <w:rPr>
          <w:lang w:eastAsia="en-US"/>
        </w:rPr>
        <w:t xml:space="preserve"> toont een ander effect van de aanplant. Aan de noordkant zijn op de grens van basisduin en vallei hopen helm blijven liggen, die zijn aangeslagen, zand in hebben gevangen en nu veranderd zijn in kopjesduinen met een vrij uitgesproken reliëf.</w:t>
      </w:r>
    </w:p>
    <w:p w:rsidR="00B0434B" w:rsidRPr="00574AE3" w:rsidRDefault="00B0434B" w:rsidP="00B0434B">
      <w:pPr>
        <w:rPr>
          <w:lang w:eastAsia="en-US"/>
        </w:rPr>
      </w:pPr>
    </w:p>
    <w:p w:rsidR="00B0434B" w:rsidRDefault="00B0434B" w:rsidP="00B0434B">
      <w:pPr>
        <w:jc w:val="center"/>
        <w:rPr>
          <w:lang w:eastAsia="en-US"/>
        </w:rPr>
      </w:pPr>
      <w:r>
        <w:rPr>
          <w:noProof/>
        </w:rPr>
        <w:drawing>
          <wp:inline distT="0" distB="0" distL="0" distR="0" wp14:anchorId="5D5052E1" wp14:editId="6D88798C">
            <wp:extent cx="5296394" cy="2514394"/>
            <wp:effectExtent l="0" t="0" r="0" b="635"/>
            <wp:docPr id="43" name="Afbeelding 43" descr="F:\Foto Archief\Foto´s van derden\2020_03 Kees Vertegaal Spanjaardsduin\DSC08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Foto Archief\Foto´s van derden\2020_03 Kees Vertegaal Spanjaardsduin\DSC08034.JPG"/>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t="15751"/>
                    <a:stretch/>
                  </pic:blipFill>
                  <pic:spPr bwMode="auto">
                    <a:xfrm>
                      <a:off x="0" y="0"/>
                      <a:ext cx="5308431" cy="2520109"/>
                    </a:xfrm>
                    <a:prstGeom prst="rect">
                      <a:avLst/>
                    </a:prstGeom>
                    <a:noFill/>
                    <a:ln>
                      <a:noFill/>
                    </a:ln>
                    <a:extLst>
                      <a:ext uri="{53640926-AAD7-44D8-BBD7-CCE9431645EC}">
                        <a14:shadowObscured xmlns:a14="http://schemas.microsoft.com/office/drawing/2010/main"/>
                      </a:ext>
                    </a:extLst>
                  </pic:spPr>
                </pic:pic>
              </a:graphicData>
            </a:graphic>
          </wp:inline>
        </w:drawing>
      </w:r>
    </w:p>
    <w:p w:rsidR="00B0434B" w:rsidRDefault="00B0434B" w:rsidP="00B0434B">
      <w:pPr>
        <w:pStyle w:val="Bijschrift"/>
      </w:pPr>
      <w:bookmarkStart w:id="51" w:name="_Ref47439101"/>
      <w:bookmarkStart w:id="52" w:name="_Ref47521719"/>
      <w:bookmarkStart w:id="53" w:name="_Toc49755090"/>
      <w:r>
        <w:t xml:space="preserve">Foto </w:t>
      </w:r>
      <w:fldSimple w:instr=" STYLEREF 1 \s ">
        <w:r w:rsidR="00620770">
          <w:rPr>
            <w:noProof/>
          </w:rPr>
          <w:t>3</w:t>
        </w:r>
      </w:fldSimple>
      <w:r>
        <w:t>.</w:t>
      </w:r>
      <w:fldSimple w:instr=" SEQ Foto \* ARABIC \s 1 ">
        <w:r w:rsidR="00620770">
          <w:rPr>
            <w:noProof/>
          </w:rPr>
          <w:t>12</w:t>
        </w:r>
      </w:fldSimple>
      <w:bookmarkEnd w:id="51"/>
      <w:r>
        <w:t>. Aan de noordkant, blik naar het zuiden. De vallei staat hier grotendeels onder water. Goed zichtbaar zijn hier de bulten op de grens van de vallei die zijn ontstaan door achtergebleven hopen helm. Foto Kees Vertegaal, 11-03-2020.</w:t>
      </w:r>
      <w:bookmarkEnd w:id="52"/>
      <w:bookmarkEnd w:id="53"/>
      <w:r>
        <w:t xml:space="preserve"> </w:t>
      </w:r>
    </w:p>
    <w:p w:rsidR="00B0434B" w:rsidRDefault="00B0434B" w:rsidP="00B0434B">
      <w:pPr>
        <w:rPr>
          <w:lang w:eastAsia="en-US"/>
        </w:rPr>
      </w:pPr>
    </w:p>
    <w:p w:rsidR="00B0434B" w:rsidRDefault="00B0434B" w:rsidP="00B0434B">
      <w:pPr>
        <w:rPr>
          <w:lang w:eastAsia="en-US"/>
        </w:rPr>
      </w:pPr>
      <w:r>
        <w:rPr>
          <w:lang w:eastAsia="en-US"/>
        </w:rPr>
        <w:fldChar w:fldCharType="begin"/>
      </w:r>
      <w:r>
        <w:rPr>
          <w:lang w:eastAsia="en-US"/>
        </w:rPr>
        <w:instrText xml:space="preserve"> REF _Ref47439170 \h </w:instrText>
      </w:r>
      <w:r>
        <w:rPr>
          <w:lang w:eastAsia="en-US"/>
        </w:rPr>
      </w:r>
      <w:r>
        <w:rPr>
          <w:lang w:eastAsia="en-US"/>
        </w:rPr>
        <w:fldChar w:fldCharType="separate"/>
      </w:r>
      <w:r w:rsidR="00620770">
        <w:t xml:space="preserve">Foto </w:t>
      </w:r>
      <w:r w:rsidR="00620770">
        <w:rPr>
          <w:noProof/>
        </w:rPr>
        <w:t>3</w:t>
      </w:r>
      <w:r w:rsidR="00620770">
        <w:t>.</w:t>
      </w:r>
      <w:r w:rsidR="00620770">
        <w:rPr>
          <w:noProof/>
        </w:rPr>
        <w:t>13</w:t>
      </w:r>
      <w:r>
        <w:rPr>
          <w:lang w:eastAsia="en-US"/>
        </w:rPr>
        <w:fldChar w:fldCharType="end"/>
      </w:r>
      <w:r>
        <w:rPr>
          <w:lang w:eastAsia="en-US"/>
        </w:rPr>
        <w:t xml:space="preserve"> laat weer een ander effect van aanplant zien. Direct ten zuiden van Slag Vlugtenburg bevond zich een nog kaal oppervlak wat niet stabiliseerde en van waaruit nog zand de vallei in kon stuiven. Hierop is helm aangebracht die in de vallei was verwijderd. Ook deze Helm is aangeslagen en heeft het oppervlak nu grotendeels gestabiliseerd. Er is hier nog sprake van een lichte dynamiek, een beperkte overstuiving vanaf het strand en de voorliggende, dynamische duinen. Maar de dynamiek is hier zodanig dat op dit oppervlak Grijze duinen tot ontwikkeling zouden kunnen komen. Qua beheer wordt aanbevolen om eventueel opkomende Duindoorn te verwijderen.</w:t>
      </w:r>
    </w:p>
    <w:p w:rsidR="00B0434B" w:rsidRDefault="00B0434B" w:rsidP="00B0434B">
      <w:pPr>
        <w:rPr>
          <w:lang w:eastAsia="en-US"/>
        </w:rPr>
      </w:pPr>
    </w:p>
    <w:p w:rsidR="00B0434B" w:rsidRDefault="00B0434B" w:rsidP="00B0434B">
      <w:pPr>
        <w:jc w:val="center"/>
        <w:rPr>
          <w:lang w:eastAsia="en-US"/>
        </w:rPr>
      </w:pPr>
      <w:r>
        <w:rPr>
          <w:noProof/>
        </w:rPr>
        <w:drawing>
          <wp:inline distT="0" distB="0" distL="0" distR="0" wp14:anchorId="41AD139A" wp14:editId="27D5CBF2">
            <wp:extent cx="4916384" cy="3274341"/>
            <wp:effectExtent l="0" t="0" r="0" b="2540"/>
            <wp:docPr id="36" name="Afbeelding 36" descr="F:\Foto Archief\2020\2020-06-25 Spanjaardsduin\2020-06-25 10.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Foto Archief\2020\2020-06-25 Spanjaardsduin\2020-06-25 10.53.02.jpg"/>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t="11264"/>
                    <a:stretch/>
                  </pic:blipFill>
                  <pic:spPr bwMode="auto">
                    <a:xfrm>
                      <a:off x="0" y="0"/>
                      <a:ext cx="4938447" cy="3289035"/>
                    </a:xfrm>
                    <a:prstGeom prst="rect">
                      <a:avLst/>
                    </a:prstGeom>
                    <a:noFill/>
                    <a:ln>
                      <a:noFill/>
                    </a:ln>
                    <a:extLst>
                      <a:ext uri="{53640926-AAD7-44D8-BBD7-CCE9431645EC}">
                        <a14:shadowObscured xmlns:a14="http://schemas.microsoft.com/office/drawing/2010/main"/>
                      </a:ext>
                    </a:extLst>
                  </pic:spPr>
                </pic:pic>
              </a:graphicData>
            </a:graphic>
          </wp:inline>
        </w:drawing>
      </w:r>
    </w:p>
    <w:p w:rsidR="00B0434B" w:rsidRDefault="00B0434B" w:rsidP="00B0434B">
      <w:pPr>
        <w:pStyle w:val="Bijschrift"/>
      </w:pPr>
      <w:bookmarkStart w:id="54" w:name="_Ref47439170"/>
      <w:bookmarkStart w:id="55" w:name="_Toc49755091"/>
      <w:r>
        <w:t xml:space="preserve">Foto </w:t>
      </w:r>
      <w:fldSimple w:instr=" STYLEREF 1 \s ">
        <w:r w:rsidR="00620770">
          <w:rPr>
            <w:noProof/>
          </w:rPr>
          <w:t>3</w:t>
        </w:r>
      </w:fldSimple>
      <w:r>
        <w:t>.</w:t>
      </w:r>
      <w:fldSimple w:instr=" SEQ Foto \* ARABIC \s 1 ">
        <w:r w:rsidR="00620770">
          <w:rPr>
            <w:noProof/>
          </w:rPr>
          <w:t>13</w:t>
        </w:r>
      </w:fldSimple>
      <w:bookmarkEnd w:id="54"/>
      <w:r>
        <w:t>. In het later ingeplante vlak met helm uit de vallei, niet al te regelmatig, lichte dynamiek nog, weinig instuiving, alleen aan de zuidkant door een gat. Opname 25-06-2020.</w:t>
      </w:r>
      <w:bookmarkEnd w:id="55"/>
    </w:p>
    <w:p w:rsidR="00B0434B" w:rsidRDefault="00B0434B" w:rsidP="00B0434B">
      <w:pPr>
        <w:rPr>
          <w:lang w:eastAsia="en-US"/>
        </w:rPr>
      </w:pPr>
    </w:p>
    <w:p w:rsidR="00B0434B" w:rsidRDefault="00B0434B" w:rsidP="00B0434B">
      <w:pPr>
        <w:jc w:val="center"/>
        <w:rPr>
          <w:lang w:eastAsia="en-US"/>
        </w:rPr>
      </w:pPr>
      <w:r>
        <w:rPr>
          <w:noProof/>
        </w:rPr>
        <w:drawing>
          <wp:inline distT="0" distB="0" distL="0" distR="0" wp14:anchorId="1110B834" wp14:editId="49776D98">
            <wp:extent cx="5094514" cy="3172383"/>
            <wp:effectExtent l="0" t="0" r="0" b="9525"/>
            <wp:docPr id="38" name="Afbeelding 38" descr="F:\Foto Archief\2020\2020-06-25 Spanjaardsduin\2020-06-25 11.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Foto Archief\2020\2020-06-25 Spanjaardsduin\2020-06-25 11.19.44.jpg"/>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t="17033"/>
                    <a:stretch/>
                  </pic:blipFill>
                  <pic:spPr bwMode="auto">
                    <a:xfrm>
                      <a:off x="0" y="0"/>
                      <a:ext cx="5101894" cy="3176979"/>
                    </a:xfrm>
                    <a:prstGeom prst="rect">
                      <a:avLst/>
                    </a:prstGeom>
                    <a:noFill/>
                    <a:ln>
                      <a:noFill/>
                    </a:ln>
                    <a:extLst>
                      <a:ext uri="{53640926-AAD7-44D8-BBD7-CCE9431645EC}">
                        <a14:shadowObscured xmlns:a14="http://schemas.microsoft.com/office/drawing/2010/main"/>
                      </a:ext>
                    </a:extLst>
                  </pic:spPr>
                </pic:pic>
              </a:graphicData>
            </a:graphic>
          </wp:inline>
        </w:drawing>
      </w:r>
    </w:p>
    <w:p w:rsidR="00B0434B" w:rsidRDefault="00B0434B" w:rsidP="00B0434B">
      <w:pPr>
        <w:pStyle w:val="Bijschrift"/>
      </w:pPr>
      <w:bookmarkStart w:id="56" w:name="_Ref47447373"/>
      <w:bookmarkStart w:id="57" w:name="_Toc49755092"/>
      <w:r>
        <w:t xml:space="preserve">Foto </w:t>
      </w:r>
      <w:fldSimple w:instr=" STYLEREF 1 \s ">
        <w:r w:rsidR="00620770">
          <w:rPr>
            <w:noProof/>
          </w:rPr>
          <w:t>3</w:t>
        </w:r>
      </w:fldSimple>
      <w:r>
        <w:t>.</w:t>
      </w:r>
      <w:fldSimple w:instr=" SEQ Foto \* ARABIC \s 1 ">
        <w:r w:rsidR="00620770">
          <w:rPr>
            <w:noProof/>
          </w:rPr>
          <w:t>14</w:t>
        </w:r>
      </w:fldSimple>
      <w:bookmarkEnd w:id="56"/>
      <w:r>
        <w:t>. Het duindoornoerwoud. Opname 25-06-2020.</w:t>
      </w:r>
      <w:bookmarkEnd w:id="57"/>
    </w:p>
    <w:p w:rsidR="00B0434B" w:rsidRDefault="00B0434B" w:rsidP="00B0434B">
      <w:pPr>
        <w:rPr>
          <w:lang w:eastAsia="en-US"/>
        </w:rPr>
      </w:pPr>
      <w:r>
        <w:rPr>
          <w:lang w:eastAsia="en-US"/>
        </w:rPr>
        <w:lastRenderedPageBreak/>
        <w:fldChar w:fldCharType="begin"/>
      </w:r>
      <w:r>
        <w:rPr>
          <w:lang w:eastAsia="en-US"/>
        </w:rPr>
        <w:instrText xml:space="preserve"> REF _Ref47447373 \h </w:instrText>
      </w:r>
      <w:r>
        <w:rPr>
          <w:lang w:eastAsia="en-US"/>
        </w:rPr>
      </w:r>
      <w:r>
        <w:rPr>
          <w:lang w:eastAsia="en-US"/>
        </w:rPr>
        <w:fldChar w:fldCharType="separate"/>
      </w:r>
      <w:r w:rsidR="00620770">
        <w:t xml:space="preserve">Foto </w:t>
      </w:r>
      <w:r w:rsidR="00620770">
        <w:rPr>
          <w:noProof/>
        </w:rPr>
        <w:t>3</w:t>
      </w:r>
      <w:r w:rsidR="00620770">
        <w:t>.</w:t>
      </w:r>
      <w:r w:rsidR="00620770">
        <w:rPr>
          <w:noProof/>
        </w:rPr>
        <w:t>14</w:t>
      </w:r>
      <w:r>
        <w:rPr>
          <w:lang w:eastAsia="en-US"/>
        </w:rPr>
        <w:fldChar w:fldCharType="end"/>
      </w:r>
      <w:r>
        <w:rPr>
          <w:lang w:eastAsia="en-US"/>
        </w:rPr>
        <w:t xml:space="preserve"> maakt duidelijk wat er gebeurt wanneer de dynamiek geheel stil valt. Binnen enkele jaren is hier een oerwoud van Duindoorn ontstaan. Dit is al een keer gemaaid, maar desondanks weer razendsnel terug gegroeid. Een ontwikkeling naar Grijze duinen is hier kansloos, tenzij Duindoorn verwijderd en intensief beheerd wordt.</w:t>
      </w:r>
    </w:p>
    <w:p w:rsidR="00B0434B" w:rsidRDefault="00B0434B" w:rsidP="00B0434B">
      <w:pPr>
        <w:pStyle w:val="Kop2"/>
        <w:numPr>
          <w:ilvl w:val="1"/>
          <w:numId w:val="2"/>
        </w:numPr>
        <w:tabs>
          <w:tab w:val="clear" w:pos="718"/>
          <w:tab w:val="num" w:pos="576"/>
        </w:tabs>
        <w:ind w:left="576"/>
      </w:pPr>
      <w:bookmarkStart w:id="58" w:name="_Toc49772632"/>
      <w:r w:rsidRPr="0015063B">
        <w:t>Hoogteontwikkeling</w:t>
      </w:r>
      <w:bookmarkEnd w:id="58"/>
    </w:p>
    <w:p w:rsidR="00B0434B" w:rsidRDefault="00B0434B" w:rsidP="00B0434B">
      <w:pPr>
        <w:rPr>
          <w:lang w:eastAsia="en-US"/>
        </w:rPr>
      </w:pPr>
      <w:r w:rsidRPr="002F5764">
        <w:rPr>
          <w:lang w:eastAsia="en-US"/>
        </w:rPr>
        <w:fldChar w:fldCharType="begin"/>
      </w:r>
      <w:r w:rsidRPr="002F5764">
        <w:rPr>
          <w:lang w:eastAsia="en-US"/>
        </w:rPr>
        <w:instrText xml:space="preserve"> REF _Ref473042501 \h  \* MERGEFORMAT </w:instrText>
      </w:r>
      <w:r w:rsidRPr="002F5764">
        <w:rPr>
          <w:lang w:eastAsia="en-US"/>
        </w:rPr>
      </w:r>
      <w:r w:rsidRPr="002F5764">
        <w:rPr>
          <w:lang w:eastAsia="en-US"/>
        </w:rPr>
        <w:fldChar w:fldCharType="separate"/>
      </w:r>
      <w:r w:rsidR="00620770" w:rsidRPr="00E81521">
        <w:t xml:space="preserve">Figuur </w:t>
      </w:r>
      <w:r w:rsidR="00620770">
        <w:rPr>
          <w:noProof/>
        </w:rPr>
        <w:t>3.1</w:t>
      </w:r>
      <w:r w:rsidRPr="002F5764">
        <w:rPr>
          <w:lang w:eastAsia="en-US"/>
        </w:rPr>
        <w:fldChar w:fldCharType="end"/>
      </w:r>
      <w:r w:rsidRPr="002F5764">
        <w:rPr>
          <w:lang w:eastAsia="en-US"/>
        </w:rPr>
        <w:t xml:space="preserve"> geeft de hoogteligging van het gebied met de relevante hoogtelijnen voor april 2019</w:t>
      </w:r>
      <w:r w:rsidR="00AF39E0">
        <w:rPr>
          <w:lang w:eastAsia="en-US"/>
        </w:rPr>
        <w:t xml:space="preserve"> (2019a2)</w:t>
      </w:r>
      <w:r w:rsidRPr="002F5764">
        <w:rPr>
          <w:lang w:eastAsia="en-US"/>
        </w:rPr>
        <w:t xml:space="preserve">, </w:t>
      </w:r>
      <w:r w:rsidRPr="002F5764">
        <w:rPr>
          <w:lang w:eastAsia="en-US"/>
        </w:rPr>
        <w:fldChar w:fldCharType="begin"/>
      </w:r>
      <w:r w:rsidRPr="002F5764">
        <w:rPr>
          <w:lang w:eastAsia="en-US"/>
        </w:rPr>
        <w:instrText xml:space="preserve"> REF _Ref506190002 \h  \* MERGEFORMAT </w:instrText>
      </w:r>
      <w:r w:rsidRPr="002F5764">
        <w:rPr>
          <w:lang w:eastAsia="en-US"/>
        </w:rPr>
      </w:r>
      <w:r w:rsidRPr="002F5764">
        <w:rPr>
          <w:lang w:eastAsia="en-US"/>
        </w:rPr>
        <w:fldChar w:fldCharType="separate"/>
      </w:r>
      <w:r w:rsidR="00620770" w:rsidRPr="00E81521">
        <w:t xml:space="preserve">Figuur </w:t>
      </w:r>
      <w:r w:rsidR="00620770">
        <w:rPr>
          <w:noProof/>
        </w:rPr>
        <w:t>3.2</w:t>
      </w:r>
      <w:r w:rsidRPr="002F5764">
        <w:rPr>
          <w:lang w:eastAsia="en-US"/>
        </w:rPr>
        <w:fldChar w:fldCharType="end"/>
      </w:r>
      <w:r w:rsidRPr="002F5764">
        <w:rPr>
          <w:lang w:eastAsia="en-US"/>
        </w:rPr>
        <w:t xml:space="preserve"> geeft de meest recente situatie van juni 2020</w:t>
      </w:r>
      <w:r w:rsidR="00AF39E0">
        <w:rPr>
          <w:lang w:eastAsia="en-US"/>
        </w:rPr>
        <w:t xml:space="preserve"> (2020a2)</w:t>
      </w:r>
      <w:r w:rsidRPr="002F5764">
        <w:rPr>
          <w:lang w:eastAsia="en-US"/>
        </w:rPr>
        <w:t xml:space="preserve">. </w:t>
      </w:r>
      <w:r>
        <w:rPr>
          <w:lang w:eastAsia="en-US"/>
        </w:rPr>
        <w:t xml:space="preserve">Om de verschillen tussen de lijnen duidelijker te maken, zijn in </w:t>
      </w:r>
      <w:r>
        <w:rPr>
          <w:lang w:eastAsia="en-US"/>
        </w:rPr>
        <w:fldChar w:fldCharType="begin"/>
      </w:r>
      <w:r>
        <w:rPr>
          <w:lang w:eastAsia="en-US"/>
        </w:rPr>
        <w:instrText xml:space="preserve"> REF _Ref47447823 \h </w:instrText>
      </w:r>
      <w:r>
        <w:rPr>
          <w:lang w:eastAsia="en-US"/>
        </w:rPr>
      </w:r>
      <w:r>
        <w:rPr>
          <w:lang w:eastAsia="en-US"/>
        </w:rPr>
        <w:fldChar w:fldCharType="separate"/>
      </w:r>
      <w:r w:rsidR="00620770">
        <w:t xml:space="preserve">Figuur </w:t>
      </w:r>
      <w:r w:rsidR="00620770">
        <w:rPr>
          <w:noProof/>
        </w:rPr>
        <w:t>3</w:t>
      </w:r>
      <w:r w:rsidR="00620770">
        <w:t>.</w:t>
      </w:r>
      <w:r w:rsidR="00620770">
        <w:rPr>
          <w:noProof/>
        </w:rPr>
        <w:t>4</w:t>
      </w:r>
      <w:r>
        <w:rPr>
          <w:lang w:eastAsia="en-US"/>
        </w:rPr>
        <w:fldChar w:fldCharType="end"/>
      </w:r>
      <w:r>
        <w:rPr>
          <w:lang w:eastAsia="en-US"/>
        </w:rPr>
        <w:t xml:space="preserve"> de vlakken tussen de hoogtelijnen gegeven. De vlakken tussen 2.50 en 3.00m NAP, en 2.00 en 2.50m NAP lijken niet veel te veranderen. Er is echter wel sprake van een kleine verschuiving, doordat de vallei in zijn geheel toch nog iets uitstuift en daarbij zowel aan de noord- als aan de zuidkant verlengd wordt. Het gaat om maximaal 5m aan de noordkant, 1-2m aan de zuidkant. Ook aan de oostkant is sprake van enige verbreding met 0-2m. </w:t>
      </w:r>
    </w:p>
    <w:p w:rsidR="00B0434B" w:rsidRDefault="00B0434B" w:rsidP="00B0434B">
      <w:pPr>
        <w:rPr>
          <w:lang w:eastAsia="en-US"/>
        </w:rPr>
      </w:pPr>
    </w:p>
    <w:p w:rsidR="00B0434B" w:rsidRDefault="00B0434B" w:rsidP="00B0434B">
      <w:pPr>
        <w:rPr>
          <w:lang w:eastAsia="en-US"/>
        </w:rPr>
      </w:pPr>
      <w:r>
        <w:rPr>
          <w:lang w:eastAsia="en-US"/>
        </w:rPr>
        <w:t xml:space="preserve">Beneden 2m NAP zijn er grotere verschillen, die uit een vergelijking van de vlakken kaarten van 2019 en 2020 uit </w:t>
      </w:r>
      <w:r>
        <w:rPr>
          <w:lang w:eastAsia="en-US"/>
        </w:rPr>
        <w:fldChar w:fldCharType="begin"/>
      </w:r>
      <w:r>
        <w:rPr>
          <w:lang w:eastAsia="en-US"/>
        </w:rPr>
        <w:instrText xml:space="preserve"> REF _Ref47447823 \h </w:instrText>
      </w:r>
      <w:r>
        <w:rPr>
          <w:lang w:eastAsia="en-US"/>
        </w:rPr>
      </w:r>
      <w:r>
        <w:rPr>
          <w:lang w:eastAsia="en-US"/>
        </w:rPr>
        <w:fldChar w:fldCharType="separate"/>
      </w:r>
      <w:r w:rsidR="00620770">
        <w:t xml:space="preserve">Figuur </w:t>
      </w:r>
      <w:r w:rsidR="00620770">
        <w:rPr>
          <w:noProof/>
        </w:rPr>
        <w:t>3</w:t>
      </w:r>
      <w:r w:rsidR="00620770">
        <w:t>.</w:t>
      </w:r>
      <w:r w:rsidR="00620770">
        <w:rPr>
          <w:noProof/>
        </w:rPr>
        <w:t>4</w:t>
      </w:r>
      <w:r>
        <w:rPr>
          <w:lang w:eastAsia="en-US"/>
        </w:rPr>
        <w:fldChar w:fldCharType="end"/>
      </w:r>
      <w:r>
        <w:rPr>
          <w:lang w:eastAsia="en-US"/>
        </w:rPr>
        <w:t xml:space="preserve"> al duidelijk worden. Het groene vlak, met hoogte tussen 1.75m en 2.00m NAP is in 2020 duidelijk in omvang afgenomen en het blauwe vlak, met hoogte tussen 1.50m en 1.75m NAP is gegroeid. Ook de vlakken tussen 1.25 en 1.50m NAP zijn iets groter geworden. De vlakken tussen 1.00 en 1.25m NAP zijn gekrompen, maar opvallend genoeg zijn hierbinnen in drie van de vijf vlakken laagtes beneden 1.00m NAP ontstaan. Het is niet duidelijk hoe dit kan, aangezien deze vlakken permanent onder invloed van grondwater hebben gestaan en dus niet uitgestoven kunnen zijn. De toename van de vlakken tussen 1.50 en 1.75m NAP ten koste van een afname van de vlakken tussen 1.75 en 2.00m NAP zou goed het gevolg kunnen zijn van de graafactiviteiten, waarbij over grote delen van het valleioppervlak schelpenvloertjes zijn verwijderd. Hierdoor bestaat het oppervlak weer uit erodeerbaar zand, waardoor uitstuiving hier weer mogelijk is. Op grond van de hoogteverschillen in de volgende paragraaf zal dit verder uitgezocht worden.</w:t>
      </w:r>
      <w:r w:rsidRPr="00891D04">
        <w:rPr>
          <w:highlight w:val="cyan"/>
          <w:lang w:eastAsia="en-US"/>
        </w:rPr>
        <w:t xml:space="preserve"> </w:t>
      </w:r>
    </w:p>
    <w:p w:rsidR="00B0434B" w:rsidRDefault="00B0434B" w:rsidP="00B0434B">
      <w:pPr>
        <w:rPr>
          <w:lang w:eastAsia="en-US"/>
        </w:rPr>
      </w:pPr>
    </w:p>
    <w:p w:rsidR="00B0434B" w:rsidRDefault="00B0434B" w:rsidP="00B0434B">
      <w:pPr>
        <w:rPr>
          <w:lang w:eastAsia="en-US"/>
        </w:rPr>
      </w:pPr>
      <w:r>
        <w:rPr>
          <w:lang w:eastAsia="en-US"/>
        </w:rPr>
        <w:t>Voor de hogere delen zijn de verschillen niet direct uit de hoogtekaarten te halen. Hoogteverschillen die hier zijn opgetreden worden wel duidelijk op de verschilkaarten en worden hieronder behandeld.</w:t>
      </w:r>
    </w:p>
    <w:p w:rsidR="00B0434B" w:rsidRDefault="00B0434B" w:rsidP="00B0434B">
      <w:pPr>
        <w:rPr>
          <w:lang w:eastAsia="en-US"/>
        </w:rPr>
      </w:pPr>
    </w:p>
    <w:p w:rsidR="00B0434B" w:rsidRDefault="00B0434B" w:rsidP="00B0434B">
      <w:pPr>
        <w:rPr>
          <w:lang w:eastAsia="en-US"/>
        </w:rPr>
      </w:pPr>
      <w:r>
        <w:rPr>
          <w:lang w:eastAsia="en-US"/>
        </w:rPr>
        <w:t>Een vergelijking tussen de hoogtekaart van 2020 en die van 2009 (</w:t>
      </w:r>
      <w:r>
        <w:rPr>
          <w:lang w:eastAsia="en-US"/>
        </w:rPr>
        <w:fldChar w:fldCharType="begin"/>
      </w:r>
      <w:r>
        <w:rPr>
          <w:lang w:eastAsia="en-US"/>
        </w:rPr>
        <w:instrText xml:space="preserve"> REF _Ref47450032 \h </w:instrText>
      </w:r>
      <w:r>
        <w:rPr>
          <w:lang w:eastAsia="en-US"/>
        </w:rPr>
      </w:r>
      <w:r>
        <w:rPr>
          <w:lang w:eastAsia="en-US"/>
        </w:rPr>
        <w:fldChar w:fldCharType="separate"/>
      </w:r>
      <w:r w:rsidR="00620770" w:rsidRPr="00E81521">
        <w:t xml:space="preserve">Figuur </w:t>
      </w:r>
      <w:r w:rsidR="00620770">
        <w:rPr>
          <w:noProof/>
        </w:rPr>
        <w:t>3</w:t>
      </w:r>
      <w:r w:rsidR="00620770">
        <w:t>.</w:t>
      </w:r>
      <w:r w:rsidR="00620770">
        <w:rPr>
          <w:noProof/>
        </w:rPr>
        <w:t>3</w:t>
      </w:r>
      <w:r>
        <w:rPr>
          <w:lang w:eastAsia="en-US"/>
        </w:rPr>
        <w:fldChar w:fldCharType="end"/>
      </w:r>
      <w:r>
        <w:rPr>
          <w:lang w:eastAsia="en-US"/>
        </w:rPr>
        <w:t>) maakt wel in één oogopslag duidelijk hoezeer het gebied veranderd is. Zowel de contouren binnen de vallei, als de hoogte van het basisduin en van de oude zeereep zijn sterk veranderd. In Hoofdstuk 4 zal verder worden ingegaan op de veranderingen tussen 2009 en 2019/2020.</w:t>
      </w:r>
    </w:p>
    <w:p w:rsidR="00B0434B" w:rsidRDefault="00B0434B" w:rsidP="00B0434B">
      <w:pPr>
        <w:rPr>
          <w:lang w:eastAsia="en-US"/>
        </w:rPr>
      </w:pPr>
    </w:p>
    <w:p w:rsidR="00B0434B" w:rsidRDefault="00B0434B" w:rsidP="00B0434B">
      <w:pPr>
        <w:rPr>
          <w:lang w:eastAsia="en-US"/>
        </w:rPr>
      </w:pPr>
      <w:r>
        <w:rPr>
          <w:lang w:eastAsia="en-US"/>
        </w:rPr>
        <w:t>Op grond van de hoogteverschillen die zichtbaar zijn in de verschilkaarten zijn wel erosie- en depositiepatronen af te leiden, maar de transportrichting van het zand is hiermee niet te bepalen. Ook is aan de hand van de patronen niet te bepalen waar het zand dat in de vallei wordt afgezet precies vandaan komt. Er is discussie of er nog zand vanaf strand/basisduin binnen komt, of dat het vooral binnen de vallei wordt opgenomen en circuleert. Hieronder wordt aan de hand van de verschilkaarten en kuberingen voor deelgebieden geprobeerd hier meer inzicht in te krijgen.</w:t>
      </w:r>
    </w:p>
    <w:p w:rsidR="00B0434B" w:rsidRDefault="00B0434B" w:rsidP="00B0434B">
      <w:pPr>
        <w:jc w:val="left"/>
        <w:rPr>
          <w:highlight w:val="yellow"/>
          <w:lang w:eastAsia="en-US"/>
        </w:rPr>
      </w:pPr>
      <w:bookmarkStart w:id="59" w:name="_Toc415737817"/>
      <w:bookmarkStart w:id="60" w:name="_Toc423353394"/>
      <w:bookmarkStart w:id="61" w:name="_Toc445875716"/>
      <w:r>
        <w:rPr>
          <w:noProof/>
        </w:rPr>
        <w:lastRenderedPageBreak/>
        <w:drawing>
          <wp:inline distT="0" distB="0" distL="0" distR="0" wp14:anchorId="5CDEA3E1" wp14:editId="6441E486">
            <wp:extent cx="5760720" cy="8060690"/>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hoogtelijnen_2019a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8060690"/>
                    </a:xfrm>
                    <a:prstGeom prst="rect">
                      <a:avLst/>
                    </a:prstGeom>
                  </pic:spPr>
                </pic:pic>
              </a:graphicData>
            </a:graphic>
          </wp:inline>
        </w:drawing>
      </w:r>
    </w:p>
    <w:p w:rsidR="00B0434B" w:rsidRPr="00E81521" w:rsidRDefault="00B0434B" w:rsidP="00B0434B">
      <w:pPr>
        <w:pStyle w:val="Bijschrift"/>
      </w:pPr>
      <w:bookmarkStart w:id="62" w:name="_Ref473042501"/>
      <w:bookmarkStart w:id="63" w:name="_Toc354820396"/>
      <w:bookmarkStart w:id="64" w:name="_Toc49757761"/>
      <w:r w:rsidRPr="00E81521">
        <w:t xml:space="preserve">Figuur </w:t>
      </w:r>
      <w:fldSimple w:instr=" STYLEREF 1 \s ">
        <w:r w:rsidR="00620770">
          <w:rPr>
            <w:noProof/>
          </w:rPr>
          <w:t>3</w:t>
        </w:r>
      </w:fldSimple>
      <w:r>
        <w:t>.</w:t>
      </w:r>
      <w:fldSimple w:instr=" SEQ Figuur \* ARABIC \s 1 ">
        <w:r w:rsidR="00620770">
          <w:rPr>
            <w:noProof/>
          </w:rPr>
          <w:t>1</w:t>
        </w:r>
      </w:fldSimple>
      <w:bookmarkEnd w:id="62"/>
      <w:r w:rsidRPr="00E81521">
        <w:t>. Contourlijnen binnen de vallei over AHN, 20</w:t>
      </w:r>
      <w:r>
        <w:t>19</w:t>
      </w:r>
      <w:r w:rsidRPr="00E81521">
        <w:t>a</w:t>
      </w:r>
      <w:r>
        <w:t>2</w:t>
      </w:r>
      <w:r w:rsidRPr="00E81521">
        <w:t xml:space="preserve">. [Bron: Laseraltimetrie </w:t>
      </w:r>
      <w:r>
        <w:t>Shore T5</w:t>
      </w:r>
      <w:r w:rsidRPr="00E81521">
        <w:t>]</w:t>
      </w:r>
      <w:bookmarkEnd w:id="64"/>
    </w:p>
    <w:bookmarkEnd w:id="63"/>
    <w:p w:rsidR="00B0434B" w:rsidRPr="00E81521" w:rsidRDefault="00B0434B" w:rsidP="00B0434B">
      <w:pPr>
        <w:jc w:val="left"/>
        <w:rPr>
          <w:highlight w:val="yellow"/>
          <w:lang w:eastAsia="en-US"/>
        </w:rPr>
      </w:pPr>
      <w:r>
        <w:rPr>
          <w:noProof/>
        </w:rPr>
        <w:lastRenderedPageBreak/>
        <w:drawing>
          <wp:inline distT="0" distB="0" distL="0" distR="0" wp14:anchorId="4EE8D733" wp14:editId="5594964B">
            <wp:extent cx="5760720" cy="8060690"/>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hoogtelijnen_2020a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8060690"/>
                    </a:xfrm>
                    <a:prstGeom prst="rect">
                      <a:avLst/>
                    </a:prstGeom>
                  </pic:spPr>
                </pic:pic>
              </a:graphicData>
            </a:graphic>
          </wp:inline>
        </w:drawing>
      </w:r>
    </w:p>
    <w:p w:rsidR="00B0434B" w:rsidRDefault="00B0434B" w:rsidP="00B0434B">
      <w:pPr>
        <w:pStyle w:val="Bijschrift"/>
      </w:pPr>
      <w:bookmarkStart w:id="65" w:name="_Ref506190002"/>
      <w:bookmarkStart w:id="66" w:name="_Toc49757762"/>
      <w:r w:rsidRPr="00E81521">
        <w:t xml:space="preserve">Figuur </w:t>
      </w:r>
      <w:fldSimple w:instr=" STYLEREF 1 \s ">
        <w:r w:rsidR="00620770">
          <w:rPr>
            <w:noProof/>
          </w:rPr>
          <w:t>3</w:t>
        </w:r>
      </w:fldSimple>
      <w:r>
        <w:t>.</w:t>
      </w:r>
      <w:fldSimple w:instr=" SEQ Figuur \* ARABIC \s 1 ">
        <w:r w:rsidR="00620770">
          <w:rPr>
            <w:noProof/>
          </w:rPr>
          <w:t>2</w:t>
        </w:r>
      </w:fldSimple>
      <w:bookmarkEnd w:id="65"/>
      <w:r w:rsidRPr="00E81521">
        <w:t>. Contourlijnen binnen de vallei over AHN, 20</w:t>
      </w:r>
      <w:r>
        <w:t>20</w:t>
      </w:r>
      <w:r w:rsidRPr="00E81521">
        <w:t>a</w:t>
      </w:r>
      <w:r>
        <w:t>2</w:t>
      </w:r>
      <w:r w:rsidRPr="00E81521">
        <w:t>. [Bron: Laseraltimetrie Shore</w:t>
      </w:r>
      <w:r>
        <w:t xml:space="preserve"> T6</w:t>
      </w:r>
      <w:r w:rsidRPr="00E81521">
        <w:t>]</w:t>
      </w:r>
      <w:bookmarkEnd w:id="66"/>
    </w:p>
    <w:p w:rsidR="00B0434B" w:rsidRDefault="00B0434B" w:rsidP="00B0434B">
      <w:pPr>
        <w:rPr>
          <w:highlight w:val="yellow"/>
          <w:lang w:eastAsia="en-US"/>
        </w:rPr>
      </w:pPr>
    </w:p>
    <w:p w:rsidR="00B0434B" w:rsidRDefault="00B0434B" w:rsidP="00B0434B">
      <w:pPr>
        <w:rPr>
          <w:highlight w:val="yellow"/>
          <w:lang w:eastAsia="en-US"/>
        </w:rPr>
      </w:pPr>
      <w:r>
        <w:rPr>
          <w:noProof/>
        </w:rPr>
        <w:lastRenderedPageBreak/>
        <w:drawing>
          <wp:inline distT="0" distB="0" distL="0" distR="0" wp14:anchorId="4056A21F" wp14:editId="56966829">
            <wp:extent cx="5760720" cy="8060690"/>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hoogtelijnen_2009a.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8060690"/>
                    </a:xfrm>
                    <a:prstGeom prst="rect">
                      <a:avLst/>
                    </a:prstGeom>
                  </pic:spPr>
                </pic:pic>
              </a:graphicData>
            </a:graphic>
          </wp:inline>
        </w:drawing>
      </w:r>
    </w:p>
    <w:p w:rsidR="00B0434B" w:rsidRDefault="00B0434B" w:rsidP="00B0434B">
      <w:pPr>
        <w:pStyle w:val="Bijschrift"/>
      </w:pPr>
      <w:bookmarkStart w:id="67" w:name="_Ref47450032"/>
      <w:bookmarkStart w:id="68" w:name="_Toc49757763"/>
      <w:r w:rsidRPr="00E81521">
        <w:t xml:space="preserve">Figuur </w:t>
      </w:r>
      <w:fldSimple w:instr=" STYLEREF 1 \s ">
        <w:r w:rsidR="00620770">
          <w:rPr>
            <w:noProof/>
          </w:rPr>
          <w:t>3</w:t>
        </w:r>
      </w:fldSimple>
      <w:r>
        <w:t>.</w:t>
      </w:r>
      <w:fldSimple w:instr=" SEQ Figuur \* ARABIC \s 1 ">
        <w:r w:rsidR="00620770">
          <w:rPr>
            <w:noProof/>
          </w:rPr>
          <w:t>3</w:t>
        </w:r>
      </w:fldSimple>
      <w:bookmarkEnd w:id="67"/>
      <w:r w:rsidRPr="00E81521">
        <w:t>. Contourlijnen binnen de vallei over AHN, 20</w:t>
      </w:r>
      <w:r>
        <w:t>09a</w:t>
      </w:r>
      <w:r w:rsidRPr="00E81521">
        <w:t xml:space="preserve">. [Bron: Laseraltimetrie </w:t>
      </w:r>
      <w:r>
        <w:t>RWS</w:t>
      </w:r>
      <w:r w:rsidRPr="00E81521">
        <w:t>]</w:t>
      </w:r>
      <w:bookmarkEnd w:id="68"/>
    </w:p>
    <w:p w:rsidR="00B0434B" w:rsidRPr="00E81521" w:rsidRDefault="00B0434B" w:rsidP="00B0434B">
      <w:pPr>
        <w:rPr>
          <w:highlight w:val="yellow"/>
          <w:lang w:eastAsia="en-US"/>
        </w:rPr>
      </w:pPr>
    </w:p>
    <w:p w:rsidR="00B0434B" w:rsidRDefault="00B0434B" w:rsidP="00B0434B">
      <w:pPr>
        <w:rPr>
          <w:lang w:eastAsia="en-US"/>
        </w:rPr>
      </w:pPr>
    </w:p>
    <w:p w:rsidR="00B0434B" w:rsidRDefault="00B0434B" w:rsidP="00B0434B">
      <w:r>
        <w:rPr>
          <w:noProof/>
        </w:rPr>
        <w:lastRenderedPageBreak/>
        <w:drawing>
          <wp:inline distT="0" distB="0" distL="0" distR="0" wp14:anchorId="6326D21F" wp14:editId="6357D84F">
            <wp:extent cx="2844000" cy="4156904"/>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hoogtevlakken_2019b.jpg"/>
                    <pic:cNvPicPr/>
                  </pic:nvPicPr>
                  <pic:blipFill>
                    <a:blip r:embed="rId35" cstate="print">
                      <a:extLst>
                        <a:ext uri="{28A0092B-C50C-407E-A947-70E740481C1C}">
                          <a14:useLocalDpi xmlns:a14="http://schemas.microsoft.com/office/drawing/2010/main"/>
                        </a:ext>
                      </a:extLst>
                    </a:blip>
                    <a:stretch>
                      <a:fillRect/>
                    </a:stretch>
                  </pic:blipFill>
                  <pic:spPr>
                    <a:xfrm>
                      <a:off x="0" y="0"/>
                      <a:ext cx="2844000" cy="4156904"/>
                    </a:xfrm>
                    <a:prstGeom prst="rect">
                      <a:avLst/>
                    </a:prstGeom>
                  </pic:spPr>
                </pic:pic>
              </a:graphicData>
            </a:graphic>
          </wp:inline>
        </w:drawing>
      </w:r>
      <w:r>
        <w:rPr>
          <w:noProof/>
        </w:rPr>
        <w:drawing>
          <wp:inline distT="0" distB="0" distL="0" distR="0" wp14:anchorId="3C1241DD" wp14:editId="23759C18">
            <wp:extent cx="2844000" cy="4156905"/>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hoogtevlakken_2020b.jpg"/>
                    <pic:cNvPicPr/>
                  </pic:nvPicPr>
                  <pic:blipFill>
                    <a:blip r:embed="rId36" cstate="print">
                      <a:extLst>
                        <a:ext uri="{28A0092B-C50C-407E-A947-70E740481C1C}">
                          <a14:useLocalDpi xmlns:a14="http://schemas.microsoft.com/office/drawing/2010/main"/>
                        </a:ext>
                      </a:extLst>
                    </a:blip>
                    <a:stretch>
                      <a:fillRect/>
                    </a:stretch>
                  </pic:blipFill>
                  <pic:spPr>
                    <a:xfrm>
                      <a:off x="0" y="0"/>
                      <a:ext cx="2844000" cy="4156905"/>
                    </a:xfrm>
                    <a:prstGeom prst="rect">
                      <a:avLst/>
                    </a:prstGeom>
                  </pic:spPr>
                </pic:pic>
              </a:graphicData>
            </a:graphic>
          </wp:inline>
        </w:drawing>
      </w:r>
    </w:p>
    <w:p w:rsidR="00B0434B" w:rsidRDefault="00B0434B" w:rsidP="00B0434B">
      <w:pPr>
        <w:pStyle w:val="Bijschrift"/>
      </w:pPr>
      <w:bookmarkStart w:id="69" w:name="_Ref47447823"/>
      <w:bookmarkStart w:id="70" w:name="_Toc49757764"/>
      <w:r>
        <w:t xml:space="preserve">Figuur </w:t>
      </w:r>
      <w:fldSimple w:instr=" STYLEREF 1 \s ">
        <w:r w:rsidR="00620770">
          <w:rPr>
            <w:noProof/>
          </w:rPr>
          <w:t>3</w:t>
        </w:r>
      </w:fldSimple>
      <w:r>
        <w:t>.</w:t>
      </w:r>
      <w:fldSimple w:instr=" SEQ Figuur \* ARABIC \s 1 ">
        <w:r w:rsidR="00620770">
          <w:rPr>
            <w:noProof/>
          </w:rPr>
          <w:t>4</w:t>
        </w:r>
      </w:fldSimple>
      <w:bookmarkEnd w:id="69"/>
      <w:r>
        <w:rPr>
          <w:noProof/>
        </w:rPr>
        <w:t>. Vlakken tussen de hoogtelijnen voor 2019 en 2020.</w:t>
      </w:r>
      <w:r w:rsidRPr="003F52D2">
        <w:t xml:space="preserve"> </w:t>
      </w:r>
      <w:r w:rsidRPr="00E81521">
        <w:t>[Bron: Laseraltimetrie Shore]</w:t>
      </w:r>
      <w:bookmarkEnd w:id="70"/>
    </w:p>
    <w:p w:rsidR="00B0434B" w:rsidRPr="00ED5B0D" w:rsidRDefault="00B0434B" w:rsidP="00B0434B">
      <w:pPr>
        <w:pStyle w:val="Kop2"/>
        <w:numPr>
          <w:ilvl w:val="1"/>
          <w:numId w:val="2"/>
        </w:numPr>
        <w:tabs>
          <w:tab w:val="clear" w:pos="718"/>
          <w:tab w:val="num" w:pos="576"/>
        </w:tabs>
        <w:ind w:left="576"/>
      </w:pPr>
      <w:bookmarkStart w:id="71" w:name="_Toc415737818"/>
      <w:bookmarkStart w:id="72" w:name="_Toc423353395"/>
      <w:bookmarkStart w:id="73" w:name="_Toc445875717"/>
      <w:bookmarkStart w:id="74" w:name="_Toc49772633"/>
      <w:r w:rsidRPr="00ED5B0D">
        <w:t>Verschilkaarten; erosie en depositie</w:t>
      </w:r>
      <w:bookmarkEnd w:id="71"/>
      <w:bookmarkEnd w:id="72"/>
      <w:bookmarkEnd w:id="73"/>
      <w:bookmarkEnd w:id="74"/>
    </w:p>
    <w:p w:rsidR="00B0434B" w:rsidRDefault="00B0434B" w:rsidP="00B0434B">
      <w:pPr>
        <w:rPr>
          <w:highlight w:val="yellow"/>
        </w:rPr>
      </w:pPr>
      <w:r w:rsidRPr="00D4010F">
        <w:t xml:space="preserve">Met behulp van de laseraltimetrie gegevens is een aantal </w:t>
      </w:r>
      <w:r>
        <w:t>hoogte</w:t>
      </w:r>
      <w:r w:rsidRPr="00D4010F">
        <w:t xml:space="preserve">verschilkaarten berekend. </w:t>
      </w:r>
      <w:r w:rsidRPr="00D4010F">
        <w:fldChar w:fldCharType="begin"/>
      </w:r>
      <w:r w:rsidRPr="00D4010F">
        <w:instrText xml:space="preserve"> REF _Ref13043673 \h  \* MERGEFORMAT </w:instrText>
      </w:r>
      <w:r w:rsidRPr="00D4010F">
        <w:fldChar w:fldCharType="separate"/>
      </w:r>
      <w:r w:rsidR="00620770" w:rsidRPr="00E81521">
        <w:t xml:space="preserve">Figuur </w:t>
      </w:r>
      <w:r w:rsidR="00620770">
        <w:rPr>
          <w:noProof/>
        </w:rPr>
        <w:t>3.5</w:t>
      </w:r>
      <w:r w:rsidRPr="00D4010F">
        <w:fldChar w:fldCharType="end"/>
      </w:r>
      <w:r w:rsidRPr="00D4010F">
        <w:t xml:space="preserve"> en </w:t>
      </w:r>
      <w:r w:rsidRPr="00D4010F">
        <w:fldChar w:fldCharType="begin"/>
      </w:r>
      <w:r w:rsidRPr="00D4010F">
        <w:instrText xml:space="preserve"> REF _Ref47451361 \h  \* MERGEFORMAT </w:instrText>
      </w:r>
      <w:r w:rsidRPr="00D4010F">
        <w:fldChar w:fldCharType="separate"/>
      </w:r>
      <w:r w:rsidR="00620770" w:rsidRPr="00E81521">
        <w:t xml:space="preserve">Figuur </w:t>
      </w:r>
      <w:r w:rsidR="00620770">
        <w:rPr>
          <w:noProof/>
        </w:rPr>
        <w:t>3.6</w:t>
      </w:r>
      <w:r w:rsidRPr="00D4010F">
        <w:fldChar w:fldCharType="end"/>
      </w:r>
      <w:r w:rsidRPr="00D4010F">
        <w:t xml:space="preserve"> geven de jaarlijkse hoogteverschillen die zijn ontstaan tussen voorjaar 2018-2019 en voorjaar 2019-2020, voor eerdere periodes wordt verwezen naar de vorige jaarverslagen. </w:t>
      </w:r>
      <w:r>
        <w:t>Globale inspectie van de kaarten leert dat in de kaart van 2018-2019 de “neutrale” delen (de delen waar geen hoogteverandering verwacht wordt, bijvoorbeeld omdat ze stabiel zijn) lichtgeel (geen of vrijwel geen hoogteverandering) zijn, terwijl deze in de kaart van 2019-2020 lichtblauw (lichte erosie) zijn. Dit duidt meestal op een kleine afwijking in de hoogte, in dit geval zou dat betekenen dat de kaart van juni 2020 iets te laag ligt ten opzichte van de andere kaarten.  In de verschilkaart van 2018-2019 (</w:t>
      </w:r>
      <w:r>
        <w:fldChar w:fldCharType="begin"/>
      </w:r>
      <w:r>
        <w:instrText xml:space="preserve"> REF _Ref13043673 \h </w:instrText>
      </w:r>
      <w:r>
        <w:fldChar w:fldCharType="separate"/>
      </w:r>
      <w:r w:rsidR="00620770" w:rsidRPr="00E81521">
        <w:t xml:space="preserve">Figuur </w:t>
      </w:r>
      <w:r w:rsidR="00620770">
        <w:rPr>
          <w:noProof/>
        </w:rPr>
        <w:t>3</w:t>
      </w:r>
      <w:r w:rsidR="00620770">
        <w:t>.</w:t>
      </w:r>
      <w:r w:rsidR="00620770">
        <w:rPr>
          <w:noProof/>
        </w:rPr>
        <w:t>5</w:t>
      </w:r>
      <w:r>
        <w:fldChar w:fldCharType="end"/>
      </w:r>
      <w:r>
        <w:t>) domineren verder de donkerblauwe vlakken, veroorzaakt door de afgravingen, maar ook op de zeereep en de oude zeereep aan de landwaartse zijde ten zuiden van Slag Vlugtenburg zijn de verschillen groot. Op het basisduin overheersen de rode kleuren, en is sedimentatie dus het dominante proces. Op kleine schaal zijn er wel verschijnselen van winderosie. Op de oude zeereep ten zuiden van Slag Vlugtenburg  is er meer afwisseling van erosie en sedimentatie. De verstuivingen zijn redelijk grootschalig, maar niet spontaan, ze zijn het gevolg van dynamiseringsingrepen in 2014-2016. In de verschilkaart van 2019-2020 (</w:t>
      </w:r>
      <w:r>
        <w:fldChar w:fldCharType="begin"/>
      </w:r>
      <w:r>
        <w:instrText xml:space="preserve"> REF _Ref47451361 \h </w:instrText>
      </w:r>
      <w:r>
        <w:fldChar w:fldCharType="separate"/>
      </w:r>
      <w:r w:rsidR="00620770" w:rsidRPr="00E81521">
        <w:t xml:space="preserve">Figuur </w:t>
      </w:r>
      <w:r w:rsidR="00620770">
        <w:rPr>
          <w:noProof/>
        </w:rPr>
        <w:t>3</w:t>
      </w:r>
      <w:r w:rsidR="00620770">
        <w:t>.</w:t>
      </w:r>
      <w:r w:rsidR="00620770">
        <w:rPr>
          <w:noProof/>
        </w:rPr>
        <w:t>6</w:t>
      </w:r>
      <w:r>
        <w:fldChar w:fldCharType="end"/>
      </w:r>
      <w:r>
        <w:t xml:space="preserve">) zijn de veranderingen in de vallei klein, op het basisduin en de oude zeereep van eenzelfde orde als van 2018-2019. Hieronder worden de verschillen in meer detail besproken per deelgebied. Hier wordt benadrukt dat de hoogteverschilkaarten wel inzicht geven in de patronen van erosie en depositie, maar geen uitsluitsel geven over hoe het transport plaatsvindt. In sommige gevallen is het evident dat depositie in één vlak direct het gevolg is van erosie in een aangrenzend vlak. Dit is alleen duidelijk voor geïsoleerde verstuivingen. In het Spanjaardsduin zijn de meeste verstuivingen met elkaar verbonden en is in de meeste gevallen geen direct verband tussen erosie en depositie te leggen. Bovendien is het systeem niet gesloten, er komt zand vanaf het strand en mogelijk vanuit </w:t>
      </w:r>
      <w:r>
        <w:lastRenderedPageBreak/>
        <w:t>het zuiden het gebied binnen, en er stuift ook zand uit, in ieder geval aan de zuidoostkant, ten zuiden van Slag Vlugtenburg, waardoor ook op basis van zandbudgetten geen direct bewijs voor transportbanen is af te leiden. Alles wat hieronder gezegd wordt over transportrichtingen is dus interpretatie. Dit is een belangrijk punt, met name omdat voor het risico van opvullen van de vochtige laagtes met instuivend zand het cruciaal is om te weten waar dit instuivende zand dan vandaan komt. Alleen als dat duidelijk is kunnen gepaste maatregelen genomen worden om instuiven te beperken, want alleen dan is duidelijk welke delen van het omringende gebied als bron fungeren en dus gestabiliseerd zouden moeten worden.</w:t>
      </w:r>
    </w:p>
    <w:p w:rsidR="00B0434B" w:rsidRDefault="00B0434B" w:rsidP="00B0434B">
      <w:pPr>
        <w:rPr>
          <w:highlight w:val="yellow"/>
        </w:rPr>
      </w:pPr>
    </w:p>
    <w:p w:rsidR="00B0434B" w:rsidRPr="000E515D" w:rsidRDefault="00B0434B" w:rsidP="00B0434B">
      <w:r w:rsidRPr="000E515D">
        <w:fldChar w:fldCharType="begin"/>
      </w:r>
      <w:r w:rsidRPr="000E515D">
        <w:instrText xml:space="preserve"> REF _Ref47461426 \h </w:instrText>
      </w:r>
      <w:r>
        <w:instrText xml:space="preserve"> \* MERGEFORMAT </w:instrText>
      </w:r>
      <w:r w:rsidRPr="000E515D">
        <w:fldChar w:fldCharType="separate"/>
      </w:r>
      <w:r w:rsidR="00620770" w:rsidRPr="00E81521">
        <w:t xml:space="preserve">Figuur </w:t>
      </w:r>
      <w:r w:rsidR="00620770">
        <w:rPr>
          <w:noProof/>
        </w:rPr>
        <w:t>3.7</w:t>
      </w:r>
      <w:r w:rsidRPr="000E515D">
        <w:fldChar w:fldCharType="end"/>
      </w:r>
      <w:r w:rsidRPr="000E515D">
        <w:t xml:space="preserve"> en </w:t>
      </w:r>
      <w:r w:rsidRPr="000E515D">
        <w:fldChar w:fldCharType="begin"/>
      </w:r>
      <w:r w:rsidRPr="000E515D">
        <w:instrText xml:space="preserve"> REF _Ref47461434 \h </w:instrText>
      </w:r>
      <w:r>
        <w:instrText xml:space="preserve"> \* MERGEFORMAT </w:instrText>
      </w:r>
      <w:r w:rsidRPr="000E515D">
        <w:fldChar w:fldCharType="separate"/>
      </w:r>
      <w:r w:rsidR="00620770" w:rsidRPr="00E81521">
        <w:t xml:space="preserve">Figuur </w:t>
      </w:r>
      <w:r w:rsidR="00620770">
        <w:rPr>
          <w:noProof/>
        </w:rPr>
        <w:t>3.8</w:t>
      </w:r>
      <w:r w:rsidRPr="000E515D">
        <w:fldChar w:fldCharType="end"/>
      </w:r>
      <w:r w:rsidRPr="000E515D">
        <w:t xml:space="preserve"> geven de totale hoogteverschillen tussen 2009 en 2019. </w:t>
      </w:r>
      <w:r>
        <w:t xml:space="preserve">De eerste figuur maakt gebruik van de hoogtegegevens van Rijkswaterstaat (februari 2019a), de tweede van Shore (april 2019a2). </w:t>
      </w:r>
      <w:commentRangeStart w:id="75"/>
      <w:r>
        <w:t>De verschillen tussen beide kaarten zijn verwaarloosbaar</w:t>
      </w:r>
      <w:commentRangeEnd w:id="75"/>
      <w:r>
        <w:rPr>
          <w:rStyle w:val="Verwijzingopmerking"/>
        </w:rPr>
        <w:commentReference w:id="75"/>
      </w:r>
      <w:r>
        <w:t>. In Hoofdstuk 4 wordt verder ingegaan op de hoogteverschillen die over de gehele periode 2009-2019</w:t>
      </w:r>
      <w:r w:rsidR="00AF39E0">
        <w:t>/2020</w:t>
      </w:r>
      <w:r>
        <w:t xml:space="preserve"> zijn ontstaan. </w:t>
      </w:r>
    </w:p>
    <w:p w:rsidR="00B0434B" w:rsidRDefault="00B0434B" w:rsidP="00B0434B">
      <w:pPr>
        <w:rPr>
          <w:highlight w:val="yellow"/>
        </w:rPr>
      </w:pPr>
    </w:p>
    <w:p w:rsidR="00B0434B" w:rsidRPr="00977F1B" w:rsidRDefault="00B0434B" w:rsidP="00B0434B">
      <w:pPr>
        <w:rPr>
          <w:highlight w:val="yellow"/>
        </w:rPr>
      </w:pPr>
      <w:del w:id="76" w:author="Bas" w:date="2020-08-31T08:32:00Z">
        <w:r w:rsidRPr="00977F1B" w:rsidDel="00D73733">
          <w:rPr>
            <w:highlight w:val="yellow"/>
          </w:rPr>
          <w:delText>Aan de landwaartse kant, op de oude zeereep, is het verschil in dynamiek tussen noord- en zuidkant inmiddels groot. Aan de noordkant is sprake van een geleidelijke afname, terwijl aan de zuidkant door de dynamiseringsingrepen bij de van Dixhoorndriehoek de dynamiek juist sterk is toegenomen. Opvallend is dat de oude zeereep achter de gegraven duinmeren tussen 2017-2018 nog enigszins erosief is, maar tussen 2018-2019 juist enigszins accumulatief. Dit zou kunnen samenhangen met de verwijderde schelpenvloertjes, waardoor verstuiving vanuit de vallei richting oude zeereep weer toegenomen zou kunnen zijn. Het is echter ook mogelijk dat dit samenhangt met een meetfout (hoogte van 2018 iets te laag bepaald, of hoogte van 2017 te hoog, zie Arens, 2019), wat gezien de overwegend gele kleuren in de verschilkaart van 2018-2019 (</w:delText>
        </w:r>
        <w:r w:rsidRPr="00977F1B" w:rsidDel="00D73733">
          <w:rPr>
            <w:highlight w:val="yellow"/>
          </w:rPr>
          <w:fldChar w:fldCharType="begin"/>
        </w:r>
        <w:r w:rsidRPr="00977F1B" w:rsidDel="00D73733">
          <w:rPr>
            <w:highlight w:val="yellow"/>
          </w:rPr>
          <w:delInstrText xml:space="preserve"> REF _Ref13043673 \h </w:delInstrText>
        </w:r>
        <w:r w:rsidDel="00D73733">
          <w:rPr>
            <w:highlight w:val="yellow"/>
          </w:rPr>
          <w:delInstrText xml:space="preserve"> \* MERGEFORMAT </w:delInstrText>
        </w:r>
        <w:r w:rsidRPr="00977F1B" w:rsidDel="00D73733">
          <w:rPr>
            <w:highlight w:val="yellow"/>
          </w:rPr>
        </w:r>
        <w:r w:rsidRPr="00977F1B" w:rsidDel="00D73733">
          <w:rPr>
            <w:highlight w:val="yellow"/>
          </w:rPr>
          <w:fldChar w:fldCharType="separate"/>
        </w:r>
        <w:r w:rsidR="00620770" w:rsidRPr="00620770" w:rsidDel="00D73733">
          <w:rPr>
            <w:highlight w:val="yellow"/>
          </w:rPr>
          <w:delText xml:space="preserve">Figuur </w:delText>
        </w:r>
        <w:r w:rsidR="00620770" w:rsidRPr="00620770" w:rsidDel="00D73733">
          <w:rPr>
            <w:noProof/>
            <w:highlight w:val="yellow"/>
          </w:rPr>
          <w:delText>3.5</w:delText>
        </w:r>
        <w:r w:rsidRPr="00977F1B" w:rsidDel="00D73733">
          <w:rPr>
            <w:highlight w:val="yellow"/>
          </w:rPr>
          <w:fldChar w:fldCharType="end"/>
        </w:r>
        <w:r w:rsidRPr="00977F1B" w:rsidDel="00D73733">
          <w:rPr>
            <w:highlight w:val="yellow"/>
          </w:rPr>
          <w:delText>) het meest waarschijnlijk lijkt.</w:delText>
        </w:r>
      </w:del>
    </w:p>
    <w:p w:rsidR="00B0434B" w:rsidRPr="00977F1B" w:rsidRDefault="00B0434B" w:rsidP="00B0434B">
      <w:pPr>
        <w:rPr>
          <w:highlight w:val="yellow"/>
        </w:rPr>
      </w:pPr>
    </w:p>
    <w:p w:rsidR="00B0434B" w:rsidRPr="00D661E0" w:rsidRDefault="00B0434B" w:rsidP="00B0434B"/>
    <w:p w:rsidR="00B0434B" w:rsidRPr="00D661E0" w:rsidRDefault="00B0434B" w:rsidP="00B0434B"/>
    <w:p w:rsidR="00B0434B" w:rsidRPr="00E81521" w:rsidRDefault="00B0434B" w:rsidP="00B0434B">
      <w:pPr>
        <w:rPr>
          <w:highlight w:val="yellow"/>
          <w:lang w:eastAsia="en-US"/>
        </w:rPr>
      </w:pPr>
    </w:p>
    <w:p w:rsidR="00B0434B" w:rsidRPr="00E81521" w:rsidRDefault="00B0434B" w:rsidP="00B0434B">
      <w:pPr>
        <w:rPr>
          <w:lang w:eastAsia="en-US"/>
        </w:rPr>
      </w:pPr>
      <w:r w:rsidRPr="00E81521">
        <w:rPr>
          <w:noProof/>
        </w:rPr>
        <w:lastRenderedPageBreak/>
        <w:drawing>
          <wp:inline distT="0" distB="0" distL="0" distR="0" wp14:anchorId="71F21244" wp14:editId="6EB3BAD4">
            <wp:extent cx="5939790" cy="8311515"/>
            <wp:effectExtent l="0" t="0" r="381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_4_2018a-2019a_hoogteverschil.jpg"/>
                    <pic:cNvPicPr/>
                  </pic:nvPicPr>
                  <pic:blipFill>
                    <a:blip r:embed="rId37" cstate="print">
                      <a:extLst>
                        <a:ext uri="{28A0092B-C50C-407E-A947-70E740481C1C}">
                          <a14:useLocalDpi xmlns:a14="http://schemas.microsoft.com/office/drawing/2010/main"/>
                        </a:ext>
                      </a:extLst>
                    </a:blip>
                    <a:stretch>
                      <a:fillRect/>
                    </a:stretch>
                  </pic:blipFill>
                  <pic:spPr>
                    <a:xfrm>
                      <a:off x="0" y="0"/>
                      <a:ext cx="5939790" cy="8311515"/>
                    </a:xfrm>
                    <a:prstGeom prst="rect">
                      <a:avLst/>
                    </a:prstGeom>
                  </pic:spPr>
                </pic:pic>
              </a:graphicData>
            </a:graphic>
          </wp:inline>
        </w:drawing>
      </w:r>
    </w:p>
    <w:p w:rsidR="00B0434B" w:rsidRDefault="00B0434B" w:rsidP="00B0434B">
      <w:pPr>
        <w:pStyle w:val="Bijschrift"/>
      </w:pPr>
      <w:bookmarkStart w:id="77" w:name="_Ref13043673"/>
      <w:bookmarkStart w:id="78" w:name="_Toc49757765"/>
      <w:r w:rsidRPr="00E81521">
        <w:t xml:space="preserve">Figuur </w:t>
      </w:r>
      <w:fldSimple w:instr=" STYLEREF 1 \s ">
        <w:r w:rsidR="00620770">
          <w:rPr>
            <w:noProof/>
          </w:rPr>
          <w:t>3</w:t>
        </w:r>
      </w:fldSimple>
      <w:r>
        <w:t>.</w:t>
      </w:r>
      <w:fldSimple w:instr=" SEQ Figuur \* ARABIC \s 1 ">
        <w:r w:rsidR="00620770">
          <w:rPr>
            <w:noProof/>
          </w:rPr>
          <w:t>5</w:t>
        </w:r>
      </w:fldSimple>
      <w:bookmarkEnd w:id="77"/>
      <w:r w:rsidRPr="00E81521">
        <w:t>. Hoogteverschillen periode 2018</w:t>
      </w:r>
      <w:r>
        <w:t xml:space="preserve">a </w:t>
      </w:r>
      <w:r w:rsidRPr="00E81521">
        <w:t>tot 2019</w:t>
      </w:r>
      <w:r>
        <w:t>a2</w:t>
      </w:r>
      <w:r w:rsidRPr="00E81521">
        <w:t>. [Bron: Laseraltimetrie RWS en Shore]</w:t>
      </w:r>
      <w:bookmarkEnd w:id="78"/>
    </w:p>
    <w:p w:rsidR="00B0434B" w:rsidRDefault="00B0434B" w:rsidP="00B0434B">
      <w:pPr>
        <w:pStyle w:val="Bijschrift"/>
      </w:pPr>
      <w:r>
        <w:rPr>
          <w:noProof/>
          <w:lang w:eastAsia="nl-NL"/>
        </w:rPr>
        <w:lastRenderedPageBreak/>
        <w:drawing>
          <wp:inline distT="0" distB="0" distL="0" distR="0" wp14:anchorId="0013483D" wp14:editId="7EC6EAF4">
            <wp:extent cx="5760720" cy="806069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hoogteverschil_2019a-2020a.jpg"/>
                    <pic:cNvPicPr/>
                  </pic:nvPicPr>
                  <pic:blipFill>
                    <a:blip r:embed="rId38" cstate="print">
                      <a:extLst>
                        <a:ext uri="{28A0092B-C50C-407E-A947-70E740481C1C}">
                          <a14:useLocalDpi xmlns:a14="http://schemas.microsoft.com/office/drawing/2010/main"/>
                        </a:ext>
                      </a:extLst>
                    </a:blip>
                    <a:stretch>
                      <a:fillRect/>
                    </a:stretch>
                  </pic:blipFill>
                  <pic:spPr>
                    <a:xfrm>
                      <a:off x="0" y="0"/>
                      <a:ext cx="5760720" cy="8060690"/>
                    </a:xfrm>
                    <a:prstGeom prst="rect">
                      <a:avLst/>
                    </a:prstGeom>
                  </pic:spPr>
                </pic:pic>
              </a:graphicData>
            </a:graphic>
          </wp:inline>
        </w:drawing>
      </w:r>
    </w:p>
    <w:p w:rsidR="00B0434B" w:rsidRDefault="00B0434B" w:rsidP="00B0434B">
      <w:pPr>
        <w:pStyle w:val="Bijschrift"/>
      </w:pPr>
      <w:bookmarkStart w:id="79" w:name="_Ref47451361"/>
      <w:bookmarkStart w:id="80" w:name="_Toc49757766"/>
      <w:r w:rsidRPr="00E81521">
        <w:t xml:space="preserve">Figuur </w:t>
      </w:r>
      <w:fldSimple w:instr=" STYLEREF 1 \s ">
        <w:r w:rsidR="00620770">
          <w:rPr>
            <w:noProof/>
          </w:rPr>
          <w:t>3</w:t>
        </w:r>
      </w:fldSimple>
      <w:r>
        <w:t>.</w:t>
      </w:r>
      <w:fldSimple w:instr=" SEQ Figuur \* ARABIC \s 1 ">
        <w:r w:rsidR="00620770">
          <w:rPr>
            <w:noProof/>
          </w:rPr>
          <w:t>6</w:t>
        </w:r>
      </w:fldSimple>
      <w:bookmarkEnd w:id="79"/>
      <w:r w:rsidRPr="00E81521">
        <w:t xml:space="preserve">. Hoogteverschillen periode </w:t>
      </w:r>
      <w:r>
        <w:t>april 2019a2 tot juni 2020a2</w:t>
      </w:r>
      <w:r w:rsidRPr="00E81521">
        <w:t>. [Bron: Laseraltimetrie Shore]</w:t>
      </w:r>
      <w:bookmarkEnd w:id="80"/>
    </w:p>
    <w:p w:rsidR="00B0434B" w:rsidRDefault="00B0434B" w:rsidP="00B0434B">
      <w:pPr>
        <w:rPr>
          <w:lang w:eastAsia="en-US"/>
        </w:rPr>
      </w:pPr>
    </w:p>
    <w:p w:rsidR="00B0434B" w:rsidRDefault="00B0434B" w:rsidP="00B0434B">
      <w:pPr>
        <w:rPr>
          <w:lang w:eastAsia="en-US"/>
        </w:rPr>
      </w:pPr>
    </w:p>
    <w:p w:rsidR="00B0434B" w:rsidRDefault="00B0434B" w:rsidP="00B0434B">
      <w:pPr>
        <w:rPr>
          <w:noProof/>
        </w:rPr>
      </w:pPr>
      <w:r>
        <w:rPr>
          <w:noProof/>
        </w:rPr>
        <w:lastRenderedPageBreak/>
        <w:drawing>
          <wp:inline distT="0" distB="0" distL="0" distR="0" wp14:anchorId="30308595" wp14:editId="50817ED1">
            <wp:extent cx="5760720" cy="8060690"/>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hoogteverschil_2009a-2019a.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8060690"/>
                    </a:xfrm>
                    <a:prstGeom prst="rect">
                      <a:avLst/>
                    </a:prstGeom>
                  </pic:spPr>
                </pic:pic>
              </a:graphicData>
            </a:graphic>
          </wp:inline>
        </w:drawing>
      </w:r>
      <w:r w:rsidRPr="00F17A17">
        <w:rPr>
          <w:noProof/>
        </w:rPr>
        <w:t xml:space="preserve"> </w:t>
      </w:r>
    </w:p>
    <w:p w:rsidR="00B0434B" w:rsidRDefault="00B0434B" w:rsidP="00B0434B">
      <w:pPr>
        <w:pStyle w:val="Bijschrift"/>
      </w:pPr>
      <w:bookmarkStart w:id="81" w:name="_Ref47461426"/>
      <w:bookmarkStart w:id="82" w:name="_Toc49757767"/>
      <w:r w:rsidRPr="00E81521">
        <w:t xml:space="preserve">Figuur </w:t>
      </w:r>
      <w:fldSimple w:instr=" STYLEREF 1 \s ">
        <w:r w:rsidR="00620770">
          <w:rPr>
            <w:noProof/>
          </w:rPr>
          <w:t>3</w:t>
        </w:r>
      </w:fldSimple>
      <w:r>
        <w:t>.</w:t>
      </w:r>
      <w:fldSimple w:instr=" SEQ Figuur \* ARABIC \s 1 ">
        <w:r w:rsidR="00620770">
          <w:rPr>
            <w:noProof/>
          </w:rPr>
          <w:t>7</w:t>
        </w:r>
      </w:fldSimple>
      <w:bookmarkEnd w:id="81"/>
      <w:r w:rsidRPr="00E81521">
        <w:t xml:space="preserve">. Hoogteverschillen periode </w:t>
      </w:r>
      <w:r>
        <w:t>maart 2009a tot februari 2019a</w:t>
      </w:r>
      <w:r w:rsidRPr="00E81521">
        <w:t>. [Br</w:t>
      </w:r>
      <w:r>
        <w:t>on: Laseraltimetrie RWS</w:t>
      </w:r>
      <w:r w:rsidRPr="00E81521">
        <w:t>]</w:t>
      </w:r>
      <w:bookmarkEnd w:id="82"/>
    </w:p>
    <w:p w:rsidR="00B0434B" w:rsidRDefault="00B0434B" w:rsidP="00B0434B">
      <w:pPr>
        <w:rPr>
          <w:lang w:eastAsia="en-US"/>
        </w:rPr>
      </w:pPr>
      <w:r>
        <w:rPr>
          <w:noProof/>
        </w:rPr>
        <w:lastRenderedPageBreak/>
        <w:drawing>
          <wp:inline distT="0" distB="0" distL="0" distR="0" wp14:anchorId="12EB0207" wp14:editId="5CB981CF">
            <wp:extent cx="5760720" cy="8060690"/>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hoogteverschil_2009a-2019a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8060690"/>
                    </a:xfrm>
                    <a:prstGeom prst="rect">
                      <a:avLst/>
                    </a:prstGeom>
                  </pic:spPr>
                </pic:pic>
              </a:graphicData>
            </a:graphic>
          </wp:inline>
        </w:drawing>
      </w:r>
    </w:p>
    <w:p w:rsidR="00B0434B" w:rsidRDefault="00B0434B" w:rsidP="00B0434B">
      <w:pPr>
        <w:pStyle w:val="Bijschrift"/>
      </w:pPr>
      <w:bookmarkStart w:id="83" w:name="_Ref47461434"/>
      <w:bookmarkStart w:id="84" w:name="_Toc49757768"/>
      <w:r w:rsidRPr="00E81521">
        <w:t xml:space="preserve">Figuur </w:t>
      </w:r>
      <w:fldSimple w:instr=" STYLEREF 1 \s ">
        <w:r w:rsidR="00620770">
          <w:rPr>
            <w:noProof/>
          </w:rPr>
          <w:t>3</w:t>
        </w:r>
      </w:fldSimple>
      <w:r>
        <w:t>.</w:t>
      </w:r>
      <w:fldSimple w:instr=" SEQ Figuur \* ARABIC \s 1 ">
        <w:r w:rsidR="00620770">
          <w:rPr>
            <w:noProof/>
          </w:rPr>
          <w:t>8</w:t>
        </w:r>
      </w:fldSimple>
      <w:bookmarkEnd w:id="83"/>
      <w:r w:rsidRPr="00E81521">
        <w:t xml:space="preserve">. Hoogteverschillen periode </w:t>
      </w:r>
      <w:r>
        <w:t>maart 2009 tot april 2019a2</w:t>
      </w:r>
      <w:r w:rsidRPr="00E81521">
        <w:t>. [Bron: Laseraltimetrie RWS en Shore]</w:t>
      </w:r>
      <w:bookmarkEnd w:id="84"/>
    </w:p>
    <w:p w:rsidR="00B0434B" w:rsidRDefault="00B0434B" w:rsidP="00B0434B">
      <w:pPr>
        <w:rPr>
          <w:lang w:eastAsia="en-US"/>
        </w:rPr>
      </w:pPr>
    </w:p>
    <w:p w:rsidR="00B0434B" w:rsidRPr="00373B76" w:rsidRDefault="00B0434B" w:rsidP="00B0434B">
      <w:r w:rsidRPr="00373B76">
        <w:t>Hieronder worden per deelgebied de resultaten nader besproken.</w:t>
      </w:r>
    </w:p>
    <w:p w:rsidR="00B0434B" w:rsidRPr="00BC53AB" w:rsidRDefault="00B0434B" w:rsidP="00B0434B">
      <w:pPr>
        <w:pStyle w:val="Kop3"/>
        <w:numPr>
          <w:ilvl w:val="2"/>
          <w:numId w:val="2"/>
        </w:numPr>
      </w:pPr>
      <w:bookmarkStart w:id="85" w:name="_Toc49772634"/>
      <w:r w:rsidRPr="00BC53AB">
        <w:lastRenderedPageBreak/>
        <w:t>Noordelijk deel beplant (raaien 114.225 t/m 114.875):</w:t>
      </w:r>
      <w:bookmarkEnd w:id="85"/>
      <w:r w:rsidRPr="00BC53AB">
        <w:t xml:space="preserve"> </w:t>
      </w:r>
    </w:p>
    <w:p w:rsidR="00B0434B" w:rsidRPr="00977F1B" w:rsidDel="00D73733" w:rsidRDefault="00B0434B" w:rsidP="00B0434B">
      <w:pPr>
        <w:rPr>
          <w:del w:id="86" w:author="Bas" w:date="2020-08-31T08:32:00Z"/>
          <w:highlight w:val="yellow"/>
          <w:lang w:eastAsia="en-US"/>
        </w:rPr>
      </w:pPr>
      <w:del w:id="87" w:author="Bas" w:date="2020-08-31T08:32:00Z">
        <w:r w:rsidRPr="00977F1B" w:rsidDel="00D73733">
          <w:rPr>
            <w:highlight w:val="yellow"/>
            <w:lang w:eastAsia="en-US"/>
          </w:rPr>
          <w:delText>De verschilkaart 2017-2018 toont sterke aanstuiving op de zeereep over een 35-45m brede aanstuivingszone. De ophoging bedraagt 0.8-1.0m, plaatselijk bedraagt de hoogte van de zeereep al ruim 11m NAP.  De overstuivingszone is op de overgang naar het half beplante deel smaller en de mate van overstuiving ook geringer. In het meest noordelijke deel vindt ook het rietpotenexperiment plaats aan de hand van vier plots waarin rietpoten in verschillende dichtheden zijn gezet (Eleveld &amp; van der Valk, 2019). Binnen deze plots overheerst overstuiving, met een hoogtetoename van enkele cm’s, maar plaatselijk wel een bedekking van 20-30cm. Tussen de plots overheerst erosie tot circa 20cm.</w:delText>
        </w:r>
      </w:del>
    </w:p>
    <w:p w:rsidR="00B0434B" w:rsidRPr="00977F1B" w:rsidDel="00D73733" w:rsidRDefault="00B0434B" w:rsidP="00B0434B">
      <w:pPr>
        <w:rPr>
          <w:del w:id="88" w:author="Bas" w:date="2020-08-31T08:32:00Z"/>
          <w:highlight w:val="yellow"/>
          <w:lang w:eastAsia="en-US"/>
        </w:rPr>
      </w:pPr>
    </w:p>
    <w:p w:rsidR="00B0434B" w:rsidRPr="00977F1B" w:rsidDel="00D73733" w:rsidRDefault="00B0434B" w:rsidP="00B0434B">
      <w:pPr>
        <w:rPr>
          <w:del w:id="89" w:author="Bas" w:date="2020-08-31T08:32:00Z"/>
          <w:highlight w:val="yellow"/>
          <w:lang w:eastAsia="en-US"/>
        </w:rPr>
      </w:pPr>
      <w:del w:id="90" w:author="Bas" w:date="2020-08-31T08:32:00Z">
        <w:r w:rsidRPr="00977F1B" w:rsidDel="00D73733">
          <w:rPr>
            <w:highlight w:val="yellow"/>
            <w:lang w:eastAsia="en-US"/>
          </w:rPr>
          <w:delText xml:space="preserve">De verschilkaart 2018-2019 laat een minder gelijkmatige aanstuivingszone zien, waarbij de grootste ophoging aan de landwaartse kant plaats vindt, lokaal meer dan 1.2m, maar overwegend rond 1m, naar het zuiden afnemend naar 0.8m. </w:delText>
        </w:r>
      </w:del>
    </w:p>
    <w:p w:rsidR="00B0434B" w:rsidRPr="00977F1B" w:rsidDel="00D73733" w:rsidRDefault="00B0434B" w:rsidP="00B0434B">
      <w:pPr>
        <w:rPr>
          <w:del w:id="91" w:author="Bas" w:date="2020-08-31T08:32:00Z"/>
          <w:highlight w:val="yellow"/>
          <w:lang w:eastAsia="en-US"/>
        </w:rPr>
      </w:pPr>
    </w:p>
    <w:p w:rsidR="00B0434B" w:rsidRPr="00977F1B" w:rsidDel="00D73733" w:rsidRDefault="00B0434B" w:rsidP="00B0434B">
      <w:pPr>
        <w:rPr>
          <w:del w:id="92" w:author="Bas" w:date="2020-08-31T08:32:00Z"/>
          <w:highlight w:val="yellow"/>
          <w:lang w:eastAsia="en-US"/>
        </w:rPr>
      </w:pPr>
      <w:del w:id="93" w:author="Bas" w:date="2020-08-31T08:32:00Z">
        <w:r w:rsidRPr="00977F1B" w:rsidDel="00D73733">
          <w:rPr>
            <w:highlight w:val="yellow"/>
            <w:lang w:eastAsia="en-US"/>
          </w:rPr>
          <w:delText xml:space="preserve">De vallei in dit deel stuift gemiddeld genomen nog uit, met plaatselijk een erosie van 20-30cm. In 2019 neemt de hoogte slechts op enkele plekken af. </w:delText>
        </w:r>
      </w:del>
    </w:p>
    <w:p w:rsidR="00B0434B" w:rsidRPr="00977F1B" w:rsidDel="00D73733" w:rsidRDefault="00B0434B" w:rsidP="00B0434B">
      <w:pPr>
        <w:rPr>
          <w:del w:id="94" w:author="Bas" w:date="2020-08-31T08:32:00Z"/>
          <w:highlight w:val="yellow"/>
          <w:lang w:eastAsia="en-US"/>
        </w:rPr>
      </w:pPr>
    </w:p>
    <w:p w:rsidR="00B0434B" w:rsidDel="00D73733" w:rsidRDefault="00B0434B" w:rsidP="00B0434B">
      <w:pPr>
        <w:rPr>
          <w:del w:id="95" w:author="Bas" w:date="2020-08-31T08:32:00Z"/>
          <w:highlight w:val="yellow"/>
          <w:lang w:eastAsia="en-US"/>
        </w:rPr>
      </w:pPr>
      <w:del w:id="96" w:author="Bas" w:date="2020-08-31T08:32:00Z">
        <w:r w:rsidRPr="00977F1B" w:rsidDel="00D73733">
          <w:rPr>
            <w:highlight w:val="yellow"/>
            <w:lang w:eastAsia="en-US"/>
          </w:rPr>
          <w:delText xml:space="preserve">Op de oude zeereep is de grootste dynamiek te zien in een viertal stuifkuiltjes, waarbij de tweede kuil vanaf het noorden gerekend maar liefst 1.7m is uitgestoven. De andere kuilen hebben een uitstuiving van 60-70cm. </w:delText>
        </w:r>
      </w:del>
    </w:p>
    <w:p w:rsidR="00B0434B" w:rsidRDefault="00B0434B" w:rsidP="00B0434B">
      <w:pPr>
        <w:rPr>
          <w:lang w:eastAsia="en-US"/>
        </w:rPr>
      </w:pPr>
      <w:r>
        <w:rPr>
          <w:lang w:eastAsia="en-US"/>
        </w:rPr>
        <w:t xml:space="preserve">Op de luchtfoto’s van 2019 (april) en 2020 (juni) is niet veel verschil te zien, behalve dat in juni 2020 vanwege het zomerseizoen de vegetatie verder ontwikkeld is. Bij de rietpoten is er op de foto van 2020 meer dynamiek te zien. De verdiepte schotels staan in 2020 veel minder onder invloed van grondwater dan in 2019. </w:t>
      </w:r>
    </w:p>
    <w:p w:rsidR="00AF39E0" w:rsidRDefault="00AF39E0" w:rsidP="00B0434B">
      <w:pPr>
        <w:rPr>
          <w:lang w:eastAsia="en-US"/>
        </w:rPr>
      </w:pPr>
    </w:p>
    <w:p w:rsidR="00B0434B" w:rsidRDefault="00B0434B" w:rsidP="00B0434B">
      <w:pPr>
        <w:rPr>
          <w:lang w:eastAsia="en-US"/>
        </w:rPr>
      </w:pPr>
      <w:r>
        <w:rPr>
          <w:noProof/>
        </w:rPr>
        <w:drawing>
          <wp:inline distT="0" distB="0" distL="0" distR="0" wp14:anchorId="53B5D60A" wp14:editId="01E1106F">
            <wp:extent cx="5760720" cy="4768850"/>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_rietpoten_2019a-2020a2.jpg"/>
                    <pic:cNvPicPr/>
                  </pic:nvPicPr>
                  <pic:blipFill>
                    <a:blip r:embed="rId41">
                      <a:extLst>
                        <a:ext uri="{28A0092B-C50C-407E-A947-70E740481C1C}">
                          <a14:useLocalDpi xmlns:a14="http://schemas.microsoft.com/office/drawing/2010/main" val="0"/>
                        </a:ext>
                      </a:extLst>
                    </a:blip>
                    <a:stretch>
                      <a:fillRect/>
                    </a:stretch>
                  </pic:blipFill>
                  <pic:spPr>
                    <a:xfrm>
                      <a:off x="0" y="0"/>
                      <a:ext cx="5760720" cy="4768850"/>
                    </a:xfrm>
                    <a:prstGeom prst="rect">
                      <a:avLst/>
                    </a:prstGeom>
                  </pic:spPr>
                </pic:pic>
              </a:graphicData>
            </a:graphic>
          </wp:inline>
        </w:drawing>
      </w:r>
    </w:p>
    <w:p w:rsidR="00B0434B" w:rsidRDefault="00B0434B" w:rsidP="00B0434B">
      <w:pPr>
        <w:pStyle w:val="Bijschrift"/>
      </w:pPr>
      <w:bookmarkStart w:id="97" w:name="_Ref48032353"/>
      <w:bookmarkStart w:id="98" w:name="_Toc49757769"/>
      <w:r>
        <w:t xml:space="preserve">Figuur </w:t>
      </w:r>
      <w:fldSimple w:instr=" STYLEREF 1 \s ">
        <w:r w:rsidR="00620770">
          <w:rPr>
            <w:noProof/>
          </w:rPr>
          <w:t>3</w:t>
        </w:r>
      </w:fldSimple>
      <w:r>
        <w:t>.</w:t>
      </w:r>
      <w:fldSimple w:instr=" SEQ Figuur \* ARABIC \s 1 ">
        <w:r w:rsidR="00620770">
          <w:rPr>
            <w:noProof/>
          </w:rPr>
          <w:t>9</w:t>
        </w:r>
      </w:fldSimple>
      <w:bookmarkEnd w:id="97"/>
      <w:r>
        <w:t>. Detail van de verschilkaart 2019a2-2020a2 (T6-T5) van de vlakken met rietpoten en tussenliggende vlakken. Voor kleuren zie legenda Figuur 3.6, hoogteverschillen van -0.5 tot +0.5m. [Bron: laseraltimetrie Shore]</w:t>
      </w:r>
      <w:bookmarkEnd w:id="98"/>
    </w:p>
    <w:p w:rsidR="00B0434B" w:rsidRDefault="00B0434B" w:rsidP="00B0434B">
      <w:pPr>
        <w:rPr>
          <w:lang w:eastAsia="en-US"/>
        </w:rPr>
      </w:pPr>
    </w:p>
    <w:p w:rsidR="00B0434B" w:rsidRDefault="00B0434B" w:rsidP="00B0434B">
      <w:pPr>
        <w:rPr>
          <w:lang w:eastAsia="en-US"/>
        </w:rPr>
      </w:pPr>
      <w:r w:rsidRPr="00426AE7">
        <w:rPr>
          <w:lang w:eastAsia="en-US"/>
        </w:rPr>
        <w:t>De verschilkaart 2019-2020</w:t>
      </w:r>
      <w:r>
        <w:rPr>
          <w:lang w:eastAsia="en-US"/>
        </w:rPr>
        <w:t xml:space="preserve"> geeft inderdaad in de zone met rietpoten grote verschillen (zie voor een detail van de verschilkaart </w:t>
      </w:r>
      <w:r>
        <w:rPr>
          <w:lang w:eastAsia="en-US"/>
        </w:rPr>
        <w:fldChar w:fldCharType="begin"/>
      </w:r>
      <w:r>
        <w:rPr>
          <w:lang w:eastAsia="en-US"/>
        </w:rPr>
        <w:instrText xml:space="preserve"> REF _Ref48032353 \h </w:instrText>
      </w:r>
      <w:r>
        <w:rPr>
          <w:lang w:eastAsia="en-US"/>
        </w:rPr>
      </w:r>
      <w:r>
        <w:rPr>
          <w:lang w:eastAsia="en-US"/>
        </w:rPr>
        <w:fldChar w:fldCharType="separate"/>
      </w:r>
      <w:r w:rsidR="00620770">
        <w:t xml:space="preserve">Figuur </w:t>
      </w:r>
      <w:r w:rsidR="00620770">
        <w:rPr>
          <w:noProof/>
        </w:rPr>
        <w:t>3</w:t>
      </w:r>
      <w:r w:rsidR="00620770">
        <w:t>.</w:t>
      </w:r>
      <w:r w:rsidR="00620770">
        <w:rPr>
          <w:noProof/>
        </w:rPr>
        <w:t>9</w:t>
      </w:r>
      <w:r>
        <w:rPr>
          <w:lang w:eastAsia="en-US"/>
        </w:rPr>
        <w:fldChar w:fldCharType="end"/>
      </w:r>
      <w:r>
        <w:rPr>
          <w:lang w:eastAsia="en-US"/>
        </w:rPr>
        <w:t xml:space="preserve">). In de vier vlakken met rietpoten vindt overwegend depositie plaats, waarbij een toename is te zien van zuid (5-15cm) naar noord (15-25cm). De tussenliggende vlakken zijn erosief met verlagingen die variëren van 10 tot 50cm. Opvallend is dat aan de oostkant van deze erosieve vlakken grote, dynamische structuren zijn ontstaan, waar veel erosie plaatsvindt, met erosie tot 1m. De depositie om deze structuren heen lijkt niet in verhouding te staan tot de mate van erosie. Het zou kunnen dat met noordoosten wind zand vanuit deze structuren naar de vlakken met rietpoten wordt getransporteerd, in ieder geval in de drie noordelijkste vlakken lijkt dat het geval. Van 2018-2019 was de dynamiek in de structuren veel kleinschaliger. Ook opvallend is dat er toen vrijwel geen erosie in de tussen de rietpootvlakken gelegen vlakken is gemeten. Het is duidelijk dat het plaatsen van rietpoten effect heeft op de instuiving en uitstuiving van de tussenliggende delen. </w:t>
      </w:r>
      <w:r w:rsidRPr="00D66ED6">
        <w:rPr>
          <w:highlight w:val="cyan"/>
          <w:lang w:eastAsia="en-US"/>
        </w:rPr>
        <w:t xml:space="preserve">Dit is een belangrijke les die toegepast kan worden bij het stabiliseren van </w:t>
      </w:r>
      <w:r w:rsidRPr="00D66ED6">
        <w:rPr>
          <w:highlight w:val="cyan"/>
          <w:lang w:eastAsia="en-US"/>
        </w:rPr>
        <w:lastRenderedPageBreak/>
        <w:t>delen van de vallei om te voorkomen dat door instuiving de natste delen weer ophogen en daarmee verdrogen.</w:t>
      </w:r>
    </w:p>
    <w:p w:rsidR="00B0434B" w:rsidRDefault="00B0434B" w:rsidP="00B0434B">
      <w:pPr>
        <w:rPr>
          <w:lang w:eastAsia="en-US"/>
        </w:rPr>
      </w:pPr>
    </w:p>
    <w:p w:rsidR="00B0434B" w:rsidRDefault="00B0434B" w:rsidP="00B0434B">
      <w:pPr>
        <w:rPr>
          <w:lang w:eastAsia="en-US"/>
        </w:rPr>
      </w:pPr>
      <w:r>
        <w:rPr>
          <w:lang w:eastAsia="en-US"/>
        </w:rPr>
        <w:t xml:space="preserve">In de rest van de vallei is de erosie hoger dan vorig jaar, met een maximum rondom </w:t>
      </w:r>
      <w:proofErr w:type="spellStart"/>
      <w:r>
        <w:rPr>
          <w:lang w:eastAsia="en-US"/>
        </w:rPr>
        <w:t>Jarkusraai</w:t>
      </w:r>
      <w:proofErr w:type="spellEnd"/>
      <w:r>
        <w:rPr>
          <w:lang w:eastAsia="en-US"/>
        </w:rPr>
        <w:t xml:space="preserve"> 114.69 van 20 tot 50cm. Vorig jaar was er sprake van een maximale verlaging van 15cm lokaal, overwegend zelfs enige depositie. </w:t>
      </w:r>
      <w:r w:rsidRPr="0034193D">
        <w:rPr>
          <w:highlight w:val="cyan"/>
          <w:lang w:eastAsia="en-US"/>
        </w:rPr>
        <w:t>Hierbij is het overigens de vraag of de meting van T5 niet iets te grote hoogten aangeeft. T5-2018a geeft wel enige depositie, 2019a-2018a niet</w:t>
      </w:r>
      <w:r>
        <w:rPr>
          <w:highlight w:val="cyan"/>
          <w:lang w:eastAsia="en-US"/>
        </w:rPr>
        <w:t>. Ook verschillen in de oude zeereep lijken niet helemaal te kloppen, met een flinke erosie tussen 2018-2019 die weer geheel gecompenseerd wordt van 2019-2020, terwijl er op de luchtfoto’s nauwelijks verschillen zichtbaar zijn</w:t>
      </w:r>
      <w:r w:rsidRPr="0034193D">
        <w:rPr>
          <w:highlight w:val="cyan"/>
          <w:lang w:eastAsia="en-US"/>
        </w:rPr>
        <w:t>.</w:t>
      </w:r>
    </w:p>
    <w:p w:rsidR="00B0434B" w:rsidRPr="00426AE7" w:rsidRDefault="00B0434B" w:rsidP="00B0434B">
      <w:pPr>
        <w:rPr>
          <w:lang w:eastAsia="en-US"/>
        </w:rPr>
      </w:pPr>
    </w:p>
    <w:p w:rsidR="00B0434B" w:rsidRDefault="00B0434B" w:rsidP="00B0434B">
      <w:pPr>
        <w:rPr>
          <w:lang w:eastAsia="en-US"/>
        </w:rPr>
      </w:pPr>
      <w:r>
        <w:rPr>
          <w:lang w:eastAsia="en-US"/>
        </w:rPr>
        <w:t xml:space="preserve">Op het basisduin overheerst een forse depositie aan de voorzijde, die plaatselijk oploopt tot bijna 1m en zich uitstrekt over een zone van circa 30m vanaf de duinvoet. Direct ten noorden van Slag </w:t>
      </w:r>
      <w:proofErr w:type="spellStart"/>
      <w:r>
        <w:rPr>
          <w:lang w:eastAsia="en-US"/>
        </w:rPr>
        <w:t>Beukel</w:t>
      </w:r>
      <w:proofErr w:type="spellEnd"/>
      <w:r>
        <w:rPr>
          <w:lang w:eastAsia="en-US"/>
        </w:rPr>
        <w:t xml:space="preserve"> ontbreekt overigens de overstuivingszone grotendeels, over een traject van 85m. In de overstuivingszone komen kleinschalige, erosieve structuren voor, in een zone direct achter de duinvoet, die grotendeels kaal is (en smal, 2-10m). Gezien de depositie in de overstuivingszone en de gradiënt in depositie lijkt het niet waarschijnlijk dat er vanaf het basisduin veel zand de vallei instuift. Sowieso is er in dit deel van de vallei voornamelijk sprake van erosie tussen 2019-2020.</w:t>
      </w:r>
    </w:p>
    <w:p w:rsidR="00B0434B" w:rsidRDefault="00B0434B" w:rsidP="00B0434B">
      <w:pPr>
        <w:rPr>
          <w:lang w:eastAsia="en-US"/>
        </w:rPr>
      </w:pPr>
    </w:p>
    <w:p w:rsidR="00B0434B" w:rsidRDefault="00B0434B" w:rsidP="00B0434B">
      <w:pPr>
        <w:rPr>
          <w:lang w:eastAsia="en-US"/>
        </w:rPr>
      </w:pPr>
      <w:r>
        <w:rPr>
          <w:lang w:eastAsia="en-US"/>
        </w:rPr>
        <w:t>Op de oude zeereep lijkt T5 niet helemaal de juiste informatie te geven, waardoor de verschilkaart T6-T5 veranderingen aangeeft die er waarschijnlijk niet zijn. Voor de oude zeereep wordt daarom vooral het verschil van T6-2019a beschouwd. Hieruit blijkt dat er enkele plekken zijn met een matige aanzanding en enkele kleinschalige plekken met enige winderosie.</w:t>
      </w:r>
    </w:p>
    <w:p w:rsidR="00B0434B" w:rsidRPr="00426AE7" w:rsidRDefault="00B0434B" w:rsidP="00B0434B">
      <w:pPr>
        <w:rPr>
          <w:lang w:eastAsia="en-US"/>
        </w:rPr>
      </w:pPr>
      <w:r>
        <w:rPr>
          <w:lang w:eastAsia="en-US"/>
        </w:rPr>
        <w:t xml:space="preserve">Aan de noord- en zuidkant van Slag </w:t>
      </w:r>
      <w:proofErr w:type="spellStart"/>
      <w:r>
        <w:rPr>
          <w:lang w:eastAsia="en-US"/>
        </w:rPr>
        <w:t>Beukel</w:t>
      </w:r>
      <w:proofErr w:type="spellEnd"/>
      <w:r>
        <w:rPr>
          <w:lang w:eastAsia="en-US"/>
        </w:rPr>
        <w:t>, waar deze de vallei doorsnijdt, zijn forse ophopingen van zand met hoogtetoenamen van 60-80cm, aan de zuidkant groter dan aan de noordkant. Deze zijn begroeid met Helm en lijken het instuiven van zand vanaf de slag de vallei in te beperken.</w:t>
      </w:r>
    </w:p>
    <w:p w:rsidR="00B0434B" w:rsidRPr="00BC53AB" w:rsidRDefault="00B0434B" w:rsidP="00B0434B">
      <w:pPr>
        <w:pStyle w:val="Kop3"/>
        <w:numPr>
          <w:ilvl w:val="2"/>
          <w:numId w:val="2"/>
        </w:numPr>
      </w:pPr>
      <w:bookmarkStart w:id="99" w:name="_Toc49772635"/>
      <w:r w:rsidRPr="00BC53AB">
        <w:t>Noordelijk deel half beplant (114.975 t/m 115.475):</w:t>
      </w:r>
      <w:bookmarkEnd w:id="99"/>
      <w:r w:rsidRPr="00BC53AB">
        <w:t xml:space="preserve"> </w:t>
      </w:r>
    </w:p>
    <w:p w:rsidR="00B0434B" w:rsidRPr="00977F1B" w:rsidDel="00D73733" w:rsidRDefault="00B0434B" w:rsidP="00B0434B">
      <w:pPr>
        <w:rPr>
          <w:del w:id="100" w:author="Bas" w:date="2020-08-31T08:32:00Z"/>
          <w:highlight w:val="yellow"/>
        </w:rPr>
      </w:pPr>
      <w:del w:id="101" w:author="Bas" w:date="2020-08-31T08:32:00Z">
        <w:r w:rsidRPr="00977F1B" w:rsidDel="00D73733">
          <w:rPr>
            <w:highlight w:val="yellow"/>
            <w:lang w:eastAsia="en-US"/>
          </w:rPr>
          <w:delText>Ook hier is van 2017-2018 sprake van een forse aanstuivingszone, maar met een maximale breedte van 35m in de eerste helmstrook en ook nog enige aanstuiving in de tweede helmstrook. In de eerste strook is de opstuiving in de orde van 1m, maar lokaal is dit wel 1.2m. De hoogte is inmiddels toegenomen tot ruim 8m NAP (was net geen 5 ten tijde van het plaatsen van de helmstroken).Tussen de helmstroken is het oppervlak vrijwel kaal en is er sprake van erosie, aan de noordkant het meest extreem, 0.7m. De kale zone tussen de eerste en tweede helmstrook is begin 2019 bedekt met plagsel uit de vallei.</w:delText>
        </w:r>
      </w:del>
    </w:p>
    <w:p w:rsidR="00B0434B" w:rsidRPr="00977F1B" w:rsidDel="00D73733" w:rsidRDefault="00B0434B" w:rsidP="00B0434B">
      <w:pPr>
        <w:rPr>
          <w:del w:id="102" w:author="Bas" w:date="2020-08-31T08:32:00Z"/>
          <w:highlight w:val="yellow"/>
          <w:lang w:eastAsia="en-US"/>
        </w:rPr>
      </w:pPr>
    </w:p>
    <w:p w:rsidR="00B0434B" w:rsidRPr="00977F1B" w:rsidDel="00D73733" w:rsidRDefault="00B0434B" w:rsidP="00B0434B">
      <w:pPr>
        <w:rPr>
          <w:del w:id="103" w:author="Bas" w:date="2020-08-31T08:32:00Z"/>
          <w:highlight w:val="yellow"/>
        </w:rPr>
      </w:pPr>
      <w:del w:id="104" w:author="Bas" w:date="2020-08-31T08:32:00Z">
        <w:r w:rsidRPr="00977F1B" w:rsidDel="00D73733">
          <w:rPr>
            <w:highlight w:val="yellow"/>
            <w:lang w:eastAsia="en-US"/>
          </w:rPr>
          <w:delText>De verschilkaart 2018-2019 toont een minder gelijkmatige aanstuivingszone, maar met een vergelijkbare ophoging. In de aanstuiving zijn kleinschalige erosieve vormen herkenbaar, die de contouren van de oorspronkelijk golvende aanplant volgen. Waar de sinusvormige golven op zuidwest tot west geëxponeerd zijn is sprake van erosie. Dit is langs de zeewaartse begrenzing van de helmbegroeiing.</w:delText>
        </w:r>
      </w:del>
    </w:p>
    <w:p w:rsidR="00B0434B" w:rsidRPr="00977F1B" w:rsidDel="00D73733" w:rsidRDefault="00B0434B" w:rsidP="00B0434B">
      <w:pPr>
        <w:rPr>
          <w:del w:id="105" w:author="Bas" w:date="2020-08-31T08:32:00Z"/>
          <w:highlight w:val="yellow"/>
          <w:lang w:eastAsia="en-US"/>
        </w:rPr>
      </w:pPr>
    </w:p>
    <w:p w:rsidR="00B0434B" w:rsidRPr="00977F1B" w:rsidDel="00D73733" w:rsidRDefault="00B0434B" w:rsidP="00B0434B">
      <w:pPr>
        <w:rPr>
          <w:del w:id="106" w:author="Bas" w:date="2020-08-31T08:32:00Z"/>
          <w:highlight w:val="yellow"/>
          <w:lang w:eastAsia="en-US"/>
        </w:rPr>
      </w:pPr>
      <w:del w:id="107" w:author="Bas" w:date="2020-08-31T08:32:00Z">
        <w:r w:rsidRPr="00977F1B" w:rsidDel="00D73733">
          <w:rPr>
            <w:highlight w:val="yellow"/>
            <w:lang w:eastAsia="en-US"/>
          </w:rPr>
          <w:delText>Ook in de vallei hierachter is tussen 2017-2018 sprake van erosie, met langs de zeewaartse rand een erosie van soms 50-60cm. Plaatselijk is er in de vallei ook ophoging waar Helm zich gevestigd heeft. De ophoging is maximaal 30cm.</w:delText>
        </w:r>
      </w:del>
    </w:p>
    <w:p w:rsidR="00B0434B" w:rsidRPr="00977F1B" w:rsidDel="00D73733" w:rsidRDefault="00B0434B" w:rsidP="00B0434B">
      <w:pPr>
        <w:rPr>
          <w:del w:id="108" w:author="Bas" w:date="2020-08-31T08:32:00Z"/>
          <w:highlight w:val="yellow"/>
          <w:lang w:eastAsia="en-US"/>
        </w:rPr>
      </w:pPr>
    </w:p>
    <w:p w:rsidR="00B0434B" w:rsidRPr="00977F1B" w:rsidDel="00D73733" w:rsidRDefault="00B0434B" w:rsidP="00B0434B">
      <w:pPr>
        <w:rPr>
          <w:del w:id="109" w:author="Bas" w:date="2020-08-31T08:32:00Z"/>
          <w:highlight w:val="yellow"/>
          <w:lang w:eastAsia="en-US"/>
        </w:rPr>
      </w:pPr>
      <w:del w:id="110" w:author="Bas" w:date="2020-08-31T08:32:00Z">
        <w:r w:rsidRPr="00977F1B" w:rsidDel="00D73733">
          <w:rPr>
            <w:highlight w:val="yellow"/>
            <w:lang w:eastAsia="en-US"/>
          </w:rPr>
          <w:delText>Voor 2018-2019 worden de verschillen in de vallei bepaald door de vernattingsingrepen. Enkele zones waar al een interessante  vegetatieontwikkeling op gang is gekomen zijn hierbij gespaard. Door het afgraven zijn de schelpenvloertjes over grote oppervlakken verwijderd. Mogelijk gaat dit een effect hebben op (vernieuwde) uitstuiving van het oppervlak, omdat nu weer origineel opgespoten zand aan het oppervlak ligt.</w:delText>
        </w:r>
      </w:del>
    </w:p>
    <w:p w:rsidR="00B0434B" w:rsidRPr="00977F1B" w:rsidDel="00D73733" w:rsidRDefault="00B0434B" w:rsidP="00B0434B">
      <w:pPr>
        <w:rPr>
          <w:del w:id="111" w:author="Bas" w:date="2020-08-31T08:32:00Z"/>
          <w:highlight w:val="yellow"/>
          <w:lang w:eastAsia="en-US"/>
        </w:rPr>
      </w:pPr>
    </w:p>
    <w:p w:rsidR="00B0434B" w:rsidRPr="00977F1B" w:rsidDel="00D73733" w:rsidRDefault="00B0434B" w:rsidP="00B0434B">
      <w:pPr>
        <w:rPr>
          <w:del w:id="112" w:author="Bas" w:date="2020-08-31T08:32:00Z"/>
          <w:highlight w:val="yellow"/>
          <w:lang w:eastAsia="en-US"/>
        </w:rPr>
      </w:pPr>
      <w:del w:id="113" w:author="Bas" w:date="2020-08-31T08:32:00Z">
        <w:r w:rsidRPr="00977F1B" w:rsidDel="00D73733">
          <w:rPr>
            <w:highlight w:val="yellow"/>
            <w:lang w:eastAsia="en-US"/>
          </w:rPr>
          <w:delText xml:space="preserve">In de oude zeereep liggen enkele actieve verstuivingen, soms in de vorm van stuifkuilen. De meest actieve ondergaat een uitstuiving van maximaal 1.7m en aangrenzend een opstuiving tot circa 0.7m. </w:delText>
        </w:r>
      </w:del>
    </w:p>
    <w:p w:rsidR="00B0434B" w:rsidRDefault="00B0434B" w:rsidP="00B0434B">
      <w:pPr>
        <w:rPr>
          <w:lang w:eastAsia="en-US"/>
        </w:rPr>
      </w:pPr>
      <w:r w:rsidRPr="00F162D5">
        <w:rPr>
          <w:lang w:eastAsia="en-US"/>
        </w:rPr>
        <w:t>Dit is het lagere deel van de vallei, waarvoor de contourvlakken in kaart zijn gebracht (</w:t>
      </w:r>
      <w:r w:rsidRPr="00F162D5">
        <w:rPr>
          <w:lang w:eastAsia="en-US"/>
        </w:rPr>
        <w:fldChar w:fldCharType="begin"/>
      </w:r>
      <w:r w:rsidRPr="00F162D5">
        <w:rPr>
          <w:lang w:eastAsia="en-US"/>
        </w:rPr>
        <w:instrText xml:space="preserve"> REF _Ref47447823 \h </w:instrText>
      </w:r>
      <w:r>
        <w:rPr>
          <w:lang w:eastAsia="en-US"/>
        </w:rPr>
        <w:instrText xml:space="preserve"> \* MERGEFORMAT </w:instrText>
      </w:r>
      <w:r w:rsidRPr="00F162D5">
        <w:rPr>
          <w:lang w:eastAsia="en-US"/>
        </w:rPr>
      </w:r>
      <w:r w:rsidRPr="00F162D5">
        <w:rPr>
          <w:lang w:eastAsia="en-US"/>
        </w:rPr>
        <w:fldChar w:fldCharType="separate"/>
      </w:r>
      <w:r w:rsidR="00620770">
        <w:t xml:space="preserve">Figuur </w:t>
      </w:r>
      <w:r w:rsidR="00620770">
        <w:rPr>
          <w:noProof/>
        </w:rPr>
        <w:t>3.4</w:t>
      </w:r>
      <w:r w:rsidRPr="00F162D5">
        <w:rPr>
          <w:lang w:eastAsia="en-US"/>
        </w:rPr>
        <w:fldChar w:fldCharType="end"/>
      </w:r>
      <w:r w:rsidRPr="00F162D5">
        <w:rPr>
          <w:lang w:eastAsia="en-US"/>
        </w:rPr>
        <w:t>)</w:t>
      </w:r>
      <w:r>
        <w:rPr>
          <w:lang w:eastAsia="en-US"/>
        </w:rPr>
        <w:t xml:space="preserve">. Wat al duidelijk bleek uit de contourvlakken, is dat er in een groot deel van de vallei een verlaging heeft plaatsgevonden, waardoor het vlak tussen 1.75-2.00m NAP is gekrompen en het vlak tussen 1.50-1.75m NAP is gegroeid. De verschilkaart geeft duidelijk de erosieve vlakken weer, met een verlaging van 5-20cm. De erosieve vlakken liggen hoofdzakelijk in de iets hogere delen van de vallei, want de echte vochtige delen hebben juist enkele </w:t>
      </w:r>
      <w:proofErr w:type="spellStart"/>
      <w:r>
        <w:rPr>
          <w:lang w:eastAsia="en-US"/>
        </w:rPr>
        <w:t>cm’s</w:t>
      </w:r>
      <w:proofErr w:type="spellEnd"/>
      <w:r>
        <w:rPr>
          <w:lang w:eastAsia="en-US"/>
        </w:rPr>
        <w:t xml:space="preserve"> zand ingevangen. De sterkste depositie, tot 36cm,  is gemeten direct rondom de waterpartijen, wat logisch is, want het water is een perfecte zandvanger. Zand wat met zuidwestenwind door de vallei stuift zal aan de randen van het water worden ingevangen, en de bodem daar over een smalle strook verhogen. In het meest noordelijke watervlak is de depositie het sterkst en de krimp van het vochtige oppervlak het grootste. Dit heeft ook een verschuiving van 1.50-1.75 naar 1.75-2.00m NAP tot gevolg gehad. In de meest noordelijke vochtige plek is de depositie het sterkst aan de zuid en zuidoostrand. In de tweede plek vanaf het noorden gerekend is de depositie het sterkst aan de west en noordwestrand. In beide gevallen is het tussenliggende stuk waarschijnlijk de bron waar het zand vandaan komt, maar zou er ook enig zand vanaf het basisduin afkomstig kunnen zijn. </w:t>
      </w:r>
    </w:p>
    <w:p w:rsidR="00B0434B" w:rsidRDefault="00B0434B" w:rsidP="00B0434B">
      <w:pPr>
        <w:rPr>
          <w:lang w:eastAsia="en-US"/>
        </w:rPr>
      </w:pPr>
    </w:p>
    <w:p w:rsidR="00B0434B" w:rsidRDefault="00B0434B" w:rsidP="00B0434B">
      <w:pPr>
        <w:rPr>
          <w:lang w:eastAsia="en-US"/>
        </w:rPr>
      </w:pPr>
      <w:r>
        <w:rPr>
          <w:lang w:eastAsia="en-US"/>
        </w:rPr>
        <w:t>Tussen het tweede en derde watervlak ligt het deel van de vallei waar al een duinvalleivegetatie in ontwikkeling was, en wat gespaard is. Hier zien we enige depositie, op enkele plaatsen in de orde van 5-15cm. Dit is een risico, want door de instuiving kan het oppervlak zodanig verhogen dat de al aanwezige valleivegetatie verdroogt.</w:t>
      </w:r>
    </w:p>
    <w:p w:rsidR="00B0434B" w:rsidRDefault="00B0434B" w:rsidP="00B0434B">
      <w:pPr>
        <w:rPr>
          <w:lang w:eastAsia="en-US"/>
        </w:rPr>
      </w:pPr>
    </w:p>
    <w:p w:rsidR="00B0434B" w:rsidRDefault="00B0434B" w:rsidP="00B0434B">
      <w:pPr>
        <w:rPr>
          <w:lang w:eastAsia="en-US"/>
        </w:rPr>
      </w:pPr>
      <w:r>
        <w:rPr>
          <w:lang w:eastAsia="en-US"/>
        </w:rPr>
        <w:lastRenderedPageBreak/>
        <w:t xml:space="preserve">Rondom de vallei valt op dat er een erosieve band aanwezig is, op de overgang van vallei naar hogere duinen. Blijkbaar dijt de vallei dus nog steeds uit, wat overigens ook te zien was aan de 4m NAP-hoogtelijn die van 2019 naar 2020 een groter oppervlak omsluit. De erosie bedraagt lokaal meer dan 70cm, vaak rond de 20-50cm. Aan de landwaartse zijde van de vallei is hier een toenemende gradiënt van zuid naar noord, aan de zeewaartse zijde is er wel variatie maar niet zozeer in een gradiënt van zuid naar noord. Zo een erosieve band kwam in 2017-2018 ook al voor aan de zeewaartse zijde, daarvoor niet. Het zou kunnen dat erosie langs de randen van de vallei het gevolg is van de aanwezigheid van een grote hoeveelheid water in de winter (zie bijvoorbeeld </w:t>
      </w:r>
      <w:r>
        <w:rPr>
          <w:lang w:eastAsia="en-US"/>
        </w:rPr>
        <w:fldChar w:fldCharType="begin"/>
      </w:r>
      <w:r>
        <w:rPr>
          <w:lang w:eastAsia="en-US"/>
        </w:rPr>
        <w:instrText xml:space="preserve"> REF _Ref49156551 \h </w:instrText>
      </w:r>
      <w:r>
        <w:rPr>
          <w:lang w:eastAsia="en-US"/>
        </w:rPr>
      </w:r>
      <w:r>
        <w:rPr>
          <w:lang w:eastAsia="en-US"/>
        </w:rPr>
        <w:fldChar w:fldCharType="separate"/>
      </w:r>
      <w:r w:rsidR="00620770">
        <w:t xml:space="preserve">Foto </w:t>
      </w:r>
      <w:r w:rsidR="00620770">
        <w:rPr>
          <w:noProof/>
        </w:rPr>
        <w:t>3</w:t>
      </w:r>
      <w:r w:rsidR="00620770">
        <w:t>.</w:t>
      </w:r>
      <w:r w:rsidR="00620770">
        <w:rPr>
          <w:noProof/>
        </w:rPr>
        <w:t>5</w:t>
      </w:r>
      <w:r w:rsidR="00620770">
        <w:t>. Water ten noorden van Slag Vlugtenburg. Op de grens van het water staan enkele beginnende helmpollen. Foto Kees Vertegaal, 11-03-2020.</w:t>
      </w:r>
      <w:r>
        <w:rPr>
          <w:lang w:eastAsia="en-US"/>
        </w:rPr>
        <w:fldChar w:fldCharType="end"/>
      </w:r>
      <w:r>
        <w:rPr>
          <w:lang w:eastAsia="en-US"/>
        </w:rPr>
        <w:fldChar w:fldCharType="begin"/>
      </w:r>
      <w:r>
        <w:rPr>
          <w:lang w:eastAsia="en-US"/>
        </w:rPr>
        <w:instrText xml:space="preserve"> REF _Ref47438658 \h </w:instrText>
      </w:r>
      <w:r>
        <w:rPr>
          <w:lang w:eastAsia="en-US"/>
        </w:rPr>
      </w:r>
      <w:r>
        <w:rPr>
          <w:lang w:eastAsia="en-US"/>
        </w:rPr>
        <w:fldChar w:fldCharType="separate"/>
      </w:r>
      <w:r w:rsidR="00620770">
        <w:t xml:space="preserve">Foto </w:t>
      </w:r>
      <w:r w:rsidR="00620770">
        <w:rPr>
          <w:noProof/>
        </w:rPr>
        <w:t>3</w:t>
      </w:r>
      <w:r w:rsidR="00620770">
        <w:t>.</w:t>
      </w:r>
      <w:r w:rsidR="00620770">
        <w:rPr>
          <w:noProof/>
        </w:rPr>
        <w:t>5</w:t>
      </w:r>
      <w:r>
        <w:rPr>
          <w:lang w:eastAsia="en-US"/>
        </w:rPr>
        <w:fldChar w:fldCharType="end"/>
      </w:r>
      <w:r>
        <w:rPr>
          <w:lang w:eastAsia="en-US"/>
        </w:rPr>
        <w:t>). De wind die over de vallei blaast is dan onverzadigd en kan alleen langs de droge randen zand opnemen.</w:t>
      </w:r>
    </w:p>
    <w:p w:rsidR="00B0434B" w:rsidRDefault="00B0434B" w:rsidP="00B0434B">
      <w:pPr>
        <w:rPr>
          <w:lang w:eastAsia="en-US"/>
        </w:rPr>
      </w:pPr>
    </w:p>
    <w:p w:rsidR="00B0434B" w:rsidRDefault="00B0434B" w:rsidP="00B0434B">
      <w:pPr>
        <w:rPr>
          <w:lang w:eastAsia="en-US"/>
        </w:rPr>
      </w:pPr>
      <w:r>
        <w:rPr>
          <w:lang w:eastAsia="en-US"/>
        </w:rPr>
        <w:t xml:space="preserve">Het basisduin bestaat uit drie zones. 1) De ingeplante en golvende helmstrook aan de zeewaartse zijde die nog steeds veel zand invangt en een steeds natuurlijker morfologie krijgt. De invang is behoorlijk variabel, met hoogteverschillen van 0.5-1.5m. 2) Een tussenliggende, niet ingeplante zone, die overwegend erodeert, maar waar ook enkele structuren in voorkomen die juist sterk zand invangen. In de invangende structuren lijkt een golflengte te zitten van 50-60m, die de golflengte van de golvende aanplant volgt. De ophogingen liggen steeds direct ten oosten waar de golf in de helm uitsteekt richting zee. </w:t>
      </w:r>
      <w:r w:rsidRPr="007A75E8">
        <w:rPr>
          <w:highlight w:val="yellow"/>
          <w:lang w:eastAsia="en-US"/>
        </w:rPr>
        <w:t>(Illustratie toevoegen?</w:t>
      </w:r>
      <w:r>
        <w:rPr>
          <w:highlight w:val="yellow"/>
          <w:lang w:eastAsia="en-US"/>
        </w:rPr>
        <w:t xml:space="preserve">, </w:t>
      </w:r>
      <w:r w:rsidRPr="001A5C9C">
        <w:rPr>
          <w:highlight w:val="yellow"/>
          <w:lang w:eastAsia="en-US"/>
        </w:rPr>
        <w:t xml:space="preserve">zie </w:t>
      </w:r>
      <w:r w:rsidRPr="001A5C9C">
        <w:rPr>
          <w:highlight w:val="yellow"/>
          <w:lang w:eastAsia="en-US"/>
        </w:rPr>
        <w:fldChar w:fldCharType="begin"/>
      </w:r>
      <w:r w:rsidRPr="001A5C9C">
        <w:rPr>
          <w:highlight w:val="yellow"/>
          <w:lang w:eastAsia="en-US"/>
        </w:rPr>
        <w:instrText xml:space="preserve"> REF _Ref49413009 \h </w:instrText>
      </w:r>
      <w:r w:rsidR="001A5C9C">
        <w:rPr>
          <w:highlight w:val="yellow"/>
          <w:lang w:eastAsia="en-US"/>
        </w:rPr>
        <w:instrText xml:space="preserve"> \* MERGEFORMAT </w:instrText>
      </w:r>
      <w:r w:rsidRPr="001A5C9C">
        <w:rPr>
          <w:highlight w:val="yellow"/>
          <w:lang w:eastAsia="en-US"/>
        </w:rPr>
      </w:r>
      <w:r w:rsidRPr="001A5C9C">
        <w:rPr>
          <w:highlight w:val="yellow"/>
          <w:lang w:eastAsia="en-US"/>
        </w:rPr>
        <w:fldChar w:fldCharType="separate"/>
      </w:r>
      <w:r w:rsidR="00620770" w:rsidRPr="001A5C9C">
        <w:rPr>
          <w:highlight w:val="yellow"/>
        </w:rPr>
        <w:t xml:space="preserve">Figuur </w:t>
      </w:r>
      <w:r w:rsidR="00620770" w:rsidRPr="001A5C9C">
        <w:rPr>
          <w:noProof/>
          <w:highlight w:val="yellow"/>
        </w:rPr>
        <w:t>4</w:t>
      </w:r>
      <w:r w:rsidR="00620770" w:rsidRPr="001A5C9C">
        <w:rPr>
          <w:highlight w:val="yellow"/>
        </w:rPr>
        <w:t>.</w:t>
      </w:r>
      <w:r w:rsidR="00620770" w:rsidRPr="001A5C9C">
        <w:rPr>
          <w:noProof/>
          <w:highlight w:val="yellow"/>
        </w:rPr>
        <w:t>5</w:t>
      </w:r>
      <w:r w:rsidRPr="001A5C9C">
        <w:rPr>
          <w:highlight w:val="yellow"/>
          <w:lang w:eastAsia="en-US"/>
        </w:rPr>
        <w:fldChar w:fldCharType="end"/>
      </w:r>
      <w:r w:rsidRPr="007A75E8">
        <w:rPr>
          <w:highlight w:val="yellow"/>
          <w:lang w:eastAsia="en-US"/>
        </w:rPr>
        <w:t>)</w:t>
      </w:r>
      <w:r>
        <w:rPr>
          <w:lang w:eastAsia="en-US"/>
        </w:rPr>
        <w:t xml:space="preserve"> </w:t>
      </w:r>
      <w:r w:rsidRPr="001A5C9C">
        <w:rPr>
          <w:lang w:eastAsia="en-US"/>
        </w:rPr>
        <w:t>3</w:t>
      </w:r>
      <w:r>
        <w:rPr>
          <w:lang w:eastAsia="en-US"/>
        </w:rPr>
        <w:t xml:space="preserve">) Een aangeplante strook helm in een rechte baan. Deze vangt nog enig zand in, maar bij lange na niet in de zelfde hoeveelheden als de eerste helmstrook, op de meeste plaatsen met een hoogtetoename van 15-20cm, met uitschieters tot 50cm. De strook, en ook de depositiezone, is circa 13m breed. De meeste depositie vindt in het midden of aan de landwaartse zijde plaats. Het is waarschijnlijk dat er nog enig zand verder </w:t>
      </w:r>
      <w:proofErr w:type="spellStart"/>
      <w:r>
        <w:rPr>
          <w:lang w:eastAsia="en-US"/>
        </w:rPr>
        <w:t>doorstuift</w:t>
      </w:r>
      <w:proofErr w:type="spellEnd"/>
      <w:r>
        <w:rPr>
          <w:lang w:eastAsia="en-US"/>
        </w:rPr>
        <w:t xml:space="preserve">. De aangrenzende zone naar de vallei is echter overwegend erosief, met uitzondering van de helmpollen, inmiddels forse kopjesduinen (zie </w:t>
      </w:r>
      <w:r>
        <w:rPr>
          <w:lang w:eastAsia="en-US"/>
        </w:rPr>
        <w:fldChar w:fldCharType="begin"/>
      </w:r>
      <w:r>
        <w:rPr>
          <w:lang w:eastAsia="en-US"/>
        </w:rPr>
        <w:instrText xml:space="preserve"> REF _Ref47439101 \h </w:instrText>
      </w:r>
      <w:r>
        <w:rPr>
          <w:lang w:eastAsia="en-US"/>
        </w:rPr>
      </w:r>
      <w:r>
        <w:rPr>
          <w:lang w:eastAsia="en-US"/>
        </w:rPr>
        <w:fldChar w:fldCharType="separate"/>
      </w:r>
      <w:r w:rsidR="00620770">
        <w:t xml:space="preserve">Foto </w:t>
      </w:r>
      <w:r w:rsidR="00620770">
        <w:rPr>
          <w:noProof/>
        </w:rPr>
        <w:t>3</w:t>
      </w:r>
      <w:r w:rsidR="00620770">
        <w:t>.</w:t>
      </w:r>
      <w:r w:rsidR="00620770">
        <w:rPr>
          <w:noProof/>
        </w:rPr>
        <w:t>12</w:t>
      </w:r>
      <w:r>
        <w:rPr>
          <w:lang w:eastAsia="en-US"/>
        </w:rPr>
        <w:fldChar w:fldCharType="end"/>
      </w:r>
      <w:r>
        <w:rPr>
          <w:lang w:eastAsia="en-US"/>
        </w:rPr>
        <w:t xml:space="preserve">), die steeds verder uitgroeien. </w:t>
      </w:r>
      <w:proofErr w:type="spellStart"/>
      <w:r>
        <w:rPr>
          <w:lang w:eastAsia="en-US"/>
        </w:rPr>
        <w:t>Doorstuivend</w:t>
      </w:r>
      <w:proofErr w:type="spellEnd"/>
      <w:r>
        <w:rPr>
          <w:lang w:eastAsia="en-US"/>
        </w:rPr>
        <w:t xml:space="preserve"> zand zou wel in de vallei afgezet kunnen worden in de vochtige delen.</w:t>
      </w:r>
    </w:p>
    <w:p w:rsidR="00B0434B" w:rsidRDefault="00B0434B" w:rsidP="00B0434B">
      <w:pPr>
        <w:rPr>
          <w:lang w:eastAsia="en-US"/>
        </w:rPr>
      </w:pPr>
    </w:p>
    <w:p w:rsidR="00B0434B" w:rsidRDefault="00B0434B" w:rsidP="00B0434B">
      <w:pPr>
        <w:rPr>
          <w:lang w:eastAsia="en-US"/>
        </w:rPr>
      </w:pPr>
      <w:r>
        <w:rPr>
          <w:lang w:eastAsia="en-US"/>
        </w:rPr>
        <w:t>In de oude zeereep is aan de voorzijde nog sprake van enige dynamiek, maar veel minder dan in het verleden. De dynamiek is al vanaf 2013 aan het afnemen. De voorkant van de oude zeereep is grillig, vergelijkbaar met een zeereep met embryonale duinen, waarbinnen nog op kleine schaal erosie en depositie optreedt.</w:t>
      </w:r>
    </w:p>
    <w:p w:rsidR="00B0434B" w:rsidRPr="00BC53AB" w:rsidRDefault="00B0434B" w:rsidP="00B0434B">
      <w:pPr>
        <w:pStyle w:val="Kop3"/>
        <w:numPr>
          <w:ilvl w:val="2"/>
          <w:numId w:val="2"/>
        </w:numPr>
      </w:pPr>
      <w:bookmarkStart w:id="114" w:name="_Toc49772636"/>
      <w:r w:rsidRPr="00BC53AB">
        <w:t>Middendeel beplant (raaien 115.575 t/m 115.875):</w:t>
      </w:r>
      <w:bookmarkEnd w:id="114"/>
      <w:r w:rsidRPr="00BC53AB">
        <w:t xml:space="preserve"> </w:t>
      </w:r>
    </w:p>
    <w:p w:rsidR="00B0434B" w:rsidRPr="00977F1B" w:rsidDel="00D73733" w:rsidRDefault="00B0434B" w:rsidP="00B0434B">
      <w:pPr>
        <w:rPr>
          <w:del w:id="115" w:author="Bas" w:date="2020-08-31T08:32:00Z"/>
          <w:highlight w:val="yellow"/>
          <w:lang w:eastAsia="en-US"/>
        </w:rPr>
      </w:pPr>
      <w:del w:id="116" w:author="Bas" w:date="2020-08-31T08:32:00Z">
        <w:r w:rsidRPr="00977F1B" w:rsidDel="00D73733">
          <w:rPr>
            <w:highlight w:val="yellow"/>
            <w:lang w:eastAsia="en-US"/>
          </w:rPr>
          <w:delText>Hier wordt aan de strandkant en rondom de bebouwing zeer veel geschoven. Het patroon van erosie en depositie is daardoor chaotisch. Via de strandslag stuift zand de vallei in, wat opgevangen wordt in aangeplante helmstroken, waardoor de hoogte hier en daar met meer dan 0.8m is toegenomen.  In de vallei is het belangrijkste proces het invangen van zand in de inmiddels gevestigde helm, plaatselijk met een ophoging van rond de 0.2m.</w:delText>
        </w:r>
      </w:del>
    </w:p>
    <w:p w:rsidR="00B0434B" w:rsidRPr="00977F1B" w:rsidDel="00D73733" w:rsidRDefault="00B0434B" w:rsidP="00B0434B">
      <w:pPr>
        <w:rPr>
          <w:del w:id="117" w:author="Bas" w:date="2020-08-31T08:32:00Z"/>
          <w:highlight w:val="yellow"/>
          <w:lang w:eastAsia="en-US"/>
        </w:rPr>
      </w:pPr>
    </w:p>
    <w:p w:rsidR="00B0434B" w:rsidRPr="00977F1B" w:rsidDel="00D73733" w:rsidRDefault="00B0434B" w:rsidP="00B0434B">
      <w:pPr>
        <w:rPr>
          <w:del w:id="118" w:author="Bas" w:date="2020-08-31T08:32:00Z"/>
          <w:highlight w:val="yellow"/>
          <w:lang w:eastAsia="en-US"/>
        </w:rPr>
      </w:pPr>
      <w:del w:id="119" w:author="Bas" w:date="2020-08-31T08:32:00Z">
        <w:r w:rsidRPr="00977F1B" w:rsidDel="00D73733">
          <w:rPr>
            <w:highlight w:val="yellow"/>
            <w:lang w:eastAsia="en-US"/>
          </w:rPr>
          <w:delText>In 2019 zijn de vernattingsingrepen uitgevoerd en is de vallei ten noorden en ten zuiden van slag Vlugtenburg sterk verlaagd.</w:delText>
        </w:r>
      </w:del>
    </w:p>
    <w:p w:rsidR="00B0434B" w:rsidRPr="00977F1B" w:rsidDel="00D73733" w:rsidRDefault="00B0434B" w:rsidP="00B0434B">
      <w:pPr>
        <w:rPr>
          <w:del w:id="120" w:author="Bas" w:date="2020-08-31T08:32:00Z"/>
          <w:highlight w:val="yellow"/>
          <w:lang w:eastAsia="en-US"/>
        </w:rPr>
      </w:pPr>
    </w:p>
    <w:p w:rsidR="00B0434B" w:rsidRPr="00977F1B" w:rsidDel="00D73733" w:rsidRDefault="00B0434B" w:rsidP="00B0434B">
      <w:pPr>
        <w:rPr>
          <w:del w:id="121" w:author="Bas" w:date="2020-08-31T08:32:00Z"/>
          <w:highlight w:val="yellow"/>
          <w:lang w:eastAsia="en-US"/>
        </w:rPr>
      </w:pPr>
      <w:del w:id="122" w:author="Bas" w:date="2020-08-31T08:32:00Z">
        <w:r w:rsidRPr="00977F1B" w:rsidDel="00D73733">
          <w:rPr>
            <w:highlight w:val="yellow"/>
            <w:lang w:eastAsia="en-US"/>
          </w:rPr>
          <w:delText xml:space="preserve">Op de oude zeereep is ten noorden van slag Vlugtenburg nog wel enige dynamiek aanwezig. Ten zuiden van slag Vlugtenburg is de dynamiek groot door de herinrichtingsingrepen in de van Dixhoorndriehoek. </w:delText>
        </w:r>
      </w:del>
    </w:p>
    <w:p w:rsidR="00B0434B" w:rsidDel="00D73733" w:rsidRDefault="00B0434B" w:rsidP="00B0434B">
      <w:pPr>
        <w:rPr>
          <w:del w:id="123" w:author="Bas" w:date="2020-08-31T08:32:00Z"/>
          <w:highlight w:val="yellow"/>
          <w:lang w:eastAsia="en-US"/>
        </w:rPr>
      </w:pPr>
    </w:p>
    <w:p w:rsidR="00B0434B" w:rsidRDefault="00B0434B" w:rsidP="00B0434B">
      <w:pPr>
        <w:rPr>
          <w:lang w:eastAsia="en-US"/>
        </w:rPr>
      </w:pPr>
      <w:r w:rsidRPr="00B94BCB">
        <w:rPr>
          <w:lang w:eastAsia="en-US"/>
        </w:rPr>
        <w:t xml:space="preserve">In dit deel ligt vanaf het noorden gerekend het derde en de helft van het vierde watervlak. </w:t>
      </w:r>
      <w:r>
        <w:rPr>
          <w:lang w:eastAsia="en-US"/>
        </w:rPr>
        <w:t xml:space="preserve">Beide vlakken zijn flink gekrompen. De begroeiing breidt uit, en kruipt vanaf het basisduin de vallei in. Rondom de watervlakken bevindt zich een duidelijke depositiezone. Rond het derde watervlak is die het grootst aan de zuid en zuidoostkant, met een depositie tot 10-15cm, over een strook van maximaal 40m. Ten zuiden van het derde vlak, net ten noorden van Slag Vlugtenburg, bevindt zich nog een kaal en erosief vlak, wat nu weer kan eroderen, waarschijnlijk omdat er een </w:t>
      </w:r>
      <w:proofErr w:type="spellStart"/>
      <w:r>
        <w:rPr>
          <w:lang w:eastAsia="en-US"/>
        </w:rPr>
        <w:t>schelpenlaag</w:t>
      </w:r>
      <w:proofErr w:type="spellEnd"/>
      <w:r>
        <w:rPr>
          <w:lang w:eastAsia="en-US"/>
        </w:rPr>
        <w:t xml:space="preserve"> is verwijderd. Rondom Slag Vlugtenburg hoopt met name aan de noordkant zand op, als gevolg van de stabiliserende maatregelen in het verleden. Dit vormt een barrière voor instuivend zand naar de vallei toe, maar deze barrière is niet gesloten. Aan de zuidoostkant van de slag ligt een groot erosief vlak. Het is waarschijnlijk dat via dit deel veel zand de vallei instuift. Aan de zuidkant sluit de ophoping ook niet de hele vallei af. Het is waarschijnlijk dat via beide openingen bij de slag veel zand van zuid naar noord beweegt en waarschijnlijk bij noordoostelijke wind ook van noord naar zuid. De depositiezone rondom het vierde vlak is redelijk uniform aan alle kanten, met ook hier een depositie van maximaal 10-15cm. De erosie op de overgang naar de oude zeereep is hier weer sterker en ook in een duidelijke band, met een verlaging orde 40-60cm. </w:t>
      </w:r>
    </w:p>
    <w:p w:rsidR="00B0434B" w:rsidRDefault="00B0434B" w:rsidP="00B0434B">
      <w:pPr>
        <w:rPr>
          <w:lang w:eastAsia="en-US"/>
        </w:rPr>
      </w:pPr>
    </w:p>
    <w:p w:rsidR="00B0434B" w:rsidRDefault="00B0434B" w:rsidP="00B0434B">
      <w:pPr>
        <w:rPr>
          <w:lang w:eastAsia="en-US"/>
        </w:rPr>
      </w:pPr>
      <w:r>
        <w:rPr>
          <w:lang w:eastAsia="en-US"/>
        </w:rPr>
        <w:lastRenderedPageBreak/>
        <w:t xml:space="preserve">Op het basisduin is de menselijke invloed zo groot dat er geen sprake is van een duidelijke veranderingen door natuurlijke processen. Schuiven van zand overheerst hier, met als gevolg kunstmatige structuren, maar ook veel dynamiek. Het is waarschijnlijk dat dit een belangrijke bron voor zand is dat de vallei in stuift. De voortdurende depositie in de vallei direct ten oosten hiervan wijst hier ook op. </w:t>
      </w:r>
    </w:p>
    <w:p w:rsidR="00B0434B" w:rsidRDefault="00B0434B" w:rsidP="00B0434B">
      <w:pPr>
        <w:rPr>
          <w:lang w:eastAsia="en-US"/>
        </w:rPr>
      </w:pPr>
    </w:p>
    <w:p w:rsidR="00B0434B" w:rsidRDefault="00B0434B" w:rsidP="00B0434B">
      <w:pPr>
        <w:rPr>
          <w:lang w:eastAsia="en-US"/>
        </w:rPr>
      </w:pPr>
      <w:r>
        <w:rPr>
          <w:lang w:eastAsia="en-US"/>
        </w:rPr>
        <w:t xml:space="preserve">Op de oude zeereep neemt de dynamiek hier toe vanwege de overgang naar het gebied van de van Dixhoorndriehoek, waar in 2014 uitgebreid is ingegrepen om de dynamiek te vergroten. Daardoor grenzen er enkele grote erosieve vlakken aan de vallei, waaruit bij noordoosten of oosten wind zand richting vallei kan waaien. Opvallend is wel dat langs de meeste grote erosieve vlakken een depositiezone voorkomt op de overgang naar de vallei. Vergelijking van luchtfoto’s van 2018 en 2020 leert ook dat de vegetatie hier is </w:t>
      </w:r>
      <w:r w:rsidRPr="00FA1345">
        <w:rPr>
          <w:lang w:eastAsia="en-US"/>
        </w:rPr>
        <w:t>toegenomen. Dit zou er op kunnen wijzen dat het</w:t>
      </w:r>
      <w:r>
        <w:rPr>
          <w:lang w:eastAsia="en-US"/>
        </w:rPr>
        <w:t xml:space="preserve"> transport vanuit deze stuifketels richting vallei beperkt is, omdat deze vegetatie anders gezandstraald zou zijn en niet zo zijn toegenomen.</w:t>
      </w:r>
    </w:p>
    <w:p w:rsidR="00B0434B" w:rsidRPr="00BC53AB" w:rsidRDefault="00B0434B" w:rsidP="00B0434B">
      <w:pPr>
        <w:pStyle w:val="Kop3"/>
        <w:numPr>
          <w:ilvl w:val="2"/>
          <w:numId w:val="2"/>
        </w:numPr>
      </w:pPr>
      <w:bookmarkStart w:id="124" w:name="_Toc49772637"/>
      <w:r w:rsidRPr="00BC53AB">
        <w:t>Zuidelijk deel half beplant (raaien 115.975 t/m 116.075):</w:t>
      </w:r>
      <w:bookmarkEnd w:id="124"/>
      <w:r w:rsidRPr="00BC53AB">
        <w:t xml:space="preserve"> </w:t>
      </w:r>
    </w:p>
    <w:p w:rsidR="00B0434B" w:rsidRPr="00977F1B" w:rsidDel="00D73733" w:rsidRDefault="00B0434B" w:rsidP="00B0434B">
      <w:pPr>
        <w:rPr>
          <w:del w:id="125" w:author="Bas" w:date="2020-08-31T08:32:00Z"/>
          <w:highlight w:val="yellow"/>
        </w:rPr>
      </w:pPr>
      <w:del w:id="126" w:author="Bas" w:date="2020-08-31T08:32:00Z">
        <w:r w:rsidRPr="00977F1B" w:rsidDel="00D73733">
          <w:rPr>
            <w:highlight w:val="yellow"/>
          </w:rPr>
          <w:delText>De helmstroken in het voormalig onbeplante basisduin vangen nog steeds veel zand in, maar kunnen niet al het zand bergen. De aanstuivingszone heeft een breedte van 35m, en bedekt de gehele eerste helmstrook. De hoogtetoename is circa 1m, maar kan lokaal wel 1.2m bedragen. De tweede strook vangt ook nog steeds zand in, zij het veel minder dan de eerste. De eerste strook is zeer dynamisch, in 2018 is zelfs een groot deel van de Helm onder het zand verdwenen en is er van het voormalige aanplantpatroon niets meer herkenbaar. In 2019 is de helm door de zandbedekking heen gegroeid. In de tweede strook is de aanplant nog wel goed herkenbaar. Op de overgang van het zuidelijk deel beplant bevindt zich een kerf, waardoor veel zand naar binnen stuift, waardoor een forse depositiepluim is ontstaan, die aansluit op de tweede helmstrook. Het diepste punt in de kerf ligt rond 4.6m NAP. Net als bij het noordelijk deel is de aanstuivingszone tussen 2018-2019 minder gelijkmatig, is de hoogteverandering vergelijkbaar en bevinden zich ook hier de erosieve structuren die het oorspronkelijke golfpatroon van de helmaanplant volgen.</w:delText>
        </w:r>
      </w:del>
    </w:p>
    <w:p w:rsidR="00B0434B" w:rsidRPr="00977F1B" w:rsidDel="00D73733" w:rsidRDefault="00B0434B" w:rsidP="00B0434B">
      <w:pPr>
        <w:rPr>
          <w:del w:id="127" w:author="Bas" w:date="2020-08-31T08:32:00Z"/>
          <w:highlight w:val="yellow"/>
        </w:rPr>
      </w:pPr>
    </w:p>
    <w:p w:rsidR="00B0434B" w:rsidRPr="00977F1B" w:rsidDel="00D73733" w:rsidRDefault="00B0434B" w:rsidP="00B0434B">
      <w:pPr>
        <w:rPr>
          <w:del w:id="128" w:author="Bas" w:date="2020-08-31T08:32:00Z"/>
          <w:highlight w:val="yellow"/>
          <w:lang w:eastAsia="en-US"/>
        </w:rPr>
      </w:pPr>
      <w:del w:id="129" w:author="Bas" w:date="2020-08-31T08:32:00Z">
        <w:r w:rsidRPr="00977F1B" w:rsidDel="00D73733">
          <w:rPr>
            <w:highlight w:val="yellow"/>
            <w:lang w:eastAsia="en-US"/>
          </w:rPr>
          <w:delText xml:space="preserve">De vallei is tussen 2017-2018 over een groot oppervlak erosief, met een verlaging van plaatselijk meer dan 0.3m. Er zijn betrekkelijk weinig plekken met ophoging in aanwezige vegetatie, met een hoogtetoename van 0.2-0.3m. </w:delText>
        </w:r>
      </w:del>
    </w:p>
    <w:p w:rsidR="00B0434B" w:rsidRPr="00977F1B" w:rsidDel="00D73733" w:rsidRDefault="00B0434B" w:rsidP="00B0434B">
      <w:pPr>
        <w:rPr>
          <w:del w:id="130" w:author="Bas" w:date="2020-08-31T08:32:00Z"/>
          <w:highlight w:val="yellow"/>
          <w:lang w:eastAsia="en-US"/>
        </w:rPr>
      </w:pPr>
    </w:p>
    <w:p w:rsidR="00B0434B" w:rsidRPr="00977F1B" w:rsidDel="00D73733" w:rsidRDefault="00B0434B" w:rsidP="00B0434B">
      <w:pPr>
        <w:rPr>
          <w:del w:id="131" w:author="Bas" w:date="2020-08-31T08:32:00Z"/>
          <w:highlight w:val="yellow"/>
          <w:lang w:eastAsia="en-US"/>
        </w:rPr>
      </w:pPr>
      <w:del w:id="132" w:author="Bas" w:date="2020-08-31T08:32:00Z">
        <w:r w:rsidRPr="00977F1B" w:rsidDel="00D73733">
          <w:rPr>
            <w:highlight w:val="yellow"/>
            <w:lang w:eastAsia="en-US"/>
          </w:rPr>
          <w:delText>In 2019 is de vallei afgegraven. Vrijwel alle veranderingen in de vallei zijn hier het gevolg van.</w:delText>
        </w:r>
      </w:del>
    </w:p>
    <w:p w:rsidR="00B0434B" w:rsidRPr="00977F1B" w:rsidDel="00D73733" w:rsidRDefault="00B0434B" w:rsidP="00B0434B">
      <w:pPr>
        <w:rPr>
          <w:del w:id="133" w:author="Bas" w:date="2020-08-31T08:32:00Z"/>
          <w:highlight w:val="yellow"/>
          <w:lang w:eastAsia="en-US"/>
        </w:rPr>
      </w:pPr>
    </w:p>
    <w:p w:rsidR="00B0434B" w:rsidRPr="00977F1B" w:rsidDel="00D73733" w:rsidRDefault="00B0434B" w:rsidP="00B0434B">
      <w:pPr>
        <w:rPr>
          <w:del w:id="134" w:author="Bas" w:date="2020-08-31T08:32:00Z"/>
          <w:highlight w:val="yellow"/>
          <w:lang w:eastAsia="en-US"/>
        </w:rPr>
      </w:pPr>
      <w:del w:id="135" w:author="Bas" w:date="2020-08-31T08:32:00Z">
        <w:r w:rsidRPr="00977F1B" w:rsidDel="00D73733">
          <w:rPr>
            <w:highlight w:val="yellow"/>
            <w:lang w:eastAsia="en-US"/>
          </w:rPr>
          <w:delText>De oude zeereep toont een sterke dynamiek in grote kerven en stuifgaten en overstuivingen. Erosie bedraagt op sommige plekken meer dan 1.3m, de ophoging maximaal zelfs 1.6m, maar over het algemeen tussen 0.5 en 1.0m.</w:delText>
        </w:r>
      </w:del>
    </w:p>
    <w:p w:rsidR="00B0434B" w:rsidDel="00D73733" w:rsidRDefault="00B0434B" w:rsidP="00B0434B">
      <w:pPr>
        <w:rPr>
          <w:del w:id="136" w:author="Bas" w:date="2020-08-31T08:32:00Z"/>
          <w:highlight w:val="yellow"/>
          <w:lang w:eastAsia="en-US"/>
        </w:rPr>
      </w:pPr>
    </w:p>
    <w:p w:rsidR="00B0434B" w:rsidRDefault="00B0434B" w:rsidP="00B0434B">
      <w:pPr>
        <w:rPr>
          <w:lang w:eastAsia="en-US"/>
        </w:rPr>
      </w:pPr>
      <w:r w:rsidRPr="007D0414">
        <w:rPr>
          <w:lang w:eastAsia="en-US"/>
        </w:rPr>
        <w:t xml:space="preserve">Hierin liggen de zuidelijke helft van het vierde watervlak en het vijfde watervlak. </w:t>
      </w:r>
      <w:r>
        <w:rPr>
          <w:lang w:eastAsia="en-US"/>
        </w:rPr>
        <w:t xml:space="preserve">Ook deze zijn aanzienlijk gekrompen. Het tussenliggende vlak is erosief, wat het in het verleden ook was. Rondom het meest zuidelijke watervlak bevindt zich een circa 30m brede depositiezone, met maximaal 20cm verhoging aan de zuid- en oostkant, 10cm aan de noord- en westkant. Zowel om het vierde als om het vijfde watervlak is de zone met maximale depositie smal, orde 2-5m. Om het hogere deel van de vallei ligt weer een erosieve band, op de overgang naar aangrenzend basisduin en oude zeereep. De band is het duidelijkst aan de zijde van de oude zeereep. De erosieve structuren in de oude zeereep die zijn aangelegd in het kader van </w:t>
      </w:r>
      <w:proofErr w:type="spellStart"/>
      <w:r>
        <w:rPr>
          <w:lang w:eastAsia="en-US"/>
        </w:rPr>
        <w:t>herdynamisering</w:t>
      </w:r>
      <w:proofErr w:type="spellEnd"/>
      <w:r>
        <w:rPr>
          <w:lang w:eastAsia="en-US"/>
        </w:rPr>
        <w:t>, zijn van de vallei gescheiden door een zone met depositie. In dit stuk zal er weinig of geen zand vanuit deze structuren de vallei in stuiven.</w:t>
      </w:r>
    </w:p>
    <w:p w:rsidR="00B0434B" w:rsidRDefault="00B0434B" w:rsidP="00B0434B">
      <w:pPr>
        <w:rPr>
          <w:lang w:eastAsia="en-US"/>
        </w:rPr>
      </w:pPr>
    </w:p>
    <w:p w:rsidR="00B0434B" w:rsidRDefault="00B0434B" w:rsidP="00B0434B">
      <w:pPr>
        <w:rPr>
          <w:lang w:eastAsia="en-US"/>
        </w:rPr>
      </w:pPr>
      <w:r>
        <w:rPr>
          <w:lang w:eastAsia="en-US"/>
        </w:rPr>
        <w:t xml:space="preserve">Op het basisduin is in de tussen de twee ingeplante helmstroken liggende zone ook helm ingeplant. Dit is in 2017 uitgevoerd, met helm die uit de vallei was verwijderd. De helm is niet in een strak patroon aangelegd en vangt enig zand in, maar de bedekking is niet meer dan enkele </w:t>
      </w:r>
      <w:proofErr w:type="spellStart"/>
      <w:r>
        <w:rPr>
          <w:lang w:eastAsia="en-US"/>
        </w:rPr>
        <w:t>cm’s</w:t>
      </w:r>
      <w:proofErr w:type="spellEnd"/>
      <w:r>
        <w:rPr>
          <w:lang w:eastAsia="en-US"/>
        </w:rPr>
        <w:t xml:space="preserve">. Het is niet waarschijnlijk dat in dit deel van het voorheen onbeplante basisduin zand </w:t>
      </w:r>
      <w:proofErr w:type="spellStart"/>
      <w:r>
        <w:rPr>
          <w:lang w:eastAsia="en-US"/>
        </w:rPr>
        <w:t>doorstuift</w:t>
      </w:r>
      <w:proofErr w:type="spellEnd"/>
      <w:r>
        <w:rPr>
          <w:lang w:eastAsia="en-US"/>
        </w:rPr>
        <w:t xml:space="preserve"> naar de vallei. Alleen aan de zuidkant, op de overgang naar het beplante basisduin, bevindt zich een kerf vormige structuur, waar veel erosie plaatsvindt. Maar, gezien de ligging van de aangrenzende depositiezone, is het niet waarschijnlijk dat hiervandaan veel zand de vallei instuift. In de meest zeewaartse, golvende helmstrook is de depositie groot, maar mogelijk iets minder dan in het beplante deel ten zuiden hiervan. De depositie bedraagt maximaal 1-1.2m. De depositie op de tweede helmstrook is beperkt, en niet groter dan maximaal 40cm. </w:t>
      </w:r>
    </w:p>
    <w:p w:rsidR="00B0434B" w:rsidRDefault="00B0434B" w:rsidP="00B0434B">
      <w:pPr>
        <w:rPr>
          <w:lang w:eastAsia="en-US"/>
        </w:rPr>
      </w:pPr>
    </w:p>
    <w:p w:rsidR="00B0434B" w:rsidRDefault="00B0434B" w:rsidP="00B0434B">
      <w:pPr>
        <w:rPr>
          <w:lang w:eastAsia="en-US"/>
        </w:rPr>
      </w:pPr>
      <w:r>
        <w:rPr>
          <w:lang w:eastAsia="en-US"/>
        </w:rPr>
        <w:t>In de oude zeereep is de dynamiek zeer groot, met de ontwikkeling van paraboolvormige structuren. In de erosieve delen hiervan kan de erosie 1-1.5m bedragen.</w:t>
      </w:r>
    </w:p>
    <w:p w:rsidR="00B0434B" w:rsidRPr="00977F1B" w:rsidRDefault="00B0434B" w:rsidP="00B0434B">
      <w:pPr>
        <w:rPr>
          <w:highlight w:val="yellow"/>
          <w:lang w:eastAsia="en-US"/>
        </w:rPr>
      </w:pPr>
    </w:p>
    <w:p w:rsidR="00B0434B" w:rsidRPr="00BC53AB" w:rsidRDefault="00B0434B" w:rsidP="00B0434B">
      <w:pPr>
        <w:pStyle w:val="Kop3"/>
        <w:numPr>
          <w:ilvl w:val="2"/>
          <w:numId w:val="2"/>
        </w:numPr>
      </w:pPr>
      <w:bookmarkStart w:id="137" w:name="_Toc49772638"/>
      <w:r w:rsidRPr="00BC53AB">
        <w:t>Zuidelijk deel beplant (raaien 116.175 t/m 116.475):</w:t>
      </w:r>
      <w:bookmarkEnd w:id="137"/>
      <w:r w:rsidRPr="00BC53AB">
        <w:t xml:space="preserve"> </w:t>
      </w:r>
    </w:p>
    <w:p w:rsidR="00B0434B" w:rsidDel="00D73733" w:rsidRDefault="00B0434B" w:rsidP="00B0434B">
      <w:pPr>
        <w:rPr>
          <w:del w:id="138" w:author="Bas" w:date="2020-08-31T08:32:00Z"/>
        </w:rPr>
      </w:pPr>
      <w:del w:id="139" w:author="Bas" w:date="2020-08-31T08:32:00Z">
        <w:r w:rsidRPr="00977F1B" w:rsidDel="00D73733">
          <w:rPr>
            <w:highlight w:val="yellow"/>
          </w:rPr>
          <w:delText>De verschilkaart 2017-2018 (</w:delText>
        </w:r>
        <w:r w:rsidRPr="00977F1B" w:rsidDel="00D73733">
          <w:rPr>
            <w:highlight w:val="yellow"/>
          </w:rPr>
          <w:fldChar w:fldCharType="begin"/>
        </w:r>
        <w:r w:rsidRPr="00977F1B" w:rsidDel="00D73733">
          <w:rPr>
            <w:highlight w:val="yellow"/>
          </w:rPr>
          <w:delInstrText xml:space="preserve"> REF _Ref474762770 \h </w:delInstrText>
        </w:r>
        <w:r w:rsidDel="00D73733">
          <w:rPr>
            <w:highlight w:val="yellow"/>
          </w:rPr>
          <w:delInstrText xml:space="preserve"> \* MERGEFORMAT </w:delInstrText>
        </w:r>
        <w:r w:rsidRPr="00977F1B" w:rsidDel="00D73733">
          <w:rPr>
            <w:highlight w:val="yellow"/>
          </w:rPr>
        </w:r>
        <w:r w:rsidRPr="00977F1B" w:rsidDel="00D73733">
          <w:rPr>
            <w:highlight w:val="yellow"/>
          </w:rPr>
          <w:fldChar w:fldCharType="separate"/>
        </w:r>
        <w:r w:rsidR="00620770" w:rsidDel="00D73733">
          <w:rPr>
            <w:b/>
            <w:bCs/>
            <w:highlight w:val="yellow"/>
          </w:rPr>
          <w:delText>Fout! Verwijzingsbron niet gevonden.</w:delText>
        </w:r>
        <w:r w:rsidRPr="00977F1B" w:rsidDel="00D73733">
          <w:rPr>
            <w:highlight w:val="yellow"/>
          </w:rPr>
          <w:fldChar w:fldCharType="end"/>
        </w:r>
        <w:r w:rsidRPr="00977F1B" w:rsidDel="00D73733">
          <w:rPr>
            <w:highlight w:val="yellow"/>
          </w:rPr>
          <w:delText>) toont sterke aanstuiving tegen en op de zeereep in een 35-45m brede aanstuivingszone, met een hoogtetoename van 0.8-1m, lokaal meer. Aan de zuidkant is er een gradiënt zichtbaar van zuid (weinig) naar noord (veel), die met de aanwezigheid van de strandhuisjes samenhangt. Achter de strandhuisjes is echter ook al een gradiënt van zuid naar noord zichtbaar, de aanstuivingszone wordt naar het noorden toe steeds breder, tot een maximale breedte van circa 45m. Opvallend is dat de aanstuivingszone scherp begrensd is, aan de voorkant, maar vooral aan de landwaartse zijde. De depositie neemt dus aan de landwaartse zijde zeer snel af. Tussen de strandhuisjes en de zeereep ligt een erosieve zone met een verlaging van rond de 0.5m.</w:delText>
        </w:r>
      </w:del>
    </w:p>
    <w:p w:rsidR="00B0434B" w:rsidDel="00D73733" w:rsidRDefault="00B0434B" w:rsidP="00B0434B">
      <w:pPr>
        <w:rPr>
          <w:del w:id="140" w:author="Bas" w:date="2020-08-31T08:32:00Z"/>
          <w:lang w:eastAsia="en-US"/>
        </w:rPr>
      </w:pPr>
    </w:p>
    <w:p w:rsidR="00B0434B" w:rsidRDefault="00B0434B" w:rsidP="00B0434B">
      <w:pPr>
        <w:rPr>
          <w:lang w:eastAsia="en-US"/>
        </w:rPr>
      </w:pPr>
      <w:r>
        <w:rPr>
          <w:lang w:eastAsia="en-US"/>
        </w:rPr>
        <w:t xml:space="preserve">Het noordelijkste stuk behoort nog tot de lage vallei, naar het zuiden toe neemt de hoogte toe en daarmee de invloed van vocht af. De sterkste erosie treedt op </w:t>
      </w:r>
      <w:proofErr w:type="spellStart"/>
      <w:r>
        <w:rPr>
          <w:lang w:eastAsia="en-US"/>
        </w:rPr>
        <w:t>op</w:t>
      </w:r>
      <w:proofErr w:type="spellEnd"/>
      <w:r>
        <w:rPr>
          <w:lang w:eastAsia="en-US"/>
        </w:rPr>
        <w:t xml:space="preserve"> de overgang naar de hogere vallei en naar de oude zeereep. Het lagere deel van de vallei is ook licht erosief, met uitzondering van de echt natte stukken, waar zand wordt ingevangen. Het vlak tussen 1.75-2.00m NAP wordt daardoor kleiner, het vlak tussen 1.50-1.75m NAP groter.</w:t>
      </w:r>
    </w:p>
    <w:p w:rsidR="00B0434B" w:rsidRDefault="00B0434B" w:rsidP="00B0434B">
      <w:pPr>
        <w:rPr>
          <w:lang w:eastAsia="en-US"/>
        </w:rPr>
      </w:pPr>
    </w:p>
    <w:p w:rsidR="00B0434B" w:rsidRDefault="00B0434B" w:rsidP="00B0434B">
      <w:pPr>
        <w:rPr>
          <w:lang w:eastAsia="en-US"/>
        </w:rPr>
      </w:pPr>
      <w:r>
        <w:rPr>
          <w:lang w:eastAsia="en-US"/>
        </w:rPr>
        <w:lastRenderedPageBreak/>
        <w:t>Op het basisduin neemt de hoogte aan de voorzijde door instuiving toe met 0.4-1.0m. Landwaarts daarvan bevindt zich een inmiddels ondoordringbare zone met duindoorn. Hier zal zeker geen zand doorheen stuiven. Hoogteverschillen hier zijn onjuist, en worden veroorzaakt door ruwheid van de begroeiing. Naar het zuiden toe neemt de overstuiving van het basisduin af, omdat hier in het zomerseizoen strandhuisjes voor het basisduin aanwezig zijn.</w:t>
      </w:r>
    </w:p>
    <w:p w:rsidR="00B0434B" w:rsidRDefault="00B0434B" w:rsidP="00B0434B">
      <w:pPr>
        <w:rPr>
          <w:lang w:eastAsia="en-US"/>
        </w:rPr>
      </w:pPr>
    </w:p>
    <w:p w:rsidR="00B0434B" w:rsidRDefault="00B0434B" w:rsidP="00B0434B">
      <w:pPr>
        <w:rPr>
          <w:lang w:eastAsia="en-US"/>
        </w:rPr>
      </w:pPr>
      <w:r>
        <w:rPr>
          <w:lang w:eastAsia="en-US"/>
        </w:rPr>
        <w:t xml:space="preserve">De grote, erosieve structuren in de oude zeereep zouden enige interactie met de vallei kunnen hebben. Met noordoosten of oosten wind zou hier zand vandaan de vallei in kunnen stuiven. Aan de uiterste zuidkant bevindt zich ook een dynamisch deel, wat een zandbron voor aanvoer van zand in de vallei met zuidwestenwind zou kunnen vormen. Het meest waarschijnlijk is het echter dat zandopname binnen de vallei de grootste bron van zand is wat elders in de vallei wordt afgezet. Het gaat om een lengte van vele honderden meters kaal zand, die precies op de meest voorkomende windrichting is gericht. Het is onvermijdelijk dat met zuidwesten wind over zulke grote afstanden flinke hoeveelheden zand worden opgenomen die elders in de vallei worden afgezet. </w:t>
      </w:r>
      <w:r w:rsidRPr="00F268B2">
        <w:rPr>
          <w:highlight w:val="cyan"/>
          <w:lang w:eastAsia="en-US"/>
        </w:rPr>
        <w:t>De enige manier om dit te voorkomen is stroken dwars op de vallei te stabiliseren door bijvoorbeeld het plaatsen van rietpoten. Hier zal dan wel depositie in gaan optreden, waardoor de morfologie van de vallei zal gaan veranderen.</w:t>
      </w:r>
    </w:p>
    <w:p w:rsidR="00B0434B" w:rsidRPr="00332596" w:rsidRDefault="00B0434B" w:rsidP="00B0434B">
      <w:pPr>
        <w:pStyle w:val="Kop3"/>
        <w:numPr>
          <w:ilvl w:val="2"/>
          <w:numId w:val="2"/>
        </w:numPr>
      </w:pPr>
      <w:bookmarkStart w:id="141" w:name="_Toc49772639"/>
      <w:proofErr w:type="spellStart"/>
      <w:r w:rsidRPr="00332596">
        <w:t>Seizoensverschillen</w:t>
      </w:r>
      <w:bookmarkEnd w:id="141"/>
      <w:proofErr w:type="spellEnd"/>
    </w:p>
    <w:p w:rsidR="00B0434B" w:rsidRDefault="00B0434B" w:rsidP="00B0434B">
      <w:pPr>
        <w:rPr>
          <w:lang w:eastAsia="en-US"/>
        </w:rPr>
      </w:pPr>
      <w:r>
        <w:rPr>
          <w:lang w:eastAsia="en-US"/>
        </w:rPr>
        <w:fldChar w:fldCharType="begin"/>
      </w:r>
      <w:r>
        <w:rPr>
          <w:lang w:eastAsia="en-US"/>
        </w:rPr>
        <w:instrText xml:space="preserve"> REF _Ref13057531 \h </w:instrText>
      </w:r>
      <w:r>
        <w:rPr>
          <w:lang w:eastAsia="en-US"/>
        </w:rPr>
      </w:r>
      <w:r>
        <w:rPr>
          <w:lang w:eastAsia="en-US"/>
        </w:rPr>
        <w:fldChar w:fldCharType="separate"/>
      </w:r>
      <w:r w:rsidR="00620770" w:rsidRPr="00E81521">
        <w:t xml:space="preserve">Figuur </w:t>
      </w:r>
      <w:r w:rsidR="00620770">
        <w:rPr>
          <w:noProof/>
        </w:rPr>
        <w:t>3</w:t>
      </w:r>
      <w:r w:rsidR="00620770">
        <w:t>.</w:t>
      </w:r>
      <w:r w:rsidR="00620770">
        <w:rPr>
          <w:noProof/>
        </w:rPr>
        <w:t>10</w:t>
      </w:r>
      <w:r>
        <w:rPr>
          <w:lang w:eastAsia="en-US"/>
        </w:rPr>
        <w:fldChar w:fldCharType="end"/>
      </w:r>
      <w:r>
        <w:rPr>
          <w:lang w:eastAsia="en-US"/>
        </w:rPr>
        <w:t xml:space="preserve"> t/m </w:t>
      </w:r>
      <w:r>
        <w:rPr>
          <w:lang w:eastAsia="en-US"/>
        </w:rPr>
        <w:fldChar w:fldCharType="begin"/>
      </w:r>
      <w:r>
        <w:rPr>
          <w:lang w:eastAsia="en-US"/>
        </w:rPr>
        <w:instrText xml:space="preserve"> REF _Ref47461792 \h </w:instrText>
      </w:r>
      <w:r>
        <w:rPr>
          <w:lang w:eastAsia="en-US"/>
        </w:rPr>
      </w:r>
      <w:r>
        <w:rPr>
          <w:lang w:eastAsia="en-US"/>
        </w:rPr>
        <w:fldChar w:fldCharType="separate"/>
      </w:r>
      <w:r w:rsidR="00620770">
        <w:t xml:space="preserve">Figuur </w:t>
      </w:r>
      <w:r w:rsidR="00620770">
        <w:rPr>
          <w:noProof/>
        </w:rPr>
        <w:t>3</w:t>
      </w:r>
      <w:r w:rsidR="00620770">
        <w:t>.</w:t>
      </w:r>
      <w:r w:rsidR="00620770">
        <w:rPr>
          <w:noProof/>
        </w:rPr>
        <w:t>13</w:t>
      </w:r>
      <w:r>
        <w:rPr>
          <w:lang w:eastAsia="en-US"/>
        </w:rPr>
        <w:fldChar w:fldCharType="end"/>
      </w:r>
      <w:r>
        <w:rPr>
          <w:lang w:eastAsia="en-US"/>
        </w:rPr>
        <w:t xml:space="preserve"> geven de hoogteverschillen tussen de opeenvolgende opnames, orde halfjaar, weer. </w:t>
      </w:r>
      <w:r>
        <w:rPr>
          <w:lang w:eastAsia="en-US"/>
        </w:rPr>
        <w:fldChar w:fldCharType="begin"/>
      </w:r>
      <w:r>
        <w:rPr>
          <w:lang w:eastAsia="en-US"/>
        </w:rPr>
        <w:instrText xml:space="preserve"> REF _Ref13057531 \h </w:instrText>
      </w:r>
      <w:r>
        <w:rPr>
          <w:lang w:eastAsia="en-US"/>
        </w:rPr>
      </w:r>
      <w:r>
        <w:rPr>
          <w:lang w:eastAsia="en-US"/>
        </w:rPr>
        <w:fldChar w:fldCharType="separate"/>
      </w:r>
      <w:r w:rsidR="00620770" w:rsidRPr="00E81521">
        <w:t xml:space="preserve">Figuur </w:t>
      </w:r>
      <w:r w:rsidR="00620770">
        <w:rPr>
          <w:noProof/>
        </w:rPr>
        <w:t>3</w:t>
      </w:r>
      <w:r w:rsidR="00620770">
        <w:t>.</w:t>
      </w:r>
      <w:r w:rsidR="00620770">
        <w:rPr>
          <w:noProof/>
        </w:rPr>
        <w:t>10</w:t>
      </w:r>
      <w:r>
        <w:rPr>
          <w:lang w:eastAsia="en-US"/>
        </w:rPr>
        <w:fldChar w:fldCharType="end"/>
      </w:r>
      <w:r>
        <w:rPr>
          <w:lang w:eastAsia="en-US"/>
        </w:rPr>
        <w:t xml:space="preserve"> en </w:t>
      </w:r>
      <w:r>
        <w:rPr>
          <w:lang w:eastAsia="en-US"/>
        </w:rPr>
        <w:fldChar w:fldCharType="begin"/>
      </w:r>
      <w:r>
        <w:rPr>
          <w:lang w:eastAsia="en-US"/>
        </w:rPr>
        <w:instrText xml:space="preserve"> REF _Ref47461860 \h </w:instrText>
      </w:r>
      <w:r>
        <w:rPr>
          <w:lang w:eastAsia="en-US"/>
        </w:rPr>
      </w:r>
      <w:r>
        <w:rPr>
          <w:lang w:eastAsia="en-US"/>
        </w:rPr>
        <w:fldChar w:fldCharType="separate"/>
      </w:r>
      <w:r w:rsidR="00620770">
        <w:t xml:space="preserve">Figuur </w:t>
      </w:r>
      <w:r w:rsidR="00620770">
        <w:rPr>
          <w:noProof/>
        </w:rPr>
        <w:t>3</w:t>
      </w:r>
      <w:r w:rsidR="00620770">
        <w:t>.</w:t>
      </w:r>
      <w:r w:rsidR="00620770">
        <w:rPr>
          <w:noProof/>
        </w:rPr>
        <w:t>11</w:t>
      </w:r>
      <w:r>
        <w:rPr>
          <w:lang w:eastAsia="en-US"/>
        </w:rPr>
        <w:fldChar w:fldCharType="end"/>
      </w:r>
      <w:r>
        <w:rPr>
          <w:lang w:eastAsia="en-US"/>
        </w:rPr>
        <w:t xml:space="preserve"> zijn vergelijkbaar. </w:t>
      </w:r>
      <w:r>
        <w:rPr>
          <w:lang w:eastAsia="en-US"/>
        </w:rPr>
        <w:fldChar w:fldCharType="begin"/>
      </w:r>
      <w:r>
        <w:rPr>
          <w:lang w:eastAsia="en-US"/>
        </w:rPr>
        <w:instrText xml:space="preserve"> REF _Ref13057531 \h </w:instrText>
      </w:r>
      <w:r>
        <w:rPr>
          <w:lang w:eastAsia="en-US"/>
        </w:rPr>
      </w:r>
      <w:r>
        <w:rPr>
          <w:lang w:eastAsia="en-US"/>
        </w:rPr>
        <w:fldChar w:fldCharType="separate"/>
      </w:r>
      <w:r w:rsidR="00620770" w:rsidRPr="00E81521">
        <w:t xml:space="preserve">Figuur </w:t>
      </w:r>
      <w:r w:rsidR="00620770">
        <w:rPr>
          <w:noProof/>
        </w:rPr>
        <w:t>3</w:t>
      </w:r>
      <w:r w:rsidR="00620770">
        <w:t>.</w:t>
      </w:r>
      <w:r w:rsidR="00620770">
        <w:rPr>
          <w:noProof/>
        </w:rPr>
        <w:t>10</w:t>
      </w:r>
      <w:r>
        <w:rPr>
          <w:lang w:eastAsia="en-US"/>
        </w:rPr>
        <w:fldChar w:fldCharType="end"/>
      </w:r>
      <w:r>
        <w:rPr>
          <w:lang w:eastAsia="en-US"/>
        </w:rPr>
        <w:t xml:space="preserve"> maakt gebruik van twee opeenvolgende metingen van </w:t>
      </w:r>
      <w:proofErr w:type="spellStart"/>
      <w:r>
        <w:rPr>
          <w:lang w:eastAsia="en-US"/>
        </w:rPr>
        <w:t>shore</w:t>
      </w:r>
      <w:proofErr w:type="spellEnd"/>
      <w:r>
        <w:rPr>
          <w:lang w:eastAsia="en-US"/>
        </w:rPr>
        <w:t xml:space="preserve"> (T4 en T5), terwijl </w:t>
      </w:r>
      <w:r>
        <w:rPr>
          <w:lang w:eastAsia="en-US"/>
        </w:rPr>
        <w:fldChar w:fldCharType="begin"/>
      </w:r>
      <w:r>
        <w:rPr>
          <w:lang w:eastAsia="en-US"/>
        </w:rPr>
        <w:instrText xml:space="preserve"> REF _Ref47461860 \h </w:instrText>
      </w:r>
      <w:r>
        <w:rPr>
          <w:lang w:eastAsia="en-US"/>
        </w:rPr>
      </w:r>
      <w:r>
        <w:rPr>
          <w:lang w:eastAsia="en-US"/>
        </w:rPr>
        <w:fldChar w:fldCharType="separate"/>
      </w:r>
      <w:r w:rsidR="00620770">
        <w:t xml:space="preserve">Figuur </w:t>
      </w:r>
      <w:r w:rsidR="00620770">
        <w:rPr>
          <w:noProof/>
        </w:rPr>
        <w:t>3</w:t>
      </w:r>
      <w:r w:rsidR="00620770">
        <w:t>.</w:t>
      </w:r>
      <w:r w:rsidR="00620770">
        <w:rPr>
          <w:noProof/>
        </w:rPr>
        <w:t>11</w:t>
      </w:r>
      <w:r>
        <w:rPr>
          <w:lang w:eastAsia="en-US"/>
        </w:rPr>
        <w:fldChar w:fldCharType="end"/>
      </w:r>
      <w:r>
        <w:rPr>
          <w:lang w:eastAsia="en-US"/>
        </w:rPr>
        <w:t xml:space="preserve"> </w:t>
      </w:r>
      <w:commentRangeStart w:id="142"/>
      <w:r>
        <w:rPr>
          <w:lang w:eastAsia="en-US"/>
        </w:rPr>
        <w:t xml:space="preserve">gebruik maakt van de </w:t>
      </w:r>
      <w:proofErr w:type="spellStart"/>
      <w:r>
        <w:rPr>
          <w:lang w:eastAsia="en-US"/>
        </w:rPr>
        <w:t>najaarsopname</w:t>
      </w:r>
      <w:proofErr w:type="spellEnd"/>
      <w:r>
        <w:rPr>
          <w:lang w:eastAsia="en-US"/>
        </w:rPr>
        <w:t xml:space="preserve"> van RWS en de meting van </w:t>
      </w:r>
      <w:proofErr w:type="spellStart"/>
      <w:r>
        <w:rPr>
          <w:lang w:eastAsia="en-US"/>
        </w:rPr>
        <w:t>shore</w:t>
      </w:r>
      <w:proofErr w:type="spellEnd"/>
      <w:r>
        <w:rPr>
          <w:lang w:eastAsia="en-US"/>
        </w:rPr>
        <w:t xml:space="preserve"> van april 2019 (T5)</w:t>
      </w:r>
      <w:commentRangeEnd w:id="142"/>
      <w:r>
        <w:rPr>
          <w:rStyle w:val="Verwijzingopmerking"/>
        </w:rPr>
        <w:commentReference w:id="142"/>
      </w:r>
      <w:r>
        <w:rPr>
          <w:lang w:eastAsia="en-US"/>
        </w:rPr>
        <w:t xml:space="preserve">. In beide kaarten zijn de grootste veranderingen in de vallei het gevolg van het afgraven begin 2019. </w:t>
      </w:r>
      <w:r>
        <w:rPr>
          <w:lang w:eastAsia="en-US"/>
        </w:rPr>
        <w:fldChar w:fldCharType="begin"/>
      </w:r>
      <w:r>
        <w:rPr>
          <w:lang w:eastAsia="en-US"/>
        </w:rPr>
        <w:instrText xml:space="preserve"> REF _Ref48023489 \h </w:instrText>
      </w:r>
      <w:r>
        <w:rPr>
          <w:lang w:eastAsia="en-US"/>
        </w:rPr>
      </w:r>
      <w:r>
        <w:rPr>
          <w:lang w:eastAsia="en-US"/>
        </w:rPr>
        <w:fldChar w:fldCharType="separate"/>
      </w:r>
      <w:r w:rsidR="00620770">
        <w:t xml:space="preserve">Figuur </w:t>
      </w:r>
      <w:r w:rsidR="00620770">
        <w:rPr>
          <w:noProof/>
        </w:rPr>
        <w:t>3</w:t>
      </w:r>
      <w:r w:rsidR="00620770">
        <w:t>.</w:t>
      </w:r>
      <w:r w:rsidR="00620770">
        <w:rPr>
          <w:noProof/>
        </w:rPr>
        <w:t>12</w:t>
      </w:r>
      <w:r>
        <w:rPr>
          <w:lang w:eastAsia="en-US"/>
        </w:rPr>
        <w:fldChar w:fldCharType="end"/>
      </w:r>
      <w:r>
        <w:rPr>
          <w:lang w:eastAsia="en-US"/>
        </w:rPr>
        <w:t xml:space="preserve"> en </w:t>
      </w:r>
      <w:r>
        <w:rPr>
          <w:lang w:eastAsia="en-US"/>
        </w:rPr>
        <w:fldChar w:fldCharType="begin"/>
      </w:r>
      <w:r>
        <w:rPr>
          <w:lang w:eastAsia="en-US"/>
        </w:rPr>
        <w:instrText xml:space="preserve"> REF _Ref47461792 \h </w:instrText>
      </w:r>
      <w:r>
        <w:rPr>
          <w:lang w:eastAsia="en-US"/>
        </w:rPr>
      </w:r>
      <w:r>
        <w:rPr>
          <w:lang w:eastAsia="en-US"/>
        </w:rPr>
        <w:fldChar w:fldCharType="separate"/>
      </w:r>
      <w:r w:rsidR="00620770">
        <w:t xml:space="preserve">Figuur </w:t>
      </w:r>
      <w:r w:rsidR="00620770">
        <w:rPr>
          <w:noProof/>
        </w:rPr>
        <w:t>3</w:t>
      </w:r>
      <w:r w:rsidR="00620770">
        <w:t>.</w:t>
      </w:r>
      <w:r w:rsidR="00620770">
        <w:rPr>
          <w:noProof/>
        </w:rPr>
        <w:t>13</w:t>
      </w:r>
      <w:r>
        <w:rPr>
          <w:lang w:eastAsia="en-US"/>
        </w:rPr>
        <w:fldChar w:fldCharType="end"/>
      </w:r>
      <w:r>
        <w:rPr>
          <w:lang w:eastAsia="en-US"/>
        </w:rPr>
        <w:t xml:space="preserve"> zijn in feite een opsplitsing in tijd van </w:t>
      </w:r>
      <w:r>
        <w:rPr>
          <w:lang w:eastAsia="en-US"/>
        </w:rPr>
        <w:fldChar w:fldCharType="begin"/>
      </w:r>
      <w:r>
        <w:rPr>
          <w:lang w:eastAsia="en-US"/>
        </w:rPr>
        <w:instrText xml:space="preserve"> REF _Ref47451361 \h </w:instrText>
      </w:r>
      <w:r>
        <w:rPr>
          <w:lang w:eastAsia="en-US"/>
        </w:rPr>
      </w:r>
      <w:r>
        <w:rPr>
          <w:lang w:eastAsia="en-US"/>
        </w:rPr>
        <w:fldChar w:fldCharType="separate"/>
      </w:r>
      <w:r w:rsidR="00620770" w:rsidRPr="00E81521">
        <w:t xml:space="preserve">Figuur </w:t>
      </w:r>
      <w:r w:rsidR="00620770">
        <w:rPr>
          <w:noProof/>
        </w:rPr>
        <w:t>3</w:t>
      </w:r>
      <w:r w:rsidR="00620770">
        <w:t>.</w:t>
      </w:r>
      <w:r w:rsidR="00620770">
        <w:rPr>
          <w:noProof/>
        </w:rPr>
        <w:t>6</w:t>
      </w:r>
      <w:r>
        <w:rPr>
          <w:lang w:eastAsia="en-US"/>
        </w:rPr>
        <w:fldChar w:fldCharType="end"/>
      </w:r>
      <w:r>
        <w:rPr>
          <w:lang w:eastAsia="en-US"/>
        </w:rPr>
        <w:t xml:space="preserve">. Omdat in de opname van oktober 2019 er water in de vijf uitgegraven schotels staat, zijn er echter geen gegevens voor de ontwikkeling hiervan. De figuren geven wel meer detailinformatie over de erosie en depositie van de vlakken tussen de uitgegraven schotels en van basisduin en oude zeereep. Er is een duidelijk verschil in mate van dynamiek tussen </w:t>
      </w:r>
      <w:r>
        <w:rPr>
          <w:lang w:eastAsia="en-US"/>
        </w:rPr>
        <w:fldChar w:fldCharType="begin"/>
      </w:r>
      <w:r>
        <w:rPr>
          <w:lang w:eastAsia="en-US"/>
        </w:rPr>
        <w:instrText xml:space="preserve"> REF _Ref48023489 \h </w:instrText>
      </w:r>
      <w:r>
        <w:rPr>
          <w:lang w:eastAsia="en-US"/>
        </w:rPr>
      </w:r>
      <w:r>
        <w:rPr>
          <w:lang w:eastAsia="en-US"/>
        </w:rPr>
        <w:fldChar w:fldCharType="separate"/>
      </w:r>
      <w:r w:rsidR="00620770">
        <w:t xml:space="preserve">Figuur </w:t>
      </w:r>
      <w:r w:rsidR="00620770">
        <w:rPr>
          <w:noProof/>
        </w:rPr>
        <w:t>3</w:t>
      </w:r>
      <w:r w:rsidR="00620770">
        <w:t>.</w:t>
      </w:r>
      <w:r w:rsidR="00620770">
        <w:rPr>
          <w:noProof/>
        </w:rPr>
        <w:t>12</w:t>
      </w:r>
      <w:r>
        <w:rPr>
          <w:lang w:eastAsia="en-US"/>
        </w:rPr>
        <w:fldChar w:fldCharType="end"/>
      </w:r>
      <w:r>
        <w:rPr>
          <w:lang w:eastAsia="en-US"/>
        </w:rPr>
        <w:t xml:space="preserve"> en </w:t>
      </w:r>
      <w:r>
        <w:rPr>
          <w:lang w:eastAsia="en-US"/>
        </w:rPr>
        <w:fldChar w:fldCharType="begin"/>
      </w:r>
      <w:r>
        <w:rPr>
          <w:lang w:eastAsia="en-US"/>
        </w:rPr>
        <w:instrText xml:space="preserve"> REF _Ref47461792 \h </w:instrText>
      </w:r>
      <w:r>
        <w:rPr>
          <w:lang w:eastAsia="en-US"/>
        </w:rPr>
      </w:r>
      <w:r>
        <w:rPr>
          <w:lang w:eastAsia="en-US"/>
        </w:rPr>
        <w:fldChar w:fldCharType="separate"/>
      </w:r>
      <w:r w:rsidR="00620770">
        <w:t xml:space="preserve">Figuur </w:t>
      </w:r>
      <w:r w:rsidR="00620770">
        <w:rPr>
          <w:noProof/>
        </w:rPr>
        <w:t>3</w:t>
      </w:r>
      <w:r w:rsidR="00620770">
        <w:t>.</w:t>
      </w:r>
      <w:r w:rsidR="00620770">
        <w:rPr>
          <w:noProof/>
        </w:rPr>
        <w:t>13</w:t>
      </w:r>
      <w:r>
        <w:rPr>
          <w:lang w:eastAsia="en-US"/>
        </w:rPr>
        <w:fldChar w:fldCharType="end"/>
      </w:r>
      <w:r>
        <w:rPr>
          <w:lang w:eastAsia="en-US"/>
        </w:rPr>
        <w:t>. In het zomerseizoen, van april tot oktober, is de dynamiek van basisduin en oude zeereep veel kleiner dan in het winterseizoen, van oktober 2019 tot juni 2020. Overigens is de laatste periode ook langer, wat ook een verklaring voor grotere veranderingen kan zijn. Meest interessant is echter de ontwikkeling in de vallei. Van april tot oktober 2019 (</w:t>
      </w:r>
      <w:r>
        <w:rPr>
          <w:lang w:eastAsia="en-US"/>
        </w:rPr>
        <w:fldChar w:fldCharType="begin"/>
      </w:r>
      <w:r>
        <w:rPr>
          <w:lang w:eastAsia="en-US"/>
        </w:rPr>
        <w:instrText xml:space="preserve"> REF _Ref48023489 \h </w:instrText>
      </w:r>
      <w:r>
        <w:rPr>
          <w:lang w:eastAsia="en-US"/>
        </w:rPr>
      </w:r>
      <w:r>
        <w:rPr>
          <w:lang w:eastAsia="en-US"/>
        </w:rPr>
        <w:fldChar w:fldCharType="separate"/>
      </w:r>
      <w:r w:rsidR="00620770">
        <w:t xml:space="preserve">Figuur </w:t>
      </w:r>
      <w:r w:rsidR="00620770">
        <w:rPr>
          <w:noProof/>
        </w:rPr>
        <w:t>3</w:t>
      </w:r>
      <w:r w:rsidR="00620770">
        <w:t>.</w:t>
      </w:r>
      <w:r w:rsidR="00620770">
        <w:rPr>
          <w:noProof/>
        </w:rPr>
        <w:t>12</w:t>
      </w:r>
      <w:r>
        <w:rPr>
          <w:lang w:eastAsia="en-US"/>
        </w:rPr>
        <w:fldChar w:fldCharType="end"/>
      </w:r>
      <w:r>
        <w:rPr>
          <w:lang w:eastAsia="en-US"/>
        </w:rPr>
        <w:t>) is er tussen de uitgegraven schotels duidelijk sprake van lichte erosie, met hoogteverschillen van 10-20cm. Om de eerste, vierde en vijfde schotel (gerekend vanaf het noorden) is nog net een randje depositie zichtbaar, ook met hoogteveranderingen van 10-20cm. Het is aannemelijk dat het grootste deel van het zand in het water is afgezet, en in deze gegevens dus niet tot uiting komt. Opvallend is verder dat het gespaarde stuk tussen de tweede en derde schotel geen tekenen van verhoging door overstuiving heeft. Van oktober 2019 tot juni 2020 (</w:t>
      </w:r>
      <w:r>
        <w:rPr>
          <w:lang w:eastAsia="en-US"/>
        </w:rPr>
        <w:fldChar w:fldCharType="begin"/>
      </w:r>
      <w:r>
        <w:rPr>
          <w:lang w:eastAsia="en-US"/>
        </w:rPr>
        <w:instrText xml:space="preserve"> REF _Ref47461792 \h </w:instrText>
      </w:r>
      <w:r>
        <w:rPr>
          <w:lang w:eastAsia="en-US"/>
        </w:rPr>
      </w:r>
      <w:r>
        <w:rPr>
          <w:lang w:eastAsia="en-US"/>
        </w:rPr>
        <w:fldChar w:fldCharType="separate"/>
      </w:r>
      <w:r w:rsidR="00620770">
        <w:t xml:space="preserve">Figuur </w:t>
      </w:r>
      <w:r w:rsidR="00620770">
        <w:rPr>
          <w:noProof/>
        </w:rPr>
        <w:t>3</w:t>
      </w:r>
      <w:r w:rsidR="00620770">
        <w:t>.</w:t>
      </w:r>
      <w:r w:rsidR="00620770">
        <w:rPr>
          <w:noProof/>
        </w:rPr>
        <w:t>13</w:t>
      </w:r>
      <w:r>
        <w:rPr>
          <w:lang w:eastAsia="en-US"/>
        </w:rPr>
        <w:fldChar w:fldCharType="end"/>
      </w:r>
      <w:r>
        <w:rPr>
          <w:lang w:eastAsia="en-US"/>
        </w:rPr>
        <w:t xml:space="preserve">) is er maar op enkele kleine plekken in de vallei erosie te zien, vooral tussen schotels 1 en 2 en 4 en 5. Rondom de schotels zijn enkele depositiezones, met een hoogteverandering van 5-10cm, het duidelijkst rondom de drie noordelijke schotels. In het gespaarde gebied tussen schotel 2 en 3 is nu wel enige </w:t>
      </w:r>
      <w:proofErr w:type="spellStart"/>
      <w:r>
        <w:rPr>
          <w:lang w:eastAsia="en-US"/>
        </w:rPr>
        <w:t>opstuiving</w:t>
      </w:r>
      <w:proofErr w:type="spellEnd"/>
      <w:r>
        <w:rPr>
          <w:lang w:eastAsia="en-US"/>
        </w:rPr>
        <w:t xml:space="preserve"> zichtbaar, met name in een strook aan de westkant, met een hoogteverandering van maximaal 16cm. Overigens is ook opvallend dat de hoogteveranderingen in de vallei klein zijn vergeleken met de hoogteveranderingen in de rest van het gebied. </w:t>
      </w:r>
      <w:r>
        <w:rPr>
          <w:lang w:eastAsia="en-US"/>
        </w:rPr>
        <w:fldChar w:fldCharType="begin"/>
      </w:r>
      <w:r>
        <w:rPr>
          <w:lang w:eastAsia="en-US"/>
        </w:rPr>
        <w:instrText xml:space="preserve"> REF _Ref47451361 \h </w:instrText>
      </w:r>
      <w:r>
        <w:rPr>
          <w:lang w:eastAsia="en-US"/>
        </w:rPr>
      </w:r>
      <w:r>
        <w:rPr>
          <w:lang w:eastAsia="en-US"/>
        </w:rPr>
        <w:fldChar w:fldCharType="separate"/>
      </w:r>
      <w:r w:rsidR="00620770" w:rsidRPr="00E81521">
        <w:t xml:space="preserve">Figuur </w:t>
      </w:r>
      <w:r w:rsidR="00620770">
        <w:rPr>
          <w:noProof/>
        </w:rPr>
        <w:t>3</w:t>
      </w:r>
      <w:r w:rsidR="00620770">
        <w:t>.</w:t>
      </w:r>
      <w:r w:rsidR="00620770">
        <w:rPr>
          <w:noProof/>
        </w:rPr>
        <w:t>6</w:t>
      </w:r>
      <w:r>
        <w:rPr>
          <w:lang w:eastAsia="en-US"/>
        </w:rPr>
        <w:fldChar w:fldCharType="end"/>
      </w:r>
      <w:r>
        <w:rPr>
          <w:lang w:eastAsia="en-US"/>
        </w:rPr>
        <w:t xml:space="preserve"> liet de totale veranderingen in de vallei van april 2019 tot juni 2020 zien. Hieruit is wel af te leiden wat de mate van depositie is geweest in de schotels. In de volgende paragraaf wordt hier nog verder op in gegaan.</w:t>
      </w:r>
    </w:p>
    <w:p w:rsidR="009A27A2" w:rsidRDefault="009A27A2" w:rsidP="00B0434B">
      <w:pPr>
        <w:rPr>
          <w:lang w:eastAsia="en-US"/>
        </w:rPr>
      </w:pPr>
    </w:p>
    <w:p w:rsidR="00B0434B" w:rsidRPr="00F17A17" w:rsidRDefault="00B0434B" w:rsidP="00B0434B">
      <w:pPr>
        <w:rPr>
          <w:lang w:eastAsia="en-US"/>
        </w:rPr>
      </w:pPr>
      <w:r w:rsidRPr="00F268B2">
        <w:rPr>
          <w:highlight w:val="cyan"/>
          <w:lang w:eastAsia="en-US"/>
        </w:rPr>
        <w:t>Ik vraag me af of deze detailkaarten zinnige informatie toevoegen. Mogelijk weglaten</w:t>
      </w:r>
      <w:r w:rsidR="009A27A2">
        <w:rPr>
          <w:highlight w:val="cyan"/>
          <w:lang w:eastAsia="en-US"/>
        </w:rPr>
        <w:t xml:space="preserve"> en misschien deze hele paragraaf over </w:t>
      </w:r>
      <w:proofErr w:type="spellStart"/>
      <w:r w:rsidR="009A27A2">
        <w:rPr>
          <w:highlight w:val="cyan"/>
          <w:lang w:eastAsia="en-US"/>
        </w:rPr>
        <w:t>seizoensverschillen</w:t>
      </w:r>
      <w:proofErr w:type="spellEnd"/>
      <w:r w:rsidR="009A27A2">
        <w:rPr>
          <w:highlight w:val="cyan"/>
          <w:lang w:eastAsia="en-US"/>
        </w:rPr>
        <w:t xml:space="preserve"> weglaten</w:t>
      </w:r>
      <w:r w:rsidRPr="00F268B2">
        <w:rPr>
          <w:highlight w:val="cyan"/>
          <w:lang w:eastAsia="en-US"/>
        </w:rPr>
        <w:t>.</w:t>
      </w:r>
    </w:p>
    <w:p w:rsidR="00B0434B" w:rsidRPr="00E81521" w:rsidRDefault="00B0434B" w:rsidP="00B0434B">
      <w:pPr>
        <w:pStyle w:val="Bijschrift"/>
      </w:pPr>
      <w:r w:rsidRPr="00E81521">
        <w:rPr>
          <w:noProof/>
          <w:lang w:eastAsia="nl-NL"/>
        </w:rPr>
        <w:lastRenderedPageBreak/>
        <w:drawing>
          <wp:inline distT="0" distB="0" distL="0" distR="0" wp14:anchorId="32401AC9" wp14:editId="60506E28">
            <wp:extent cx="5759450" cy="8062595"/>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2018_layout_verschil_detail.jpg"/>
                    <pic:cNvPicPr/>
                  </pic:nvPicPr>
                  <pic:blipFill>
                    <a:blip r:embed="rId42">
                      <a:extLst>
                        <a:ext uri="{28A0092B-C50C-407E-A947-70E740481C1C}">
                          <a14:useLocalDpi xmlns:a14="http://schemas.microsoft.com/office/drawing/2010/main"/>
                        </a:ext>
                      </a:extLst>
                    </a:blip>
                    <a:stretch>
                      <a:fillRect/>
                    </a:stretch>
                  </pic:blipFill>
                  <pic:spPr>
                    <a:xfrm>
                      <a:off x="0" y="0"/>
                      <a:ext cx="5759450" cy="8062595"/>
                    </a:xfrm>
                    <a:prstGeom prst="rect">
                      <a:avLst/>
                    </a:prstGeom>
                  </pic:spPr>
                </pic:pic>
              </a:graphicData>
            </a:graphic>
          </wp:inline>
        </w:drawing>
      </w:r>
    </w:p>
    <w:p w:rsidR="00B0434B" w:rsidRDefault="00B0434B" w:rsidP="00B0434B">
      <w:pPr>
        <w:pStyle w:val="Bijschrift"/>
      </w:pPr>
      <w:bookmarkStart w:id="143" w:name="_Ref13057531"/>
      <w:bookmarkStart w:id="144" w:name="_Toc49757770"/>
      <w:r w:rsidRPr="00E81521">
        <w:t xml:space="preserve">Figuur </w:t>
      </w:r>
      <w:fldSimple w:instr=" STYLEREF 1 \s ">
        <w:r w:rsidR="00620770">
          <w:rPr>
            <w:noProof/>
          </w:rPr>
          <w:t>3</w:t>
        </w:r>
      </w:fldSimple>
      <w:r>
        <w:t>.</w:t>
      </w:r>
      <w:fldSimple w:instr=" SEQ Figuur \* ARABIC \s 1 ">
        <w:r w:rsidR="00620770">
          <w:rPr>
            <w:noProof/>
          </w:rPr>
          <w:t>10</w:t>
        </w:r>
      </w:fldSimple>
      <w:bookmarkEnd w:id="143"/>
      <w:r w:rsidRPr="00E81521">
        <w:t>. Hoogteverschillen periode augustus 2018</w:t>
      </w:r>
      <w:r>
        <w:t xml:space="preserve"> (T4)</w:t>
      </w:r>
      <w:r w:rsidRPr="00E81521">
        <w:t xml:space="preserve"> tot april 2019</w:t>
      </w:r>
      <w:r>
        <w:t xml:space="preserve"> (T5)</w:t>
      </w:r>
      <w:r w:rsidRPr="00E81521">
        <w:t>. [Bron: Laseraltimetrie Shore]</w:t>
      </w:r>
      <w:bookmarkEnd w:id="144"/>
    </w:p>
    <w:p w:rsidR="00B0434B" w:rsidRDefault="00B0434B" w:rsidP="00B0434B">
      <w:pPr>
        <w:rPr>
          <w:lang w:eastAsia="en-US"/>
        </w:rPr>
      </w:pPr>
      <w:r>
        <w:rPr>
          <w:noProof/>
        </w:rPr>
        <w:lastRenderedPageBreak/>
        <w:drawing>
          <wp:inline distT="0" distB="0" distL="0" distR="0" wp14:anchorId="089EDCE9" wp14:editId="518D8B18">
            <wp:extent cx="5760720" cy="8060690"/>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hoogteverschil_2018b-2019a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8060690"/>
                    </a:xfrm>
                    <a:prstGeom prst="rect">
                      <a:avLst/>
                    </a:prstGeom>
                  </pic:spPr>
                </pic:pic>
              </a:graphicData>
            </a:graphic>
          </wp:inline>
        </w:drawing>
      </w:r>
    </w:p>
    <w:p w:rsidR="00B0434B" w:rsidRDefault="00B0434B" w:rsidP="00B0434B">
      <w:pPr>
        <w:pStyle w:val="Bijschrift"/>
      </w:pPr>
      <w:bookmarkStart w:id="145" w:name="_Ref47461860"/>
      <w:bookmarkStart w:id="146" w:name="_Toc49757771"/>
      <w:r>
        <w:t xml:space="preserve">Figuur </w:t>
      </w:r>
      <w:fldSimple w:instr=" STYLEREF 1 \s ">
        <w:r w:rsidR="00620770">
          <w:rPr>
            <w:noProof/>
          </w:rPr>
          <w:t>3</w:t>
        </w:r>
      </w:fldSimple>
      <w:r>
        <w:t>.</w:t>
      </w:r>
      <w:fldSimple w:instr=" SEQ Figuur \* ARABIC \s 1 ">
        <w:r w:rsidR="00620770">
          <w:rPr>
            <w:noProof/>
          </w:rPr>
          <w:t>11</w:t>
        </w:r>
      </w:fldSimple>
      <w:bookmarkEnd w:id="145"/>
      <w:r>
        <w:t>. Detail hoogteverschillen oktober 2018b tot april 2019a2 (T5).</w:t>
      </w:r>
      <w:r w:rsidRPr="00F17A17">
        <w:t xml:space="preserve"> </w:t>
      </w:r>
      <w:r w:rsidRPr="00E81521">
        <w:t>[Bron: Laseraltimetrie RWS en Shore]</w:t>
      </w:r>
      <w:bookmarkEnd w:id="146"/>
    </w:p>
    <w:p w:rsidR="00B0434B" w:rsidRDefault="00B0434B" w:rsidP="00B0434B">
      <w:pPr>
        <w:pStyle w:val="Bijschrift"/>
      </w:pPr>
    </w:p>
    <w:p w:rsidR="00B0434B" w:rsidRPr="004036ED" w:rsidRDefault="00B0434B" w:rsidP="00B0434B">
      <w:pPr>
        <w:rPr>
          <w:lang w:eastAsia="en-US"/>
        </w:rPr>
      </w:pPr>
      <w:r>
        <w:rPr>
          <w:noProof/>
        </w:rPr>
        <w:lastRenderedPageBreak/>
        <w:drawing>
          <wp:inline distT="0" distB="0" distL="0" distR="0" wp14:anchorId="3E1DF741" wp14:editId="1EA342CB">
            <wp:extent cx="5760720" cy="806069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hoogteverschil_2019a-2019b_stretched.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8060690"/>
                    </a:xfrm>
                    <a:prstGeom prst="rect">
                      <a:avLst/>
                    </a:prstGeom>
                  </pic:spPr>
                </pic:pic>
              </a:graphicData>
            </a:graphic>
          </wp:inline>
        </w:drawing>
      </w:r>
    </w:p>
    <w:p w:rsidR="00B0434B" w:rsidRDefault="00B0434B" w:rsidP="00B0434B">
      <w:pPr>
        <w:pStyle w:val="Bijschrift"/>
      </w:pPr>
      <w:bookmarkStart w:id="147" w:name="_Ref48023489"/>
      <w:bookmarkStart w:id="148" w:name="_Toc49757772"/>
      <w:r>
        <w:t xml:space="preserve">Figuur </w:t>
      </w:r>
      <w:fldSimple w:instr=" STYLEREF 1 \s ">
        <w:r w:rsidR="00620770">
          <w:rPr>
            <w:noProof/>
          </w:rPr>
          <w:t>3</w:t>
        </w:r>
      </w:fldSimple>
      <w:r>
        <w:t>.</w:t>
      </w:r>
      <w:fldSimple w:instr=" SEQ Figuur \* ARABIC \s 1 ">
        <w:r w:rsidR="00620770">
          <w:rPr>
            <w:noProof/>
          </w:rPr>
          <w:t>12</w:t>
        </w:r>
      </w:fldSimple>
      <w:bookmarkEnd w:id="147"/>
      <w:r>
        <w:t>. Detail hoogteverschillen april 2019a2 (T5)-oktober 2019b.</w:t>
      </w:r>
      <w:r w:rsidRPr="00F17A17">
        <w:t xml:space="preserve"> </w:t>
      </w:r>
      <w:r w:rsidRPr="00E81521">
        <w:t xml:space="preserve">[Bron: Laseraltimetrie </w:t>
      </w:r>
      <w:r>
        <w:t xml:space="preserve">Shore en </w:t>
      </w:r>
      <w:r w:rsidRPr="00E81521">
        <w:t>RWS]</w:t>
      </w:r>
      <w:bookmarkEnd w:id="148"/>
    </w:p>
    <w:p w:rsidR="00B0434B" w:rsidRDefault="00B0434B" w:rsidP="00B0434B">
      <w:pPr>
        <w:pStyle w:val="Bijschrift"/>
      </w:pPr>
    </w:p>
    <w:p w:rsidR="00B0434B" w:rsidRDefault="00B0434B" w:rsidP="00B0434B">
      <w:pPr>
        <w:pStyle w:val="Bijschrift"/>
      </w:pPr>
      <w:r>
        <w:rPr>
          <w:noProof/>
          <w:lang w:eastAsia="nl-NL"/>
        </w:rPr>
        <w:lastRenderedPageBreak/>
        <w:drawing>
          <wp:inline distT="0" distB="0" distL="0" distR="0" wp14:anchorId="784638D7" wp14:editId="38FF7ACE">
            <wp:extent cx="5760720" cy="806069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hoogteverschil_2019b-2020a2_stretched.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8060690"/>
                    </a:xfrm>
                    <a:prstGeom prst="rect">
                      <a:avLst/>
                    </a:prstGeom>
                  </pic:spPr>
                </pic:pic>
              </a:graphicData>
            </a:graphic>
          </wp:inline>
        </w:drawing>
      </w:r>
    </w:p>
    <w:p w:rsidR="00B0434B" w:rsidRDefault="00B0434B" w:rsidP="00B0434B">
      <w:pPr>
        <w:pStyle w:val="Bijschrift"/>
      </w:pPr>
      <w:bookmarkStart w:id="149" w:name="_Ref47461792"/>
      <w:bookmarkStart w:id="150" w:name="_Toc49757773"/>
      <w:r>
        <w:t xml:space="preserve">Figuur </w:t>
      </w:r>
      <w:fldSimple w:instr=" STYLEREF 1 \s ">
        <w:r w:rsidR="00620770">
          <w:rPr>
            <w:noProof/>
          </w:rPr>
          <w:t>3</w:t>
        </w:r>
      </w:fldSimple>
      <w:r>
        <w:t>.</w:t>
      </w:r>
      <w:fldSimple w:instr=" SEQ Figuur \* ARABIC \s 1 ">
        <w:r w:rsidR="00620770">
          <w:rPr>
            <w:noProof/>
          </w:rPr>
          <w:t>13</w:t>
        </w:r>
      </w:fldSimple>
      <w:bookmarkEnd w:id="149"/>
      <w:r>
        <w:t>. Detail hoogteverschillen oktober 2019b tot juni 2020a2 (T6).</w:t>
      </w:r>
      <w:r w:rsidRPr="00F17A17">
        <w:t xml:space="preserve"> </w:t>
      </w:r>
      <w:r w:rsidRPr="00E81521">
        <w:t>[Bron: Laseraltimetrie RWS en Shore]</w:t>
      </w:r>
      <w:bookmarkEnd w:id="150"/>
    </w:p>
    <w:p w:rsidR="00B0434B" w:rsidRPr="00F17A17" w:rsidRDefault="00B0434B" w:rsidP="00B0434B">
      <w:pPr>
        <w:rPr>
          <w:lang w:eastAsia="en-US"/>
        </w:rPr>
      </w:pPr>
    </w:p>
    <w:p w:rsidR="00B0434B" w:rsidRPr="00E81521" w:rsidRDefault="00B0434B" w:rsidP="00B0434B">
      <w:pPr>
        <w:rPr>
          <w:highlight w:val="yellow"/>
          <w:lang w:eastAsia="en-US"/>
        </w:rPr>
      </w:pPr>
    </w:p>
    <w:p w:rsidR="00B0434B" w:rsidDel="00D73733" w:rsidRDefault="00B0434B" w:rsidP="00B0434B">
      <w:pPr>
        <w:rPr>
          <w:del w:id="151" w:author="Bas" w:date="2020-08-31T08:32:00Z"/>
        </w:rPr>
      </w:pPr>
      <w:del w:id="152" w:author="Bas" w:date="2020-08-31T08:32:00Z">
        <w:r w:rsidRPr="00977F1B" w:rsidDel="00D73733">
          <w:rPr>
            <w:highlight w:val="yellow"/>
          </w:rPr>
          <w:lastRenderedPageBreak/>
          <w:delText>De verschilkaart 2018-2019 laat een iets minder extreme aanstuiving zien dan in 2017-2018. Er is nu een drietal kerfjes zichtbaar aan de voorzijde, die behoorlijk erosief zijn. Achter de strandhuisjes bevindt zich direct tegen de zeereep aan een erosieve strook van 2-3m, met een verlaging van rond de 0.7m.</w:delText>
        </w:r>
      </w:del>
    </w:p>
    <w:p w:rsidR="00B0434B" w:rsidDel="00D73733" w:rsidRDefault="00B0434B" w:rsidP="00B0434B">
      <w:pPr>
        <w:rPr>
          <w:del w:id="153" w:author="Bas" w:date="2020-08-31T08:32:00Z"/>
        </w:rPr>
      </w:pPr>
    </w:p>
    <w:p w:rsidR="00B0434B" w:rsidRPr="00F268B2" w:rsidDel="00D73733" w:rsidRDefault="00B0434B" w:rsidP="00B0434B">
      <w:pPr>
        <w:rPr>
          <w:del w:id="154" w:author="Bas" w:date="2020-08-31T08:32:00Z"/>
          <w:highlight w:val="yellow"/>
        </w:rPr>
      </w:pPr>
      <w:del w:id="155" w:author="Bas" w:date="2020-08-31T08:32:00Z">
        <w:r w:rsidRPr="00F268B2" w:rsidDel="00D73733">
          <w:rPr>
            <w:highlight w:val="yellow"/>
          </w:rPr>
          <w:delText xml:space="preserve">De vallei ligt voor het grootste deel boven 4m NAP en verandert weinig. In 2019 is aan de uiterste noordkant een deel afgegraven voor vernatting. Op andere plaatsen is soms lichte erosie te zien, mogelijk hangt dit samen met mechanisch verwijderde helm in 2017. </w:delText>
        </w:r>
      </w:del>
    </w:p>
    <w:p w:rsidR="00B0434B" w:rsidRPr="00F268B2" w:rsidDel="00D73733" w:rsidRDefault="00B0434B" w:rsidP="00B0434B">
      <w:pPr>
        <w:rPr>
          <w:del w:id="156" w:author="Bas" w:date="2020-08-31T08:32:00Z"/>
          <w:highlight w:val="yellow"/>
        </w:rPr>
      </w:pPr>
    </w:p>
    <w:p w:rsidR="00B0434B" w:rsidRPr="00F268B2" w:rsidDel="00D73733" w:rsidRDefault="00B0434B" w:rsidP="00B0434B">
      <w:pPr>
        <w:rPr>
          <w:del w:id="157" w:author="Bas" w:date="2020-08-31T08:32:00Z"/>
          <w:highlight w:val="yellow"/>
        </w:rPr>
      </w:pPr>
      <w:del w:id="158" w:author="Bas" w:date="2020-08-31T08:32:00Z">
        <w:r w:rsidRPr="00F268B2" w:rsidDel="00D73733">
          <w:rPr>
            <w:highlight w:val="yellow"/>
          </w:rPr>
          <w:delText>De oude zeereep vertoont een vergelijkbare dynamiek als bij het zuidelijk deel half beplant. In de verschilkaart 2018-2019 is meer accumulatie te zien dan in de verschilkaart 2017-2018.</w:delText>
        </w:r>
      </w:del>
    </w:p>
    <w:p w:rsidR="00B0434B" w:rsidRPr="00F268B2" w:rsidDel="00D73733" w:rsidRDefault="00B0434B" w:rsidP="00B0434B">
      <w:pPr>
        <w:rPr>
          <w:del w:id="159" w:author="Bas" w:date="2020-08-31T08:32:00Z"/>
          <w:highlight w:val="yellow"/>
        </w:rPr>
      </w:pPr>
    </w:p>
    <w:p w:rsidR="00B0434B" w:rsidDel="00D73733" w:rsidRDefault="00B0434B" w:rsidP="00B0434B">
      <w:pPr>
        <w:rPr>
          <w:del w:id="160" w:author="Bas" w:date="2020-08-31T08:32:00Z"/>
        </w:rPr>
      </w:pPr>
      <w:del w:id="161" w:author="Bas" w:date="2020-08-31T08:32:00Z">
        <w:r w:rsidRPr="00F268B2" w:rsidDel="00D73733">
          <w:rPr>
            <w:highlight w:val="yellow"/>
          </w:rPr>
          <w:delText xml:space="preserve">Om de details van de ingreep beter zichtbaar te maken is nog een verschilkaart gemaakt met de hoogteverschillen tussen augustus 2018 en april 2019. Deze kaart is afgebeeld in </w:delText>
        </w:r>
        <w:r w:rsidRPr="00F268B2" w:rsidDel="00D73733">
          <w:rPr>
            <w:highlight w:val="yellow"/>
          </w:rPr>
          <w:fldChar w:fldCharType="begin"/>
        </w:r>
        <w:r w:rsidRPr="00F268B2" w:rsidDel="00D73733">
          <w:rPr>
            <w:highlight w:val="yellow"/>
          </w:rPr>
          <w:delInstrText xml:space="preserve"> REF _Ref13057531 \h  \* MERGEFORMAT </w:delInstrText>
        </w:r>
        <w:r w:rsidRPr="00F268B2" w:rsidDel="00D73733">
          <w:rPr>
            <w:highlight w:val="yellow"/>
          </w:rPr>
        </w:r>
        <w:r w:rsidRPr="00F268B2" w:rsidDel="00D73733">
          <w:rPr>
            <w:highlight w:val="yellow"/>
          </w:rPr>
          <w:fldChar w:fldCharType="separate"/>
        </w:r>
        <w:r w:rsidR="00620770" w:rsidRPr="00620770" w:rsidDel="00D73733">
          <w:rPr>
            <w:highlight w:val="yellow"/>
          </w:rPr>
          <w:delText xml:space="preserve">Figuur </w:delText>
        </w:r>
        <w:r w:rsidR="00620770" w:rsidRPr="00620770" w:rsidDel="00D73733">
          <w:rPr>
            <w:noProof/>
            <w:highlight w:val="yellow"/>
          </w:rPr>
          <w:delText>3.10</w:delText>
        </w:r>
        <w:r w:rsidRPr="00F268B2" w:rsidDel="00D73733">
          <w:rPr>
            <w:highlight w:val="yellow"/>
          </w:rPr>
          <w:fldChar w:fldCharType="end"/>
        </w:r>
        <w:r w:rsidRPr="00F268B2" w:rsidDel="00D73733">
          <w:rPr>
            <w:highlight w:val="yellow"/>
          </w:rPr>
          <w:delText xml:space="preserve">. De negatieve hoogteverschillen in de vallei in </w:delText>
        </w:r>
        <w:r w:rsidRPr="00F268B2" w:rsidDel="00D73733">
          <w:rPr>
            <w:highlight w:val="yellow"/>
          </w:rPr>
          <w:fldChar w:fldCharType="begin"/>
        </w:r>
        <w:r w:rsidRPr="00F268B2" w:rsidDel="00D73733">
          <w:rPr>
            <w:highlight w:val="yellow"/>
          </w:rPr>
          <w:delInstrText xml:space="preserve"> REF _Ref13057531 \h  \* MERGEFORMAT </w:delInstrText>
        </w:r>
        <w:r w:rsidRPr="00F268B2" w:rsidDel="00D73733">
          <w:rPr>
            <w:highlight w:val="yellow"/>
          </w:rPr>
        </w:r>
        <w:r w:rsidRPr="00F268B2" w:rsidDel="00D73733">
          <w:rPr>
            <w:highlight w:val="yellow"/>
          </w:rPr>
          <w:fldChar w:fldCharType="separate"/>
        </w:r>
        <w:r w:rsidR="00620770" w:rsidRPr="00620770" w:rsidDel="00D73733">
          <w:rPr>
            <w:highlight w:val="yellow"/>
          </w:rPr>
          <w:delText xml:space="preserve">Figuur </w:delText>
        </w:r>
        <w:r w:rsidR="00620770" w:rsidRPr="00620770" w:rsidDel="00D73733">
          <w:rPr>
            <w:noProof/>
            <w:highlight w:val="yellow"/>
          </w:rPr>
          <w:delText>3.10</w:delText>
        </w:r>
        <w:r w:rsidRPr="00F268B2" w:rsidDel="00D73733">
          <w:rPr>
            <w:highlight w:val="yellow"/>
          </w:rPr>
          <w:fldChar w:fldCharType="end"/>
        </w:r>
        <w:r w:rsidRPr="00F268B2" w:rsidDel="00D73733">
          <w:rPr>
            <w:highlight w:val="yellow"/>
          </w:rPr>
          <w:delText xml:space="preserve"> zijn het gevolg van de ingrepen, de overige verschillen zijn het gevolg van autonome processen.</w:delText>
        </w:r>
      </w:del>
    </w:p>
    <w:p w:rsidR="00B0434B" w:rsidRPr="00E81521" w:rsidRDefault="00B0434B" w:rsidP="00B0434B">
      <w:pPr>
        <w:pStyle w:val="Kop2"/>
        <w:numPr>
          <w:ilvl w:val="1"/>
          <w:numId w:val="2"/>
        </w:numPr>
        <w:tabs>
          <w:tab w:val="clear" w:pos="718"/>
          <w:tab w:val="num" w:pos="576"/>
        </w:tabs>
        <w:ind w:left="576"/>
      </w:pPr>
      <w:bookmarkStart w:id="162" w:name="_Toc49772640"/>
      <w:r w:rsidRPr="00E81521">
        <w:t>Ontwikkeling vallei</w:t>
      </w:r>
      <w:bookmarkEnd w:id="162"/>
    </w:p>
    <w:p w:rsidR="00B0434B" w:rsidRDefault="00B0434B" w:rsidP="00B0434B">
      <w:pPr>
        <w:rPr>
          <w:lang w:eastAsia="en-US"/>
        </w:rPr>
      </w:pPr>
      <w:r w:rsidRPr="00F268B2">
        <w:rPr>
          <w:lang w:eastAsia="en-US"/>
        </w:rPr>
        <w:fldChar w:fldCharType="begin"/>
      </w:r>
      <w:r w:rsidRPr="00F268B2">
        <w:rPr>
          <w:lang w:eastAsia="en-US"/>
        </w:rPr>
        <w:instrText xml:space="preserve"> REF _Ref473042501 \h  \* MERGEFORMAT </w:instrText>
      </w:r>
      <w:r w:rsidRPr="00F268B2">
        <w:rPr>
          <w:lang w:eastAsia="en-US"/>
        </w:rPr>
      </w:r>
      <w:r w:rsidRPr="00F268B2">
        <w:rPr>
          <w:lang w:eastAsia="en-US"/>
        </w:rPr>
        <w:fldChar w:fldCharType="separate"/>
      </w:r>
      <w:r w:rsidR="00620770" w:rsidRPr="00E81521">
        <w:t xml:space="preserve">Figuur </w:t>
      </w:r>
      <w:r w:rsidR="00620770">
        <w:rPr>
          <w:noProof/>
        </w:rPr>
        <w:t>3.1</w:t>
      </w:r>
      <w:r w:rsidRPr="00F268B2">
        <w:rPr>
          <w:lang w:eastAsia="en-US"/>
        </w:rPr>
        <w:fldChar w:fldCharType="end"/>
      </w:r>
      <w:r w:rsidRPr="00F268B2">
        <w:rPr>
          <w:lang w:eastAsia="en-US"/>
        </w:rPr>
        <w:t xml:space="preserve"> en </w:t>
      </w:r>
      <w:r w:rsidRPr="00F268B2">
        <w:rPr>
          <w:lang w:eastAsia="en-US"/>
        </w:rPr>
        <w:fldChar w:fldCharType="begin"/>
      </w:r>
      <w:r w:rsidRPr="00F268B2">
        <w:rPr>
          <w:lang w:eastAsia="en-US"/>
        </w:rPr>
        <w:instrText xml:space="preserve"> REF _Ref506190002 \h  \* MERGEFORMAT </w:instrText>
      </w:r>
      <w:r w:rsidRPr="00F268B2">
        <w:rPr>
          <w:lang w:eastAsia="en-US"/>
        </w:rPr>
      </w:r>
      <w:r w:rsidRPr="00F268B2">
        <w:rPr>
          <w:lang w:eastAsia="en-US"/>
        </w:rPr>
        <w:fldChar w:fldCharType="separate"/>
      </w:r>
      <w:r w:rsidR="00620770" w:rsidRPr="00E81521">
        <w:rPr>
          <w:noProof/>
        </w:rPr>
        <w:t>Figuur</w:t>
      </w:r>
      <w:r w:rsidR="00620770" w:rsidRPr="00E81521">
        <w:t xml:space="preserve"> </w:t>
      </w:r>
      <w:r w:rsidR="00620770">
        <w:rPr>
          <w:noProof/>
        </w:rPr>
        <w:t>3.2</w:t>
      </w:r>
      <w:r w:rsidRPr="00F268B2">
        <w:rPr>
          <w:lang w:eastAsia="en-US"/>
        </w:rPr>
        <w:fldChar w:fldCharType="end"/>
      </w:r>
      <w:r w:rsidRPr="00F268B2">
        <w:rPr>
          <w:lang w:eastAsia="en-US"/>
        </w:rPr>
        <w:t xml:space="preserve"> g</w:t>
      </w:r>
      <w:r>
        <w:rPr>
          <w:lang w:eastAsia="en-US"/>
        </w:rPr>
        <w:t>a</w:t>
      </w:r>
      <w:r w:rsidRPr="00F268B2">
        <w:rPr>
          <w:lang w:eastAsia="en-US"/>
        </w:rPr>
        <w:t xml:space="preserve">ven voor de jaren 2018-2019 en 2019-2020 de ligging van de contourlijnen en de hoogte. Wat was de verandering van de hoogte in de vallei voor en na de ingrepen? </w:t>
      </w:r>
      <w:r>
        <w:rPr>
          <w:lang w:eastAsia="en-US"/>
        </w:rPr>
        <w:t xml:space="preserve">Voor de veranderingen in de uitgediepte schotels zijn voor april 2019-juni 2020 is een detailkaart gemaakt. De ontwikkeling van de schotels is cruciaal voor het project, vandaar dat hier nog speciale aandacht aan wordt besteed. </w:t>
      </w:r>
      <w:r>
        <w:rPr>
          <w:lang w:eastAsia="en-US"/>
        </w:rPr>
        <w:fldChar w:fldCharType="begin"/>
      </w:r>
      <w:r>
        <w:rPr>
          <w:lang w:eastAsia="en-US"/>
        </w:rPr>
        <w:instrText xml:space="preserve"> REF _Ref47451361 \h </w:instrText>
      </w:r>
      <w:r>
        <w:rPr>
          <w:lang w:eastAsia="en-US"/>
        </w:rPr>
      </w:r>
      <w:r>
        <w:rPr>
          <w:lang w:eastAsia="en-US"/>
        </w:rPr>
        <w:fldChar w:fldCharType="separate"/>
      </w:r>
      <w:r w:rsidR="00620770" w:rsidRPr="00E81521">
        <w:t xml:space="preserve">Figuur </w:t>
      </w:r>
      <w:r w:rsidR="00620770">
        <w:rPr>
          <w:noProof/>
        </w:rPr>
        <w:t>3</w:t>
      </w:r>
      <w:r w:rsidR="00620770">
        <w:t>.</w:t>
      </w:r>
      <w:r w:rsidR="00620770">
        <w:rPr>
          <w:noProof/>
        </w:rPr>
        <w:t>6</w:t>
      </w:r>
      <w:r>
        <w:rPr>
          <w:lang w:eastAsia="en-US"/>
        </w:rPr>
        <w:fldChar w:fldCharType="end"/>
      </w:r>
      <w:r>
        <w:rPr>
          <w:lang w:eastAsia="en-US"/>
        </w:rPr>
        <w:t xml:space="preserve"> gaf het hoogteverschil voor het gebied tussen april 2019 en juni 2020. </w:t>
      </w:r>
      <w:r>
        <w:rPr>
          <w:lang w:eastAsia="en-US"/>
        </w:rPr>
        <w:fldChar w:fldCharType="begin"/>
      </w:r>
      <w:r>
        <w:rPr>
          <w:lang w:eastAsia="en-US"/>
        </w:rPr>
        <w:instrText xml:space="preserve"> REF _Ref48025818 \h </w:instrText>
      </w:r>
      <w:r>
        <w:rPr>
          <w:lang w:eastAsia="en-US"/>
        </w:rPr>
      </w:r>
      <w:r>
        <w:rPr>
          <w:lang w:eastAsia="en-US"/>
        </w:rPr>
        <w:fldChar w:fldCharType="separate"/>
      </w:r>
      <w:r w:rsidR="00620770">
        <w:t xml:space="preserve">Figuur </w:t>
      </w:r>
      <w:r w:rsidR="00620770">
        <w:rPr>
          <w:noProof/>
        </w:rPr>
        <w:t>3</w:t>
      </w:r>
      <w:r w:rsidR="00620770">
        <w:t>.</w:t>
      </w:r>
      <w:r w:rsidR="00620770">
        <w:rPr>
          <w:noProof/>
        </w:rPr>
        <w:t>14</w:t>
      </w:r>
      <w:r>
        <w:rPr>
          <w:lang w:eastAsia="en-US"/>
        </w:rPr>
        <w:fldChar w:fldCharType="end"/>
      </w:r>
      <w:r>
        <w:rPr>
          <w:lang w:eastAsia="en-US"/>
        </w:rPr>
        <w:t xml:space="preserve"> geeft meer detail met de focus op de vallei en de uitgediepte schotels. In </w:t>
      </w:r>
      <w:r>
        <w:rPr>
          <w:lang w:eastAsia="en-US"/>
        </w:rPr>
        <w:fldChar w:fldCharType="begin"/>
      </w:r>
      <w:r>
        <w:rPr>
          <w:lang w:eastAsia="en-US"/>
        </w:rPr>
        <w:instrText xml:space="preserve"> REF _Ref48025818 \h </w:instrText>
      </w:r>
      <w:r>
        <w:rPr>
          <w:lang w:eastAsia="en-US"/>
        </w:rPr>
      </w:r>
      <w:r>
        <w:rPr>
          <w:lang w:eastAsia="en-US"/>
        </w:rPr>
        <w:fldChar w:fldCharType="separate"/>
      </w:r>
      <w:r w:rsidR="00620770">
        <w:t xml:space="preserve">Figuur </w:t>
      </w:r>
      <w:r w:rsidR="00620770">
        <w:rPr>
          <w:noProof/>
        </w:rPr>
        <w:t>3</w:t>
      </w:r>
      <w:r w:rsidR="00620770">
        <w:t>.</w:t>
      </w:r>
      <w:r w:rsidR="00620770">
        <w:rPr>
          <w:noProof/>
        </w:rPr>
        <w:t>14</w:t>
      </w:r>
      <w:r>
        <w:rPr>
          <w:lang w:eastAsia="en-US"/>
        </w:rPr>
        <w:fldChar w:fldCharType="end"/>
      </w:r>
      <w:r>
        <w:rPr>
          <w:lang w:eastAsia="en-US"/>
        </w:rPr>
        <w:t xml:space="preserve"> zijn de kleuren iets extremer gemaakt om de verschillen in de vallei duidelijker te maken.</w:t>
      </w:r>
    </w:p>
    <w:p w:rsidR="00B0434B" w:rsidRDefault="00B0434B" w:rsidP="00B0434B">
      <w:pPr>
        <w:rPr>
          <w:lang w:eastAsia="en-US"/>
        </w:rPr>
      </w:pPr>
    </w:p>
    <w:p w:rsidR="00B0434B" w:rsidRDefault="00B0434B" w:rsidP="00B0434B">
      <w:pPr>
        <w:jc w:val="center"/>
        <w:rPr>
          <w:lang w:eastAsia="en-US"/>
        </w:rPr>
      </w:pPr>
      <w:r>
        <w:rPr>
          <w:noProof/>
        </w:rPr>
        <mc:AlternateContent>
          <mc:Choice Requires="wps">
            <w:drawing>
              <wp:anchor distT="0" distB="0" distL="114300" distR="114300" simplePos="0" relativeHeight="251661312" behindDoc="0" locked="0" layoutInCell="1" allowOverlap="1" wp14:anchorId="3C16FD7D" wp14:editId="59077748">
                <wp:simplePos x="0" y="0"/>
                <wp:positionH relativeFrom="column">
                  <wp:posOffset>2547620</wp:posOffset>
                </wp:positionH>
                <wp:positionV relativeFrom="paragraph">
                  <wp:posOffset>2633980</wp:posOffset>
                </wp:positionV>
                <wp:extent cx="914400" cy="320675"/>
                <wp:effectExtent l="0" t="0" r="0" b="3175"/>
                <wp:wrapNone/>
                <wp:docPr id="21" name="Tekstvak 21"/>
                <wp:cNvGraphicFramePr/>
                <a:graphic xmlns:a="http://schemas.openxmlformats.org/drawingml/2006/main">
                  <a:graphicData uri="http://schemas.microsoft.com/office/word/2010/wordprocessingShape">
                    <wps:wsp>
                      <wps:cNvSpPr txBox="1"/>
                      <wps:spPr>
                        <a:xfrm>
                          <a:off x="0" y="0"/>
                          <a:ext cx="914400" cy="320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27A2" w:rsidRPr="008273AA" w:rsidRDefault="009A27A2" w:rsidP="00B0434B">
                            <w:pPr>
                              <w:rPr>
                                <w:b/>
                                <w:sz w:val="28"/>
                                <w:szCs w:val="28"/>
                              </w:rPr>
                            </w:pPr>
                            <w:r>
                              <w:rPr>
                                <w:b/>
                                <w:sz w:val="28"/>
                                <w:szCs w:val="28"/>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vak 21" o:spid="_x0000_s1026" type="#_x0000_t202" style="position:absolute;left:0;text-align:left;margin-left:200.6pt;margin-top:207.4pt;width:1in;height:25.25pt;z-index:2516613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" filled="f" stroked="f" strokeweight=".5pt">
                <v:textbox>
                  <w:txbxContent>
                    <w:p w:rsidR="009A27A2" w:rsidRPr="008273AA" w:rsidRDefault="009A27A2" w:rsidP="00B0434B">
                      <w:pPr>
                        <w:rPr>
                          <w:b/>
                          <w:sz w:val="28"/>
                          <w:szCs w:val="28"/>
                        </w:rPr>
                      </w:pPr>
                      <w:r>
                        <w:rPr>
                          <w:b/>
                          <w:sz w:val="28"/>
                          <w:szCs w:val="28"/>
                        </w:rPr>
                        <w:t>3</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0E77DAF4" wp14:editId="2717754B">
                <wp:simplePos x="0" y="0"/>
                <wp:positionH relativeFrom="column">
                  <wp:posOffset>1539875</wp:posOffset>
                </wp:positionH>
                <wp:positionV relativeFrom="paragraph">
                  <wp:posOffset>3775075</wp:posOffset>
                </wp:positionV>
                <wp:extent cx="914400" cy="320675"/>
                <wp:effectExtent l="0" t="0" r="0" b="3175"/>
                <wp:wrapNone/>
                <wp:docPr id="27" name="Tekstvak 27"/>
                <wp:cNvGraphicFramePr/>
                <a:graphic xmlns:a="http://schemas.openxmlformats.org/drawingml/2006/main">
                  <a:graphicData uri="http://schemas.microsoft.com/office/word/2010/wordprocessingShape">
                    <wps:wsp>
                      <wps:cNvSpPr txBox="1"/>
                      <wps:spPr>
                        <a:xfrm>
                          <a:off x="0" y="0"/>
                          <a:ext cx="914400" cy="320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27A2" w:rsidRPr="008273AA" w:rsidRDefault="009A27A2" w:rsidP="00B0434B">
                            <w:pPr>
                              <w:rPr>
                                <w:b/>
                                <w:sz w:val="28"/>
                                <w:szCs w:val="28"/>
                              </w:rPr>
                            </w:pPr>
                            <w:r>
                              <w:rPr>
                                <w:b/>
                                <w:sz w:val="28"/>
                                <w:szCs w:val="28"/>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27" o:spid="_x0000_s1027" type="#_x0000_t202" style="position:absolute;left:0;text-align:left;margin-left:121.25pt;margin-top:297.25pt;width:1in;height:25.25pt;z-index:251662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" filled="f" stroked="f" strokeweight=".5pt">
                <v:textbox>
                  <w:txbxContent>
                    <w:p w:rsidR="009A27A2" w:rsidRPr="008273AA" w:rsidRDefault="009A27A2" w:rsidP="00B0434B">
                      <w:pPr>
                        <w:rPr>
                          <w:b/>
                          <w:sz w:val="28"/>
                          <w:szCs w:val="28"/>
                        </w:rPr>
                      </w:pPr>
                      <w:r>
                        <w:rPr>
                          <w:b/>
                          <w:sz w:val="28"/>
                          <w:szCs w:val="28"/>
                        </w:rPr>
                        <w:t>4</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49FB8FFE" wp14:editId="52CFE3A1">
                <wp:simplePos x="0" y="0"/>
                <wp:positionH relativeFrom="column">
                  <wp:posOffset>658495</wp:posOffset>
                </wp:positionH>
                <wp:positionV relativeFrom="paragraph">
                  <wp:posOffset>4812030</wp:posOffset>
                </wp:positionV>
                <wp:extent cx="914400" cy="320675"/>
                <wp:effectExtent l="0" t="0" r="0" b="3175"/>
                <wp:wrapNone/>
                <wp:docPr id="46" name="Tekstvak 46"/>
                <wp:cNvGraphicFramePr/>
                <a:graphic xmlns:a="http://schemas.openxmlformats.org/drawingml/2006/main">
                  <a:graphicData uri="http://schemas.microsoft.com/office/word/2010/wordprocessingShape">
                    <wps:wsp>
                      <wps:cNvSpPr txBox="1"/>
                      <wps:spPr>
                        <a:xfrm>
                          <a:off x="0" y="0"/>
                          <a:ext cx="914400" cy="320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27A2" w:rsidRPr="008273AA" w:rsidRDefault="009A27A2" w:rsidP="00B0434B">
                            <w:pPr>
                              <w:rPr>
                                <w:b/>
                                <w:sz w:val="28"/>
                                <w:szCs w:val="28"/>
                              </w:rPr>
                            </w:pPr>
                            <w:r>
                              <w:rPr>
                                <w:b/>
                                <w:sz w:val="28"/>
                                <w:szCs w:val="28"/>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46" o:spid="_x0000_s1028" type="#_x0000_t202" style="position:absolute;left:0;text-align:left;margin-left:51.85pt;margin-top:378.9pt;width:1in;height:25.25pt;z-index:251663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" filled="f" stroked="f" strokeweight=".5pt">
                <v:textbox>
                  <w:txbxContent>
                    <w:p w:rsidR="009A27A2" w:rsidRPr="008273AA" w:rsidRDefault="009A27A2" w:rsidP="00B0434B">
                      <w:pPr>
                        <w:rPr>
                          <w:b/>
                          <w:sz w:val="28"/>
                          <w:szCs w:val="28"/>
                        </w:rPr>
                      </w:pPr>
                      <w:r>
                        <w:rPr>
                          <w:b/>
                          <w:sz w:val="28"/>
                          <w:szCs w:val="28"/>
                        </w:rPr>
                        <w:t>5</w:t>
                      </w:r>
                    </w:p>
                  </w:txbxContent>
                </v:textbox>
              </v:shape>
            </w:pict>
          </mc:Fallback>
        </mc:AlternateContent>
      </w:r>
      <w:r>
        <w:rPr>
          <w:noProof/>
        </w:rPr>
        <mc:AlternateContent>
          <mc:Choice Requires="wpg">
            <w:drawing>
              <wp:inline distT="0" distB="0" distL="0" distR="0" wp14:anchorId="0C5C87F6" wp14:editId="54D88E21">
                <wp:extent cx="5615940" cy="5567680"/>
                <wp:effectExtent l="0" t="0" r="3810" b="0"/>
                <wp:docPr id="47" name="Groep 47"/>
                <wp:cNvGraphicFramePr/>
                <a:graphic xmlns:a="http://schemas.openxmlformats.org/drawingml/2006/main">
                  <a:graphicData uri="http://schemas.microsoft.com/office/word/2010/wordprocessingGroup">
                    <wpg:wgp>
                      <wpg:cNvGrpSpPr/>
                      <wpg:grpSpPr>
                        <a:xfrm>
                          <a:off x="0" y="0"/>
                          <a:ext cx="5615940" cy="5567680"/>
                          <a:chOff x="0" y="0"/>
                          <a:chExt cx="5616972" cy="5568287"/>
                        </a:xfrm>
                      </wpg:grpSpPr>
                      <pic:pic xmlns:pic="http://schemas.openxmlformats.org/drawingml/2006/picture">
                        <pic:nvPicPr>
                          <pic:cNvPr id="8" name="Afbeelding 8"/>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2778237" y="0"/>
                            <a:ext cx="2838735" cy="2129051"/>
                          </a:xfrm>
                          <a:prstGeom prst="rect">
                            <a:avLst/>
                          </a:prstGeom>
                        </pic:spPr>
                      </pic:pic>
                      <pic:pic xmlns:pic="http://schemas.openxmlformats.org/drawingml/2006/picture">
                        <pic:nvPicPr>
                          <pic:cNvPr id="13" name="Afbeelding 13"/>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3439236"/>
                            <a:ext cx="2838734" cy="2129051"/>
                          </a:xfrm>
                          <a:prstGeom prst="rect">
                            <a:avLst/>
                          </a:prstGeom>
                        </pic:spPr>
                      </pic:pic>
                      <pic:pic xmlns:pic="http://schemas.openxmlformats.org/drawingml/2006/picture">
                        <pic:nvPicPr>
                          <pic:cNvPr id="9" name="Afbeelding 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1569493" y="1705970"/>
                            <a:ext cx="2838734" cy="2129051"/>
                          </a:xfrm>
                          <a:prstGeom prst="rect">
                            <a:avLst/>
                          </a:prstGeom>
                        </pic:spPr>
                      </pic:pic>
                    </wpg:wgp>
                  </a:graphicData>
                </a:graphic>
              </wp:inline>
            </w:drawing>
          </mc:Choice>
          <mc:Fallback>
            <w:pict>
              <v:group id="Groep 47" o:spid="_x0000_s1026" style="width:442.2pt;height:438.4pt;mso-position-horizontal-relative:char;mso-position-vertical-relative:line" coordsize="56169,556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8" o:spid="_x0000_s1027" type="#_x0000_t75" style="position:absolute;left:27782;width:28387;height:21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Iz+HDAAAA2gAAAA8AAABkcnMvZG93bnJldi54bWxEj0FrwzAMhe+D/gejwW6rsx7KSOuGMggt&#10;9LRul96UWHVCYzmz3Tbbr58Og4EuQk/vvW9dTX5QN4qpD2zgZV6AIm6D7dkZ+Pyon19BpYxscQhM&#10;Br4pQbWZPayxtOHO73Q7ZqfEhFOJBrqcx1Lr1HbkMc3DSCy3c4ges6zRaRvxLuZ+0IuiWGqPPUtC&#10;hyO9ddRejldv4KvmWFyWi13z49wJT/uDTGPM0+O0XYHKNOV/8d/33hqQroIiGKA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UjP4cMAAADaAAAADwAAAAAAAAAAAAAAAACf&#10;AgAAZHJzL2Rvd25yZXYueG1sUEsFBgAAAAAEAAQA9wAAAI8DAAAAAA==&#10;">
                  <v:imagedata r:id="rId49" o:title=""/>
                  <v:path arrowok="t"/>
                </v:shape>
                <v:shape id="Afbeelding 13" o:spid="_x0000_s1028" type="#_x0000_t75" style="position:absolute;top:34392;width:28387;height:21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plZDBAAAA2wAAAA8AAABkcnMvZG93bnJldi54bWxET81qwkAQvgt9h2WEXkLdNAVJo2sIYsFT&#10;xegDDNkxG8zOhuzWpG/fLRR6m4/vd7blbHvxoNF3jhW8rlIQxI3THbcKrpePlxyED8gae8ek4Js8&#10;lLunxRYL7SY+06MOrYgh7AtUYEIYCil9Y8iiX7mBOHI3N1oMEY6t1CNOMdz2MkvTtbTYcWwwONDe&#10;UHOvv6wCTPK6OiTXLMyJ+dy/nw5dfkyVel7O1QZEoDn8i//cRx3nv8HvL/EAuf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SplZDBAAAA2wAAAA8AAAAAAAAAAAAAAAAAnwIA&#10;AGRycy9kb3ducmV2LnhtbFBLBQYAAAAABAAEAPcAAACNAwAAAAA=&#10;">
                  <v:imagedata r:id="rId50" o:title=""/>
                  <v:path arrowok="t"/>
                </v:shape>
                <v:shape id="Afbeelding 9" o:spid="_x0000_s1029" type="#_x0000_t75" style="position:absolute;left:15694;top:17059;width:28388;height:21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5xq3CAAAA2gAAAA8AAABkcnMvZG93bnJldi54bWxEj0FrAjEUhO+C/yE8wZtmVSh1axQVRC+F&#10;dhXPr5vnZnHzsiTR3f77plDocZiZb5jVpreNeJIPtWMFs2kGgrh0uuZKweV8mLyCCBFZY+OYFHxT&#10;gM16OFhhrl3Hn/QsYiUShEOOCkyMbS5lKA1ZDFPXEifv5rzFmKSvpPbYJbht5DzLXqTFmtOCwZb2&#10;hsp78bAKrsvHwex8f76fZrev6hi27x+LTqnxqN++gYjUx//wX/ukFSzh90q6AXL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OcatwgAAANoAAAAPAAAAAAAAAAAAAAAAAJ8C&#10;AABkcnMvZG93bnJldi54bWxQSwUGAAAAAAQABAD3AAAAjgMAAAAA&#10;">
                  <v:imagedata r:id="rId51" o:title=""/>
                  <v:path arrowok="t"/>
                </v:shape>
                <w10:anchorlock/>
              </v:group>
            </w:pict>
          </mc:Fallback>
        </mc:AlternateContent>
      </w:r>
      <w:r>
        <w:rPr>
          <w:noProof/>
        </w:rPr>
        <mc:AlternateContent>
          <mc:Choice Requires="wps">
            <w:drawing>
              <wp:anchor distT="0" distB="0" distL="114300" distR="114300" simplePos="0" relativeHeight="251660288" behindDoc="0" locked="0" layoutInCell="1" allowOverlap="1" wp14:anchorId="12D176CF" wp14:editId="08C7AF7B">
                <wp:simplePos x="0" y="0"/>
                <wp:positionH relativeFrom="column">
                  <wp:posOffset>3476190</wp:posOffset>
                </wp:positionH>
                <wp:positionV relativeFrom="paragraph">
                  <wp:posOffset>1517621</wp:posOffset>
                </wp:positionV>
                <wp:extent cx="914400" cy="320722"/>
                <wp:effectExtent l="0" t="0" r="0" b="3175"/>
                <wp:wrapNone/>
                <wp:docPr id="17" name="Tekstvak 17"/>
                <wp:cNvGraphicFramePr/>
                <a:graphic xmlns:a="http://schemas.openxmlformats.org/drawingml/2006/main">
                  <a:graphicData uri="http://schemas.microsoft.com/office/word/2010/wordprocessingShape">
                    <wps:wsp>
                      <wps:cNvSpPr txBox="1"/>
                      <wps:spPr>
                        <a:xfrm>
                          <a:off x="0" y="0"/>
                          <a:ext cx="914400" cy="3207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27A2" w:rsidRPr="008273AA" w:rsidRDefault="009A27A2" w:rsidP="00B0434B">
                            <w:pPr>
                              <w:rPr>
                                <w:b/>
                                <w:sz w:val="28"/>
                                <w:szCs w:val="28"/>
                              </w:rPr>
                            </w:pPr>
                            <w:r>
                              <w:rPr>
                                <w:b/>
                                <w:sz w:val="28"/>
                                <w:szCs w:val="28"/>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17" o:spid="_x0000_s1029" type="#_x0000_t202" style="position:absolute;left:0;text-align:left;margin-left:273.7pt;margin-top:119.5pt;width:1in;height:25.25pt;z-index:251660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" filled="f" stroked="f" strokeweight=".5pt">
                <v:textbox>
                  <w:txbxContent>
                    <w:p w:rsidR="009A27A2" w:rsidRPr="008273AA" w:rsidRDefault="009A27A2" w:rsidP="00B0434B">
                      <w:pPr>
                        <w:rPr>
                          <w:b/>
                          <w:sz w:val="28"/>
                          <w:szCs w:val="28"/>
                        </w:rPr>
                      </w:pPr>
                      <w:r>
                        <w:rPr>
                          <w:b/>
                          <w:sz w:val="28"/>
                          <w:szCs w:val="28"/>
                        </w:rPr>
                        <w:t>2</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6FA3B1B6" wp14:editId="75E57D83">
                <wp:simplePos x="0" y="0"/>
                <wp:positionH relativeFrom="column">
                  <wp:posOffset>4354451</wp:posOffset>
                </wp:positionH>
                <wp:positionV relativeFrom="paragraph">
                  <wp:posOffset>368935</wp:posOffset>
                </wp:positionV>
                <wp:extent cx="914400" cy="320722"/>
                <wp:effectExtent l="0" t="0" r="0" b="3175"/>
                <wp:wrapNone/>
                <wp:docPr id="14" name="Tekstvak 14"/>
                <wp:cNvGraphicFramePr/>
                <a:graphic xmlns:a="http://schemas.openxmlformats.org/drawingml/2006/main">
                  <a:graphicData uri="http://schemas.microsoft.com/office/word/2010/wordprocessingShape">
                    <wps:wsp>
                      <wps:cNvSpPr txBox="1"/>
                      <wps:spPr>
                        <a:xfrm>
                          <a:off x="0" y="0"/>
                          <a:ext cx="914400" cy="3207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27A2" w:rsidRPr="008273AA" w:rsidRDefault="009A27A2" w:rsidP="00B0434B">
                            <w:pPr>
                              <w:rPr>
                                <w:b/>
                                <w:sz w:val="28"/>
                                <w:szCs w:val="28"/>
                              </w:rPr>
                            </w:pPr>
                            <w:r w:rsidRPr="008273AA">
                              <w:rPr>
                                <w:b/>
                                <w:sz w:val="28"/>
                                <w:szCs w:val="28"/>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14" o:spid="_x0000_s1030" type="#_x0000_t202" style="position:absolute;left:0;text-align:left;margin-left:342.85pt;margin-top:29.05pt;width:1in;height:25.25pt;z-index:251659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" filled="f" stroked="f" strokeweight=".5pt">
                <v:textbox>
                  <w:txbxContent>
                    <w:p w:rsidR="009A27A2" w:rsidRPr="008273AA" w:rsidRDefault="009A27A2" w:rsidP="00B0434B">
                      <w:pPr>
                        <w:rPr>
                          <w:b/>
                          <w:sz w:val="28"/>
                          <w:szCs w:val="28"/>
                        </w:rPr>
                      </w:pPr>
                      <w:r w:rsidRPr="008273AA">
                        <w:rPr>
                          <w:b/>
                          <w:sz w:val="28"/>
                          <w:szCs w:val="28"/>
                        </w:rPr>
                        <w:t>1</w:t>
                      </w:r>
                    </w:p>
                  </w:txbxContent>
                </v:textbox>
              </v:shape>
            </w:pict>
          </mc:Fallback>
        </mc:AlternateContent>
      </w:r>
    </w:p>
    <w:p w:rsidR="00B0434B" w:rsidRDefault="00B0434B" w:rsidP="00B0434B">
      <w:pPr>
        <w:pStyle w:val="Bijschrift"/>
      </w:pPr>
      <w:bookmarkStart w:id="163" w:name="_Ref48025818"/>
      <w:bookmarkStart w:id="164" w:name="_Toc49757774"/>
      <w:r>
        <w:t xml:space="preserve">Figuur </w:t>
      </w:r>
      <w:fldSimple w:instr=" STYLEREF 1 \s ">
        <w:r w:rsidR="00620770">
          <w:rPr>
            <w:noProof/>
          </w:rPr>
          <w:t>3</w:t>
        </w:r>
      </w:fldSimple>
      <w:r>
        <w:t>.</w:t>
      </w:r>
      <w:fldSimple w:instr=" SEQ Figuur \* ARABIC \s 1 ">
        <w:r w:rsidR="00620770">
          <w:rPr>
            <w:noProof/>
          </w:rPr>
          <w:t>14</w:t>
        </w:r>
      </w:fldSimple>
      <w:bookmarkEnd w:id="163"/>
      <w:r>
        <w:t xml:space="preserve">. Detail van de hoogteveranderingen in de vallei tussen april 2019 en juni 2020 (T6-T5). De kleuren lopen van -0.3 tot +0.3m om de hoogteverschillen in de vallei te benadrukken. </w:t>
      </w:r>
      <w:r w:rsidR="00E82E92">
        <w:t xml:space="preserve">De verdiepte schotels zijn aangeduid met 1 t/m 5. </w:t>
      </w:r>
      <w:r>
        <w:t>[Bron: laseraltimetrie Shore]</w:t>
      </w:r>
      <w:bookmarkEnd w:id="164"/>
    </w:p>
    <w:p w:rsidR="00B0434B" w:rsidRDefault="00B0434B" w:rsidP="00B0434B">
      <w:pPr>
        <w:rPr>
          <w:lang w:eastAsia="en-US"/>
        </w:rPr>
      </w:pPr>
    </w:p>
    <w:p w:rsidR="00B0434B" w:rsidRDefault="00B0434B" w:rsidP="00B0434B">
      <w:pPr>
        <w:rPr>
          <w:lang w:eastAsia="en-US"/>
        </w:rPr>
      </w:pPr>
      <w:r>
        <w:rPr>
          <w:lang w:eastAsia="en-US"/>
        </w:rPr>
        <w:t xml:space="preserve">De depositiezones rondom de uitgediepte schotels zijn goed zichtbaar. Bij schotel 1 (gerekend vanaf het noorden, zie figuur voor nummering) ligt er een duidelijke depositiezone aan de zuid- en de oostkant, met hoogteveranderingen van maximaal 23 cm. Op het breedste stuk, aan de zuidkant, is de breedte 11m. Aan de west- en noordkant is de depositiezone veel smaller, en is de hoogteverandering 5-10cm. Op de luchtfoto’s van 2019 en 2020 is de omtrek van het water in de </w:t>
      </w:r>
      <w:r>
        <w:rPr>
          <w:lang w:eastAsia="en-US"/>
        </w:rPr>
        <w:lastRenderedPageBreak/>
        <w:t>schotel vast te stellen. De omvang neemt af van 1340 naar 615 m</w:t>
      </w:r>
      <w:r>
        <w:rPr>
          <w:vertAlign w:val="superscript"/>
          <w:lang w:eastAsia="en-US"/>
        </w:rPr>
        <w:t>2</w:t>
      </w:r>
      <w:r>
        <w:rPr>
          <w:lang w:eastAsia="en-US"/>
        </w:rPr>
        <w:t xml:space="preserve">, een halvering dus. De omtrek van het water is afhankelijk van de grondwaterstand, die is in juni 2020 laag door zeer droge periode vanaf maart. Bij schotel 1 komt het meeste zand uit zuidwesten, waar tussen schotel 1 en 2 de vallei geërodeerd is. </w:t>
      </w:r>
    </w:p>
    <w:p w:rsidR="00B0434B" w:rsidRDefault="00B0434B" w:rsidP="00B0434B">
      <w:pPr>
        <w:rPr>
          <w:lang w:eastAsia="en-US"/>
        </w:rPr>
      </w:pPr>
    </w:p>
    <w:p w:rsidR="00B0434B" w:rsidRDefault="00B0434B" w:rsidP="00B0434B">
      <w:pPr>
        <w:rPr>
          <w:lang w:eastAsia="en-US"/>
        </w:rPr>
      </w:pPr>
      <w:r>
        <w:rPr>
          <w:lang w:eastAsia="en-US"/>
        </w:rPr>
        <w:t>Bij schotel 2 is depositiezone wat diffuser, maximaal aan de noordwestkant met een breedte van circa 6m en een maximale hoogtetoename van 17cm. Het meeste zand komt hier uit de rand van vallei aan de westkant, waar het oppervlak erg erosief is (met een verlaging van -.5 tot 0.75m). Op de luchtfoto van 2019 is niet goed te zien wat water is en wat niet. De geïnterpreteerde omvang neemt af van 3300 naar 2000 m</w:t>
      </w:r>
      <w:r w:rsidRPr="00536D78">
        <w:rPr>
          <w:vertAlign w:val="superscript"/>
          <w:lang w:eastAsia="en-US"/>
        </w:rPr>
        <w:t>2</w:t>
      </w:r>
      <w:r>
        <w:rPr>
          <w:lang w:eastAsia="en-US"/>
        </w:rPr>
        <w:t>.</w:t>
      </w:r>
    </w:p>
    <w:p w:rsidR="00B0434B" w:rsidRDefault="00B0434B" w:rsidP="00B0434B">
      <w:pPr>
        <w:rPr>
          <w:lang w:eastAsia="en-US"/>
        </w:rPr>
      </w:pPr>
    </w:p>
    <w:p w:rsidR="00B0434B" w:rsidRDefault="00B0434B" w:rsidP="00B0434B">
      <w:pPr>
        <w:rPr>
          <w:lang w:eastAsia="en-US"/>
        </w:rPr>
      </w:pPr>
      <w:r>
        <w:rPr>
          <w:lang w:eastAsia="en-US"/>
        </w:rPr>
        <w:t>In het gespaarde vlak zijn er enkele gebiedjes met een ophoging van +20cm, maar het grootste deel van het oppervlak heeft nauwelijks een verandering ondergaan.</w:t>
      </w:r>
    </w:p>
    <w:p w:rsidR="00B0434B" w:rsidRDefault="00B0434B" w:rsidP="00B0434B">
      <w:pPr>
        <w:rPr>
          <w:lang w:eastAsia="en-US"/>
        </w:rPr>
      </w:pPr>
    </w:p>
    <w:p w:rsidR="00B0434B" w:rsidRDefault="00B0434B" w:rsidP="00B0434B">
      <w:pPr>
        <w:rPr>
          <w:lang w:eastAsia="en-US"/>
        </w:rPr>
      </w:pPr>
      <w:r>
        <w:rPr>
          <w:lang w:eastAsia="en-US"/>
        </w:rPr>
        <w:t>Schotel 3 heeft de grootste depositiezone aan noordoostkant, 10m breed, met een hoogteverandering van maximaal 18 cm. Op de luchtfoto’s van 2019 en 2020  is niet helemaal goed te zien wat de watergrens is. De omvang lijkt af te nemen van 3000 naar 1650m</w:t>
      </w:r>
      <w:r w:rsidRPr="00536D78">
        <w:rPr>
          <w:vertAlign w:val="superscript"/>
          <w:lang w:eastAsia="en-US"/>
        </w:rPr>
        <w:t>2</w:t>
      </w:r>
      <w:r>
        <w:rPr>
          <w:lang w:eastAsia="en-US"/>
        </w:rPr>
        <w:t>.</w:t>
      </w:r>
    </w:p>
    <w:p w:rsidR="00B0434B" w:rsidRDefault="00B0434B" w:rsidP="00B0434B">
      <w:pPr>
        <w:rPr>
          <w:lang w:eastAsia="en-US"/>
        </w:rPr>
      </w:pPr>
    </w:p>
    <w:p w:rsidR="00B0434B" w:rsidRPr="000028E0" w:rsidRDefault="00B0434B" w:rsidP="00B0434B">
      <w:pPr>
        <w:rPr>
          <w:lang w:eastAsia="en-US"/>
        </w:rPr>
      </w:pPr>
      <w:r w:rsidRPr="000028E0">
        <w:rPr>
          <w:lang w:eastAsia="en-US"/>
        </w:rPr>
        <w:t xml:space="preserve">Schotel 4 </w:t>
      </w:r>
      <w:r>
        <w:rPr>
          <w:lang w:eastAsia="en-US"/>
        </w:rPr>
        <w:t xml:space="preserve">heeft de </w:t>
      </w:r>
      <w:r w:rsidRPr="000028E0">
        <w:rPr>
          <w:lang w:eastAsia="en-US"/>
        </w:rPr>
        <w:t>grootste depo</w:t>
      </w:r>
      <w:r>
        <w:rPr>
          <w:lang w:eastAsia="en-US"/>
        </w:rPr>
        <w:t>sitiezone</w:t>
      </w:r>
      <w:r w:rsidRPr="000028E0">
        <w:rPr>
          <w:lang w:eastAsia="en-US"/>
        </w:rPr>
        <w:t xml:space="preserve"> aan </w:t>
      </w:r>
      <w:r>
        <w:rPr>
          <w:lang w:eastAsia="en-US"/>
        </w:rPr>
        <w:t xml:space="preserve">de </w:t>
      </w:r>
      <w:r w:rsidRPr="000028E0">
        <w:rPr>
          <w:lang w:eastAsia="en-US"/>
        </w:rPr>
        <w:t>westkant</w:t>
      </w:r>
      <w:r>
        <w:rPr>
          <w:lang w:eastAsia="en-US"/>
        </w:rPr>
        <w:t xml:space="preserve"> met een breedte van</w:t>
      </w:r>
      <w:r w:rsidRPr="000028E0">
        <w:rPr>
          <w:lang w:eastAsia="en-US"/>
        </w:rPr>
        <w:t xml:space="preserve"> 18m</w:t>
      </w:r>
      <w:r>
        <w:rPr>
          <w:lang w:eastAsia="en-US"/>
        </w:rPr>
        <w:t xml:space="preserve"> en een maximale depositie van</w:t>
      </w:r>
      <w:r w:rsidRPr="000028E0">
        <w:rPr>
          <w:lang w:eastAsia="en-US"/>
        </w:rPr>
        <w:t xml:space="preserve"> 23cm</w:t>
      </w:r>
      <w:r>
        <w:rPr>
          <w:lang w:eastAsia="en-US"/>
        </w:rPr>
        <w:t>. O</w:t>
      </w:r>
      <w:r w:rsidRPr="000028E0">
        <w:rPr>
          <w:lang w:eastAsia="en-US"/>
        </w:rPr>
        <w:t xml:space="preserve">ok </w:t>
      </w:r>
      <w:r>
        <w:rPr>
          <w:lang w:eastAsia="en-US"/>
        </w:rPr>
        <w:t xml:space="preserve">aan de noordoostkant ligt </w:t>
      </w:r>
      <w:r w:rsidRPr="000028E0">
        <w:rPr>
          <w:lang w:eastAsia="en-US"/>
        </w:rPr>
        <w:t xml:space="preserve">een duidelijke </w:t>
      </w:r>
      <w:r>
        <w:rPr>
          <w:lang w:eastAsia="en-US"/>
        </w:rPr>
        <w:t xml:space="preserve">depositiezone van </w:t>
      </w:r>
      <w:r w:rsidRPr="000028E0">
        <w:rPr>
          <w:lang w:eastAsia="en-US"/>
        </w:rPr>
        <w:t>8m</w:t>
      </w:r>
      <w:r>
        <w:rPr>
          <w:lang w:eastAsia="en-US"/>
        </w:rPr>
        <w:t xml:space="preserve"> breed met een maximale depositie van</w:t>
      </w:r>
      <w:r w:rsidRPr="000028E0">
        <w:rPr>
          <w:lang w:eastAsia="en-US"/>
        </w:rPr>
        <w:t xml:space="preserve"> 19cm.</w:t>
      </w:r>
      <w:r>
        <w:rPr>
          <w:lang w:eastAsia="en-US"/>
        </w:rPr>
        <w:t xml:space="preserve"> De omvang van het water in de schotel is afgenomen van</w:t>
      </w:r>
      <w:r w:rsidRPr="000028E0">
        <w:rPr>
          <w:lang w:eastAsia="en-US"/>
        </w:rPr>
        <w:t xml:space="preserve"> 4000 naar 150</w:t>
      </w:r>
      <w:r>
        <w:rPr>
          <w:lang w:eastAsia="en-US"/>
        </w:rPr>
        <w:t xml:space="preserve"> m</w:t>
      </w:r>
      <w:r w:rsidRPr="000028E0">
        <w:rPr>
          <w:vertAlign w:val="superscript"/>
          <w:lang w:eastAsia="en-US"/>
        </w:rPr>
        <w:t>2</w:t>
      </w:r>
      <w:r w:rsidRPr="000028E0">
        <w:rPr>
          <w:lang w:eastAsia="en-US"/>
        </w:rPr>
        <w:t xml:space="preserve">, </w:t>
      </w:r>
      <w:r>
        <w:rPr>
          <w:lang w:eastAsia="en-US"/>
        </w:rPr>
        <w:t xml:space="preserve">het </w:t>
      </w:r>
      <w:r w:rsidRPr="000028E0">
        <w:rPr>
          <w:lang w:eastAsia="en-US"/>
        </w:rPr>
        <w:t xml:space="preserve">lijkt grotendeels opgedroogd. </w:t>
      </w:r>
    </w:p>
    <w:p w:rsidR="00B0434B" w:rsidRPr="000028E0" w:rsidRDefault="00B0434B" w:rsidP="00B0434B">
      <w:pPr>
        <w:rPr>
          <w:lang w:eastAsia="en-US"/>
        </w:rPr>
      </w:pPr>
    </w:p>
    <w:p w:rsidR="00B0434B" w:rsidRDefault="00B0434B" w:rsidP="00B0434B">
      <w:pPr>
        <w:rPr>
          <w:lang w:eastAsia="en-US"/>
        </w:rPr>
      </w:pPr>
      <w:r>
        <w:rPr>
          <w:lang w:eastAsia="en-US"/>
        </w:rPr>
        <w:t>Bij s</w:t>
      </w:r>
      <w:r w:rsidRPr="000028E0">
        <w:rPr>
          <w:lang w:eastAsia="en-US"/>
        </w:rPr>
        <w:t xml:space="preserve">chotel 5 </w:t>
      </w:r>
      <w:r>
        <w:rPr>
          <w:lang w:eastAsia="en-US"/>
        </w:rPr>
        <w:t xml:space="preserve">is de waterpartij gekrompen van </w:t>
      </w:r>
      <w:r w:rsidRPr="000028E0">
        <w:rPr>
          <w:lang w:eastAsia="en-US"/>
        </w:rPr>
        <w:t>1800 naar 560</w:t>
      </w:r>
      <w:r>
        <w:rPr>
          <w:lang w:eastAsia="en-US"/>
        </w:rPr>
        <w:t xml:space="preserve"> m</w:t>
      </w:r>
      <w:r w:rsidRPr="000028E0">
        <w:rPr>
          <w:vertAlign w:val="superscript"/>
          <w:lang w:eastAsia="en-US"/>
        </w:rPr>
        <w:t>2</w:t>
      </w:r>
      <w:r w:rsidRPr="000028E0">
        <w:rPr>
          <w:lang w:eastAsia="en-US"/>
        </w:rPr>
        <w:t>. De</w:t>
      </w:r>
      <w:r>
        <w:rPr>
          <w:lang w:eastAsia="en-US"/>
        </w:rPr>
        <w:t xml:space="preserve"> depositiezone ligt</w:t>
      </w:r>
      <w:r w:rsidRPr="000028E0">
        <w:rPr>
          <w:lang w:eastAsia="en-US"/>
        </w:rPr>
        <w:t xml:space="preserve"> rondom, maar </w:t>
      </w:r>
      <w:r>
        <w:rPr>
          <w:lang w:eastAsia="en-US"/>
        </w:rPr>
        <w:t>is het duidelijkst</w:t>
      </w:r>
      <w:r w:rsidRPr="000028E0">
        <w:rPr>
          <w:lang w:eastAsia="en-US"/>
        </w:rPr>
        <w:t xml:space="preserve"> aan </w:t>
      </w:r>
      <w:r>
        <w:rPr>
          <w:lang w:eastAsia="en-US"/>
        </w:rPr>
        <w:t xml:space="preserve">de </w:t>
      </w:r>
      <w:r w:rsidRPr="000028E0">
        <w:rPr>
          <w:lang w:eastAsia="en-US"/>
        </w:rPr>
        <w:t xml:space="preserve">zuidwest kant </w:t>
      </w:r>
      <w:r>
        <w:rPr>
          <w:lang w:eastAsia="en-US"/>
        </w:rPr>
        <w:t xml:space="preserve">met een maximale depositie van </w:t>
      </w:r>
      <w:r w:rsidRPr="000028E0">
        <w:rPr>
          <w:lang w:eastAsia="en-US"/>
        </w:rPr>
        <w:t xml:space="preserve">26cm  en </w:t>
      </w:r>
      <w:r>
        <w:rPr>
          <w:lang w:eastAsia="en-US"/>
        </w:rPr>
        <w:t xml:space="preserve">aan de </w:t>
      </w:r>
      <w:r w:rsidRPr="000028E0">
        <w:rPr>
          <w:lang w:eastAsia="en-US"/>
        </w:rPr>
        <w:t>oost</w:t>
      </w:r>
      <w:r>
        <w:rPr>
          <w:lang w:eastAsia="en-US"/>
        </w:rPr>
        <w:t>-</w:t>
      </w:r>
      <w:r w:rsidRPr="000028E0">
        <w:rPr>
          <w:lang w:eastAsia="en-US"/>
        </w:rPr>
        <w:t xml:space="preserve"> en noordoostkant </w:t>
      </w:r>
      <w:r>
        <w:rPr>
          <w:lang w:eastAsia="en-US"/>
        </w:rPr>
        <w:t xml:space="preserve">met een maximale depositie van zelfs </w:t>
      </w:r>
      <w:r w:rsidRPr="000028E0">
        <w:rPr>
          <w:lang w:eastAsia="en-US"/>
        </w:rPr>
        <w:t>35</w:t>
      </w:r>
      <w:r>
        <w:rPr>
          <w:lang w:eastAsia="en-US"/>
        </w:rPr>
        <w:t>cm. De breedte varieert van 5m aan de noordwestkant tot 20m aan de zuidwestkant.</w:t>
      </w:r>
    </w:p>
    <w:p w:rsidR="00B0434B" w:rsidRDefault="00B0434B" w:rsidP="00B0434B">
      <w:pPr>
        <w:rPr>
          <w:lang w:eastAsia="en-US"/>
        </w:rPr>
      </w:pPr>
    </w:p>
    <w:p w:rsidR="00B0434B" w:rsidRDefault="00B0434B" w:rsidP="00B0434B">
      <w:pPr>
        <w:rPr>
          <w:lang w:eastAsia="en-US"/>
        </w:rPr>
      </w:pPr>
      <w:r>
        <w:rPr>
          <w:lang w:eastAsia="en-US"/>
        </w:rPr>
        <w:t>Het is duidelijk dat overal langs de randen van de schotels de omvang door depositie in water is afgenomen. Het is echter ook duidelijk dat er een behoorlijke variatie is in de ligging van de depositiezones. Gezien de richting van de meest actieve wind, zuidwesten, zou verwacht worden dat bij alle schotels de depositiezone vooral aan de zuidwest kant zou liggen, maar geldt alleen voor schotels 1 en 5 en in mindere mate 4. Ook de noordoostenwind is verantwoordelijk voor het ontstaan van depositiezones, het meest duidelijk bij schotels 3 en 5. Dit lijkt er op te wijzen dat de depositiezones bepaald worden door een lokale zandbron.</w:t>
      </w:r>
    </w:p>
    <w:p w:rsidR="00B0434B" w:rsidRDefault="00B0434B" w:rsidP="00B0434B">
      <w:pPr>
        <w:rPr>
          <w:lang w:eastAsia="en-US"/>
        </w:rPr>
      </w:pPr>
    </w:p>
    <w:p w:rsidR="00B0434B" w:rsidRPr="00F268B2" w:rsidRDefault="00B0434B" w:rsidP="00B0434B">
      <w:pPr>
        <w:rPr>
          <w:lang w:eastAsia="en-US"/>
        </w:rPr>
      </w:pPr>
      <w:r w:rsidRPr="00F268B2">
        <w:rPr>
          <w:lang w:eastAsia="en-US"/>
        </w:rPr>
        <w:t xml:space="preserve">Voor de verschillende jaren zijn de oppervlaktes binnen de verschillende contourlijnen bepaald. </w:t>
      </w:r>
      <w:r w:rsidRPr="00F268B2">
        <w:rPr>
          <w:lang w:eastAsia="en-US"/>
        </w:rPr>
        <w:fldChar w:fldCharType="begin"/>
      </w:r>
      <w:r w:rsidRPr="00F268B2">
        <w:rPr>
          <w:lang w:eastAsia="en-US"/>
        </w:rPr>
        <w:instrText xml:space="preserve"> REF _Ref473042750 \h  \* MERGEFORMAT </w:instrText>
      </w:r>
      <w:r w:rsidRPr="00F268B2">
        <w:rPr>
          <w:lang w:eastAsia="en-US"/>
        </w:rPr>
      </w:r>
      <w:r w:rsidRPr="00F268B2">
        <w:rPr>
          <w:lang w:eastAsia="en-US"/>
        </w:rPr>
        <w:fldChar w:fldCharType="separate"/>
      </w:r>
      <w:r w:rsidR="00620770" w:rsidRPr="00E81521">
        <w:t xml:space="preserve">Figuur </w:t>
      </w:r>
      <w:r w:rsidR="00620770">
        <w:rPr>
          <w:noProof/>
        </w:rPr>
        <w:t>3.15</w:t>
      </w:r>
      <w:r w:rsidRPr="00F268B2">
        <w:rPr>
          <w:lang w:eastAsia="en-US"/>
        </w:rPr>
        <w:fldChar w:fldCharType="end"/>
      </w:r>
      <w:r w:rsidRPr="00F268B2">
        <w:rPr>
          <w:lang w:eastAsia="en-US"/>
        </w:rPr>
        <w:t xml:space="preserve"> geeft de verandering in oppervlaktes tussen 2009 en 2020. Het bovenste deel van de figuur geeft de totale oppervlakte beneden de verschillende contourlijnen, het onderste deel geeft de oppervlaktes tussen twee opeenvolgende contourlijnen. </w:t>
      </w:r>
    </w:p>
    <w:p w:rsidR="00B0434B" w:rsidRPr="00F268B2" w:rsidRDefault="00B0434B" w:rsidP="00B0434B"/>
    <w:p w:rsidR="00B0434B" w:rsidRPr="0086350F" w:rsidRDefault="00B0434B" w:rsidP="00B0434B">
      <w:pPr>
        <w:rPr>
          <w:lang w:eastAsia="en-US"/>
        </w:rPr>
      </w:pPr>
      <w:r w:rsidRPr="0086350F">
        <w:rPr>
          <w:lang w:eastAsia="en-US"/>
        </w:rPr>
        <w:t xml:space="preserve">Tot en met 2016 bleek uit </w:t>
      </w:r>
      <w:r w:rsidRPr="0086350F">
        <w:rPr>
          <w:lang w:eastAsia="en-US"/>
        </w:rPr>
        <w:fldChar w:fldCharType="begin"/>
      </w:r>
      <w:r w:rsidRPr="0086350F">
        <w:rPr>
          <w:lang w:eastAsia="en-US"/>
        </w:rPr>
        <w:instrText xml:space="preserve"> REF _Ref473042750 \h  \* MERGEFORMAT </w:instrText>
      </w:r>
      <w:r w:rsidRPr="0086350F">
        <w:rPr>
          <w:lang w:eastAsia="en-US"/>
        </w:rPr>
      </w:r>
      <w:r w:rsidRPr="0086350F">
        <w:rPr>
          <w:lang w:eastAsia="en-US"/>
        </w:rPr>
        <w:fldChar w:fldCharType="separate"/>
      </w:r>
      <w:r w:rsidR="00620770" w:rsidRPr="00E81521">
        <w:t xml:space="preserve">Figuur </w:t>
      </w:r>
      <w:r w:rsidR="00620770">
        <w:rPr>
          <w:noProof/>
        </w:rPr>
        <w:t>3.15</w:t>
      </w:r>
      <w:r w:rsidRPr="0086350F">
        <w:rPr>
          <w:lang w:eastAsia="en-US"/>
        </w:rPr>
        <w:fldChar w:fldCharType="end"/>
      </w:r>
      <w:r w:rsidRPr="0086350F">
        <w:rPr>
          <w:lang w:eastAsia="en-US"/>
        </w:rPr>
        <w:t xml:space="preserve"> een duidelijke trend van uitbreiding van het oppervlak voor alle contourlijnen, behalve de laagste van 1.75m NAP. Daarna zijn de veranderingen niet meer trendmatig. Van 2016 naar 2017 nemen alle oppervlaktes af en wordt het valleioppervlak beneden 3.0m NAP kleiner. Van 2017 naar 2018 nemen alle oppervlaktes weer toe en neemt dus niet alleen het oppervlak beneden 3.0m NAP toe, maar ook dat beneden 2.5, 2.0 en 1.75m NAP, het tot dan toe vochtigste deel. Van 2018 naar 2019 worden de veranderingen bepaald door de ingrepen en neemt het vochtige deel sterk toe, met voor het eerst ook een oppervlak beneden 1.5m NAP. Het oppervlak beneden 1.75m NAP neemt toe van 0.92 ha in 2018 naar 4.75 ha in 2019, na de ingreep. Van 2019 tot 2020 neemt het oppervlak verder toe naar 6.51ha.  Het oppervlak beneden 1.50M NAP </w:t>
      </w:r>
      <w:r w:rsidRPr="0086350F">
        <w:rPr>
          <w:lang w:eastAsia="en-US"/>
        </w:rPr>
        <w:lastRenderedPageBreak/>
        <w:t xml:space="preserve">neemt </w:t>
      </w:r>
      <w:r>
        <w:rPr>
          <w:lang w:eastAsia="en-US"/>
        </w:rPr>
        <w:t xml:space="preserve">door de verdieping </w:t>
      </w:r>
      <w:r w:rsidRPr="0086350F">
        <w:rPr>
          <w:lang w:eastAsia="en-US"/>
        </w:rPr>
        <w:t>toe van niets naar 1.76 ha in 2019, en blijft in 2020 vrijwel gelijk met 1.78ha.</w:t>
      </w:r>
    </w:p>
    <w:p w:rsidR="00B0434B" w:rsidRPr="0086350F" w:rsidRDefault="00B0434B" w:rsidP="00B0434B">
      <w:pPr>
        <w:rPr>
          <w:lang w:eastAsia="en-US"/>
        </w:rPr>
      </w:pPr>
    </w:p>
    <w:p w:rsidR="00B0434B" w:rsidRPr="005013BC" w:rsidRDefault="00B0434B" w:rsidP="00B0434B">
      <w:r w:rsidRPr="0086350F">
        <w:t xml:space="preserve">Wanneer de oppervlakte per laag wordt berekend (onderste grafiek in </w:t>
      </w:r>
      <w:r w:rsidRPr="0086350F">
        <w:fldChar w:fldCharType="begin"/>
      </w:r>
      <w:r w:rsidRPr="0086350F">
        <w:instrText xml:space="preserve"> REF _Ref473042750 \h  \* MERGEFORMAT </w:instrText>
      </w:r>
      <w:r w:rsidRPr="0086350F">
        <w:fldChar w:fldCharType="separate"/>
      </w:r>
      <w:r w:rsidR="00620770" w:rsidRPr="00E81521">
        <w:t xml:space="preserve">Figuur </w:t>
      </w:r>
      <w:r w:rsidR="00620770">
        <w:rPr>
          <w:noProof/>
        </w:rPr>
        <w:t>3.15</w:t>
      </w:r>
      <w:r w:rsidRPr="0086350F">
        <w:fldChar w:fldCharType="end"/>
      </w:r>
      <w:r w:rsidRPr="0086350F">
        <w:t xml:space="preserve">) dan blijkt dat de verandering per laag verschilt. Het oppervlak dat ligt tussen de contourlijnen 1.75 en 2.0m NAP is van 2017 tot 2018 toegenomen, met 0.45 ha tot 3.02 ha. Ook in 2019 is het nog toegenomen tot 3.22 ha, maar daarna is er een afname met 1.27 tot 1.95 ha.  </w:t>
      </w:r>
      <w:r>
        <w:t>Dit is vooral een gevolg van erosie van dit vlak, waardoor het oppervlak tussen 1.50 en 1.75m NAP sterk toe</w:t>
      </w:r>
      <w:r w:rsidRPr="005013BC">
        <w:t>neemt met 1.73 ha tot 4.73 ha. De vlakken tussen 2.0 en 2.5 en tussen 2.5 en 3.0m NAP nemen allen in oppervlakte af in 2019 als gevolg van de verdieping van de vallei. Dat de vallei nog steeds groeit blijkt uit het feit dat de totale oppervlakte onder 3.00m NAP is toegenomen van 10.76 ha in 2019 tot 11.16 ha in 2020.</w:t>
      </w:r>
    </w:p>
    <w:p w:rsidR="00B0434B" w:rsidRPr="005013BC" w:rsidRDefault="00B0434B" w:rsidP="00B0434B">
      <w:r w:rsidRPr="005013BC">
        <w:t xml:space="preserve">Het hangt van de diepte van het grondwater en de ecologische criteria af wat dit betekent voor de potentiële habitattypen. Dit komt in </w:t>
      </w:r>
      <w:r w:rsidR="00E82E92">
        <w:t>H</w:t>
      </w:r>
      <w:r w:rsidRPr="005013BC">
        <w:t xml:space="preserve">oofdstuk </w:t>
      </w:r>
      <w:r w:rsidR="00E82E92">
        <w:t>5</w:t>
      </w:r>
      <w:r w:rsidRPr="005013BC">
        <w:t xml:space="preserve"> aan bod.</w:t>
      </w:r>
    </w:p>
    <w:p w:rsidR="00B0434B" w:rsidRPr="00977F1B" w:rsidRDefault="00B0434B" w:rsidP="00B0434B">
      <w:pPr>
        <w:rPr>
          <w:highlight w:val="yellow"/>
        </w:rPr>
      </w:pPr>
    </w:p>
    <w:p w:rsidR="00B0434B" w:rsidRPr="00E81521" w:rsidRDefault="00B0434B" w:rsidP="00B0434B"/>
    <w:p w:rsidR="00B0434B" w:rsidRDefault="00B0434B" w:rsidP="00B0434B">
      <w:pPr>
        <w:pBdr>
          <w:top w:val="single" w:sz="4" w:space="1" w:color="auto"/>
          <w:left w:val="single" w:sz="4" w:space="4" w:color="auto"/>
          <w:bottom w:val="single" w:sz="4" w:space="1" w:color="auto"/>
          <w:right w:val="single" w:sz="4" w:space="4" w:color="auto"/>
        </w:pBdr>
        <w:jc w:val="center"/>
        <w:rPr>
          <w:szCs w:val="20"/>
          <w:highlight w:val="yellow"/>
          <w:lang w:eastAsia="en-US"/>
        </w:rPr>
      </w:pPr>
    </w:p>
    <w:p w:rsidR="00B0434B" w:rsidRPr="00E81521" w:rsidRDefault="00B0434B" w:rsidP="00B0434B">
      <w:pPr>
        <w:pBdr>
          <w:top w:val="single" w:sz="4" w:space="1" w:color="auto"/>
          <w:left w:val="single" w:sz="4" w:space="4" w:color="auto"/>
          <w:bottom w:val="single" w:sz="4" w:space="1" w:color="auto"/>
          <w:right w:val="single" w:sz="4" w:space="4" w:color="auto"/>
        </w:pBdr>
        <w:jc w:val="center"/>
        <w:rPr>
          <w:szCs w:val="20"/>
          <w:highlight w:val="yellow"/>
          <w:lang w:eastAsia="en-US"/>
        </w:rPr>
      </w:pPr>
      <w:r>
        <w:rPr>
          <w:noProof/>
        </w:rPr>
        <w:drawing>
          <wp:inline distT="0" distB="0" distL="0" distR="0" wp14:anchorId="000D0819" wp14:editId="0EFC6427">
            <wp:extent cx="5939790" cy="3155950"/>
            <wp:effectExtent l="0" t="0" r="3810" b="6350"/>
            <wp:docPr id="19" name="Grafiek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B0434B" w:rsidRPr="00E81521" w:rsidRDefault="00B0434B" w:rsidP="00B0434B">
      <w:pPr>
        <w:pBdr>
          <w:top w:val="single" w:sz="4" w:space="1" w:color="auto"/>
          <w:left w:val="single" w:sz="4" w:space="4" w:color="auto"/>
          <w:bottom w:val="single" w:sz="4" w:space="1" w:color="auto"/>
          <w:right w:val="single" w:sz="4" w:space="4" w:color="auto"/>
        </w:pBdr>
        <w:jc w:val="center"/>
        <w:rPr>
          <w:szCs w:val="20"/>
          <w:highlight w:val="yellow"/>
          <w:lang w:eastAsia="en-US"/>
        </w:rPr>
      </w:pPr>
      <w:r>
        <w:rPr>
          <w:noProof/>
        </w:rPr>
        <w:drawing>
          <wp:inline distT="0" distB="0" distL="0" distR="0" wp14:anchorId="039AE113" wp14:editId="67B939CF">
            <wp:extent cx="5939790" cy="2600960"/>
            <wp:effectExtent l="0" t="0" r="3810" b="8890"/>
            <wp:docPr id="24" name="Grafiek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B0434B" w:rsidRPr="00E81521" w:rsidRDefault="00B0434B" w:rsidP="00B0434B">
      <w:pPr>
        <w:pStyle w:val="Bijschrift"/>
      </w:pPr>
      <w:bookmarkStart w:id="165" w:name="_Ref473042750"/>
      <w:bookmarkStart w:id="166" w:name="_Toc49757775"/>
      <w:r w:rsidRPr="00E81521">
        <w:lastRenderedPageBreak/>
        <w:t xml:space="preserve">Figuur </w:t>
      </w:r>
      <w:fldSimple w:instr=" STYLEREF 1 \s ">
        <w:r w:rsidR="00620770">
          <w:rPr>
            <w:noProof/>
          </w:rPr>
          <w:t>3</w:t>
        </w:r>
      </w:fldSimple>
      <w:r>
        <w:t>.</w:t>
      </w:r>
      <w:fldSimple w:instr=" SEQ Figuur \* ARABIC \s 1 ">
        <w:r w:rsidR="00620770">
          <w:rPr>
            <w:noProof/>
          </w:rPr>
          <w:t>15</w:t>
        </w:r>
      </w:fldSimple>
      <w:bookmarkEnd w:id="165"/>
      <w:r w:rsidRPr="00E81521">
        <w:t>. Oppervlakte binnen contourlijnen in 2009 t/m 2019. In de bovenste grafiek is het totale oppervlak beneden een contourlijn weergegeven. In de onderste grafiek is het oppervlak tussen twee opeenvolgende contourlijnen weergegeven. (lichtblauw &lt;1.50, blauw is 1.50 tot 2.00m NAP enz.).</w:t>
      </w:r>
      <w:bookmarkEnd w:id="166"/>
    </w:p>
    <w:bookmarkEnd w:id="59"/>
    <w:bookmarkEnd w:id="60"/>
    <w:bookmarkEnd w:id="61"/>
    <w:p w:rsidR="00B0434B" w:rsidRDefault="00B0434B" w:rsidP="00B0434B"/>
    <w:p w:rsidR="00B0434B" w:rsidRDefault="00B0434B" w:rsidP="00B0434B">
      <w:pPr>
        <w:pBdr>
          <w:top w:val="single" w:sz="4" w:space="1" w:color="auto"/>
          <w:left w:val="single" w:sz="4" w:space="4" w:color="auto"/>
          <w:bottom w:val="single" w:sz="4" w:space="1" w:color="auto"/>
          <w:right w:val="single" w:sz="4" w:space="4" w:color="auto"/>
        </w:pBdr>
      </w:pPr>
      <w:r>
        <w:rPr>
          <w:noProof/>
        </w:rPr>
        <w:drawing>
          <wp:inline distT="0" distB="0" distL="0" distR="0" wp14:anchorId="202FDCCA" wp14:editId="6735FBDC">
            <wp:extent cx="5759532" cy="2743200"/>
            <wp:effectExtent l="0" t="0" r="0" b="0"/>
            <wp:docPr id="6" name="Grafiek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B0434B" w:rsidRDefault="00B0434B" w:rsidP="00B0434B">
      <w:pPr>
        <w:pStyle w:val="Bijschrift"/>
      </w:pPr>
      <w:bookmarkStart w:id="167" w:name="_Ref47529801"/>
      <w:bookmarkStart w:id="168" w:name="_Toc49757776"/>
      <w:r>
        <w:t xml:space="preserve">Figuur </w:t>
      </w:r>
      <w:fldSimple w:instr=" STYLEREF 1 \s ">
        <w:r w:rsidR="00620770">
          <w:rPr>
            <w:noProof/>
          </w:rPr>
          <w:t>3</w:t>
        </w:r>
      </w:fldSimple>
      <w:r>
        <w:t>.</w:t>
      </w:r>
      <w:fldSimple w:instr=" SEQ Figuur \* ARABIC \s 1 ">
        <w:r w:rsidR="00620770">
          <w:rPr>
            <w:noProof/>
          </w:rPr>
          <w:t>16</w:t>
        </w:r>
      </w:fldSimple>
      <w:bookmarkEnd w:id="167"/>
      <w:r>
        <w:t>. Oppervlakte binnen contourlijnen na de verdieping, 2019-2020.</w:t>
      </w:r>
      <w:bookmarkEnd w:id="168"/>
    </w:p>
    <w:p w:rsidR="00B0434B" w:rsidRDefault="00B0434B" w:rsidP="00B0434B">
      <w:pPr>
        <w:rPr>
          <w:lang w:eastAsia="en-US"/>
        </w:rPr>
      </w:pPr>
    </w:p>
    <w:p w:rsidR="00B0434B" w:rsidRDefault="00B0434B" w:rsidP="00B0434B">
      <w:pPr>
        <w:rPr>
          <w:lang w:eastAsia="en-US"/>
        </w:rPr>
      </w:pPr>
      <w:r>
        <w:rPr>
          <w:lang w:eastAsia="en-US"/>
        </w:rPr>
        <w:fldChar w:fldCharType="begin"/>
      </w:r>
      <w:r>
        <w:rPr>
          <w:lang w:eastAsia="en-US"/>
        </w:rPr>
        <w:instrText xml:space="preserve"> REF _Ref47529801 \h </w:instrText>
      </w:r>
      <w:r>
        <w:rPr>
          <w:lang w:eastAsia="en-US"/>
        </w:rPr>
      </w:r>
      <w:r>
        <w:rPr>
          <w:lang w:eastAsia="en-US"/>
        </w:rPr>
        <w:fldChar w:fldCharType="separate"/>
      </w:r>
      <w:r w:rsidR="00620770">
        <w:t xml:space="preserve">Figuur </w:t>
      </w:r>
      <w:r w:rsidR="00620770">
        <w:rPr>
          <w:noProof/>
        </w:rPr>
        <w:t>3</w:t>
      </w:r>
      <w:r w:rsidR="00620770">
        <w:t>.</w:t>
      </w:r>
      <w:r w:rsidR="00620770">
        <w:rPr>
          <w:noProof/>
        </w:rPr>
        <w:t>16</w:t>
      </w:r>
      <w:r>
        <w:rPr>
          <w:lang w:eastAsia="en-US"/>
        </w:rPr>
        <w:fldChar w:fldCharType="end"/>
      </w:r>
      <w:r>
        <w:rPr>
          <w:lang w:eastAsia="en-US"/>
        </w:rPr>
        <w:t xml:space="preserve"> gaat nog iets verder in op de oppervlaktes van de verschillende laagtes. Na de ingreep zijn ook de 1.00, 1.25 en 1.50m NAP hoogtelijnen in de vallei bereikt. Het allerlaagste niveau, beneden 1.00m NAP is in 2020 iets toegenomen, met 0.09ha, wat op zich bijzonder is, want dit vlak kan, gezien de aanwezigheid van grondwater boven het oppervlak, niet uitstuiven. </w:t>
      </w:r>
      <w:commentRangeStart w:id="169"/>
      <w:r>
        <w:rPr>
          <w:lang w:eastAsia="en-US"/>
        </w:rPr>
        <w:t xml:space="preserve">Mogelijk is dit het gevolg van een meetfout of interpolatie. De natte vlakken zijn met de hand met GPS ingemeten, niet met laseraltimetrie, omdat dit niet op watervlakken werkt. </w:t>
      </w:r>
      <w:commentRangeEnd w:id="169"/>
      <w:r>
        <w:rPr>
          <w:rStyle w:val="Verwijzingopmerking"/>
        </w:rPr>
        <w:commentReference w:id="169"/>
      </w:r>
      <w:r>
        <w:rPr>
          <w:lang w:eastAsia="en-US"/>
        </w:rPr>
        <w:t xml:space="preserve">Het vlak tussen 1.00 en 1.25m NAP is afgenomen van 0.78 tot 0.48 ha als gevolg van instuiving in de randen van de watervlakken. Dit is op zich niet gunstig, omdat hiermee de natste delen door instuiving weer deels verdrogen. Wat wel gunstig is, is dat de vlakken tussen 1.25 en 1.50 en tussen 1.50 en 1.75 wel zijn gegroeid door erosie in de vallei. </w:t>
      </w:r>
    </w:p>
    <w:p w:rsidR="00B0434B" w:rsidRDefault="00B0434B" w:rsidP="00B0434B">
      <w:pPr>
        <w:rPr>
          <w:lang w:eastAsia="en-US"/>
        </w:rPr>
      </w:pPr>
    </w:p>
    <w:p w:rsidR="00B0434B" w:rsidRPr="00373B76" w:rsidRDefault="00B0434B" w:rsidP="00B0434B">
      <w:r w:rsidRPr="00373B76">
        <w:t>Hoewel we in de droge tijd, tussen maart en juni 2020, zagen dat het natte deel ophoogde door instuiving, is binnen de lagere delen toch meer sprake van erosie dan van depositie. Het oppervlak tussen 1.50 en 1.75m is sterk toegenomen, met 1.73ha, en dit is niet ten koste van het lagere deel, maar van het hogere, dus 1.75-2.00m NAP, wat1.72ha is afgenomen. Hier is dus een fors oppervlak geërodeerd. Het oppervlak beneden 1.50m NAP is nauwelijks veranderd, een toename van 0.02ha, maar er zijn hier wel degelijk verschuivingen. Bovendien is er per laagste vlak (de vijf uitgegraven schotels) wel een verschil zichtbaar, sommige zijn wel kleiner geworden (de meest noordelijke), de verschuivingen verschillen ook, niet allemaal dezelfde kant op, zodat er dus best wat variatie in de ontwikkeling zit. De vlakken tussen 2.00-2.50m NAP en 2.50-3.00m NAP zijn nauwelijks veranderd in oppervlakte, maar wel deels verschoven en dan ten koste van het oppervlak boven 3m NAP.</w:t>
      </w:r>
    </w:p>
    <w:p w:rsidR="00B0434B" w:rsidRPr="00373B76" w:rsidRDefault="00B0434B" w:rsidP="00B0434B"/>
    <w:p w:rsidR="00B0434B" w:rsidRDefault="00B0434B" w:rsidP="00B0434B">
      <w:pPr>
        <w:rPr>
          <w:highlight w:val="cyan"/>
        </w:rPr>
      </w:pPr>
      <w:commentRangeStart w:id="170"/>
      <w:r w:rsidRPr="00373B76">
        <w:rPr>
          <w:highlight w:val="cyan"/>
        </w:rPr>
        <w:t xml:space="preserve">NB hoogtelijnen voor 2020 op basis van de </w:t>
      </w:r>
      <w:proofErr w:type="spellStart"/>
      <w:r w:rsidRPr="00373B76">
        <w:rPr>
          <w:highlight w:val="cyan"/>
        </w:rPr>
        <w:t>gesmoothde</w:t>
      </w:r>
      <w:proofErr w:type="spellEnd"/>
      <w:r w:rsidRPr="00373B76">
        <w:rPr>
          <w:highlight w:val="cyan"/>
        </w:rPr>
        <w:t xml:space="preserve"> DTM van Shore van juni 2020, en ook </w:t>
      </w:r>
      <w:proofErr w:type="spellStart"/>
      <w:r w:rsidRPr="00373B76">
        <w:rPr>
          <w:highlight w:val="cyan"/>
        </w:rPr>
        <w:t>geresampled</w:t>
      </w:r>
      <w:proofErr w:type="spellEnd"/>
      <w:r w:rsidRPr="00373B76">
        <w:rPr>
          <w:highlight w:val="cyan"/>
        </w:rPr>
        <w:t xml:space="preserve"> naar 0.5x0.5m</w:t>
      </w:r>
      <w:r w:rsidRPr="00373B76">
        <w:rPr>
          <w:highlight w:val="cyan"/>
          <w:vertAlign w:val="superscript"/>
        </w:rPr>
        <w:t>2</w:t>
      </w:r>
      <w:r w:rsidRPr="00373B76">
        <w:rPr>
          <w:highlight w:val="cyan"/>
        </w:rPr>
        <w:t xml:space="preserve"> om vergelijkbare hoogtelijnen te krijgen. Zonder FS van het DTM was vooral de laagste hoogtelijn erg vaag, meer een brede band dan een lijn.</w:t>
      </w:r>
      <w:commentRangeEnd w:id="170"/>
      <w:r>
        <w:rPr>
          <w:rStyle w:val="Verwijzingopmerking"/>
        </w:rPr>
        <w:commentReference w:id="170"/>
      </w:r>
    </w:p>
    <w:p w:rsidR="00EC0C06" w:rsidRDefault="00EC0C06" w:rsidP="00B0434B">
      <w:pPr>
        <w:rPr>
          <w:highlight w:val="cyan"/>
        </w:rPr>
      </w:pPr>
    </w:p>
    <w:p w:rsidR="00EC0C06" w:rsidRDefault="00EC0C06" w:rsidP="00EC0C06">
      <w:pPr>
        <w:rPr>
          <w:lang w:eastAsia="en-US"/>
        </w:rPr>
      </w:pPr>
      <w:r>
        <w:rPr>
          <w:lang w:eastAsia="en-US"/>
        </w:rPr>
        <w:lastRenderedPageBreak/>
        <w:fldChar w:fldCharType="begin"/>
      </w:r>
      <w:r>
        <w:rPr>
          <w:lang w:eastAsia="en-US"/>
        </w:rPr>
        <w:instrText xml:space="preserve"> REF _Ref49433186 \h </w:instrText>
      </w:r>
      <w:r>
        <w:rPr>
          <w:lang w:eastAsia="en-US"/>
        </w:rPr>
      </w:r>
      <w:r>
        <w:rPr>
          <w:lang w:eastAsia="en-US"/>
        </w:rPr>
        <w:fldChar w:fldCharType="separate"/>
      </w:r>
      <w:r>
        <w:t xml:space="preserve">Figuur </w:t>
      </w:r>
      <w:r>
        <w:rPr>
          <w:noProof/>
        </w:rPr>
        <w:t>4</w:t>
      </w:r>
      <w:r>
        <w:t>.</w:t>
      </w:r>
      <w:r>
        <w:rPr>
          <w:noProof/>
        </w:rPr>
        <w:t>8</w:t>
      </w:r>
      <w:r>
        <w:rPr>
          <w:lang w:eastAsia="en-US"/>
        </w:rPr>
        <w:fldChar w:fldCharType="end"/>
      </w:r>
      <w:r>
        <w:rPr>
          <w:lang w:eastAsia="en-US"/>
        </w:rPr>
        <w:t xml:space="preserve"> geeft voor alle jaren weer hoe de verdieping van de vallei door uitstuiving en in 2019 door de kunstmatige verdieping, tot stand is gekomen. Aan de hand van de blauwe vlakken is mooi te volgen hoe de vallei langzaam maar zeker verdiept. Ondanks de beperkte grondwaterstijging en dankzij de uitstuiving is de grondwaterinvloed toch steeds dichter onder het oppervlak gekomen.</w:t>
      </w:r>
    </w:p>
    <w:p w:rsidR="00EC0C06" w:rsidRDefault="00EC0C06" w:rsidP="00B0434B">
      <w:pPr>
        <w:rPr>
          <w:highlight w:val="cyan"/>
        </w:rPr>
        <w:sectPr w:rsidR="00EC0C06" w:rsidSect="00B273B0">
          <w:footnotePr>
            <w:pos w:val="beneathText"/>
          </w:footnotePr>
          <w:type w:val="oddPage"/>
          <w:pgSz w:w="11906" w:h="16838" w:code="9"/>
          <w:pgMar w:top="1417" w:right="1417" w:bottom="1417" w:left="1417" w:header="708" w:footer="708" w:gutter="0"/>
          <w:cols w:space="708"/>
          <w:docGrid w:linePitch="360"/>
        </w:sectPr>
      </w:pPr>
    </w:p>
    <w:p w:rsidR="00EC0C06" w:rsidRDefault="00EC0C06" w:rsidP="00E82E92">
      <w:pPr>
        <w:pStyle w:val="Bijschrift"/>
        <w:pBdr>
          <w:top w:val="single" w:sz="4" w:space="1" w:color="auto"/>
          <w:left w:val="single" w:sz="4" w:space="4" w:color="auto"/>
          <w:bottom w:val="single" w:sz="4" w:space="1" w:color="auto"/>
          <w:right w:val="single" w:sz="4" w:space="4" w:color="auto"/>
        </w:pBdr>
      </w:pPr>
      <w:r>
        <w:rPr>
          <w:noProof/>
          <w:lang w:eastAsia="nl-NL"/>
        </w:rPr>
        <w:lastRenderedPageBreak/>
        <w:drawing>
          <wp:inline distT="0" distB="0" distL="0" distR="0" wp14:anchorId="0DEB5329" wp14:editId="17E207EB">
            <wp:extent cx="7220198" cy="5423414"/>
            <wp:effectExtent l="0" t="0" r="0" b="635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contourvlak_2009-2020.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245540" cy="5442450"/>
                    </a:xfrm>
                    <a:prstGeom prst="rect">
                      <a:avLst/>
                    </a:prstGeom>
                  </pic:spPr>
                </pic:pic>
              </a:graphicData>
            </a:graphic>
          </wp:inline>
        </w:drawing>
      </w:r>
    </w:p>
    <w:p w:rsidR="00EC0C06" w:rsidRDefault="00EC0C06" w:rsidP="00EC0C06">
      <w:pPr>
        <w:pStyle w:val="Bijschrift"/>
        <w:rPr>
          <w:highlight w:val="cyan"/>
        </w:rPr>
        <w:sectPr w:rsidR="00EC0C06" w:rsidSect="00EC0C06">
          <w:footnotePr>
            <w:pos w:val="beneathText"/>
          </w:footnotePr>
          <w:pgSz w:w="16838" w:h="11906" w:orient="landscape" w:code="9"/>
          <w:pgMar w:top="1417" w:right="1417" w:bottom="1417" w:left="1417" w:header="708" w:footer="708" w:gutter="0"/>
          <w:cols w:space="708"/>
          <w:docGrid w:linePitch="360"/>
        </w:sectPr>
      </w:pPr>
      <w:bookmarkStart w:id="171" w:name="_Ref49433186"/>
      <w:bookmarkStart w:id="172" w:name="_Toc49757777"/>
      <w:r>
        <w:t xml:space="preserve">Figuur </w:t>
      </w:r>
      <w:fldSimple w:instr=" STYLEREF 1 \s ">
        <w:r>
          <w:rPr>
            <w:noProof/>
          </w:rPr>
          <w:t>4</w:t>
        </w:r>
      </w:fldSimple>
      <w:r>
        <w:t>.</w:t>
      </w:r>
      <w:fldSimple w:instr=" SEQ Figuur \* ARABIC \s 1 ">
        <w:r>
          <w:rPr>
            <w:noProof/>
          </w:rPr>
          <w:t>8</w:t>
        </w:r>
      </w:fldSimple>
      <w:bookmarkEnd w:id="171"/>
      <w:r>
        <w:t>. Ontwikkeling van de hoogtevlakken binnen de vallei van 2009 (linksboven) tot 2020 (rechtsonder).</w:t>
      </w:r>
      <w:bookmarkEnd w:id="172"/>
    </w:p>
    <w:p w:rsidR="00B0434B" w:rsidRDefault="00B0434B" w:rsidP="00B0434B">
      <w:pPr>
        <w:pStyle w:val="Kop2"/>
        <w:numPr>
          <w:ilvl w:val="1"/>
          <w:numId w:val="2"/>
        </w:numPr>
        <w:tabs>
          <w:tab w:val="clear" w:pos="718"/>
          <w:tab w:val="num" w:pos="576"/>
        </w:tabs>
        <w:ind w:left="576"/>
      </w:pPr>
      <w:bookmarkStart w:id="173" w:name="_Toc49772641"/>
      <w:r>
        <w:lastRenderedPageBreak/>
        <w:t>Kuberingen</w:t>
      </w:r>
      <w:bookmarkEnd w:id="173"/>
    </w:p>
    <w:p w:rsidR="00B0434B" w:rsidRDefault="00B0434B" w:rsidP="00B0434B">
      <w:pPr>
        <w:rPr>
          <w:lang w:eastAsia="en-US"/>
        </w:rPr>
      </w:pPr>
      <w:r>
        <w:rPr>
          <w:lang w:eastAsia="en-US"/>
        </w:rPr>
        <w:t xml:space="preserve">Met de hoogtegegevens zijn volumeveranderingen berekend. Daarvoor is het gebied opgedeeld in min of meer homogene vlakken of landschapseenheden. De opdeling in vlakken is gegeven in </w:t>
      </w:r>
      <w:r>
        <w:rPr>
          <w:lang w:eastAsia="en-US"/>
        </w:rPr>
        <w:fldChar w:fldCharType="begin"/>
      </w:r>
      <w:r>
        <w:rPr>
          <w:lang w:eastAsia="en-US"/>
        </w:rPr>
        <w:instrText xml:space="preserve"> REF _Ref49178090 \h </w:instrText>
      </w:r>
      <w:r>
        <w:rPr>
          <w:lang w:eastAsia="en-US"/>
        </w:rPr>
      </w:r>
      <w:r>
        <w:rPr>
          <w:lang w:eastAsia="en-US"/>
        </w:rPr>
        <w:fldChar w:fldCharType="separate"/>
      </w:r>
      <w:r w:rsidR="00620770">
        <w:t xml:space="preserve">Figuur </w:t>
      </w:r>
      <w:r w:rsidR="00620770">
        <w:rPr>
          <w:noProof/>
        </w:rPr>
        <w:t>3</w:t>
      </w:r>
      <w:r w:rsidR="00620770">
        <w:t>.</w:t>
      </w:r>
      <w:r w:rsidR="00620770">
        <w:rPr>
          <w:noProof/>
        </w:rPr>
        <w:t>17</w:t>
      </w:r>
      <w:r>
        <w:rPr>
          <w:lang w:eastAsia="en-US"/>
        </w:rPr>
        <w:fldChar w:fldCharType="end"/>
      </w:r>
      <w:r>
        <w:rPr>
          <w:lang w:eastAsia="en-US"/>
        </w:rPr>
        <w:t xml:space="preserve">. Per vlak is de gemiddelde hoogteverandering en volumeverandering berekend voor verschillende perioden. In </w:t>
      </w:r>
      <w:r>
        <w:rPr>
          <w:lang w:eastAsia="en-US"/>
        </w:rPr>
        <w:fldChar w:fldCharType="begin"/>
      </w:r>
      <w:r>
        <w:rPr>
          <w:lang w:eastAsia="en-US"/>
        </w:rPr>
        <w:instrText xml:space="preserve"> REF _Ref49178142 \h </w:instrText>
      </w:r>
      <w:r>
        <w:rPr>
          <w:lang w:eastAsia="en-US"/>
        </w:rPr>
      </w:r>
      <w:r>
        <w:rPr>
          <w:lang w:eastAsia="en-US"/>
        </w:rPr>
        <w:fldChar w:fldCharType="separate"/>
      </w:r>
      <w:r w:rsidR="00620770">
        <w:t xml:space="preserve">Figuur </w:t>
      </w:r>
      <w:r w:rsidR="00620770">
        <w:rPr>
          <w:noProof/>
        </w:rPr>
        <w:t>3</w:t>
      </w:r>
      <w:r w:rsidR="00620770">
        <w:t>.</w:t>
      </w:r>
      <w:r w:rsidR="00620770">
        <w:rPr>
          <w:noProof/>
        </w:rPr>
        <w:t>18</w:t>
      </w:r>
      <w:r>
        <w:rPr>
          <w:lang w:eastAsia="en-US"/>
        </w:rPr>
        <w:fldChar w:fldCharType="end"/>
      </w:r>
      <w:r>
        <w:rPr>
          <w:lang w:eastAsia="en-US"/>
        </w:rPr>
        <w:t xml:space="preserve"> is dat voor de hoogteverschillen tussen T5 en T6 (de metingen van Shore van april 2019 en juni 2020) en voor de verschillen tussen de RWS gegevens van februari 2019 en de Shore meting van juni 2020. Beide zijn bepaald, omdat er enig verschil zit tussen de RWS meting van 2019 en de Shore meting van 2019, dat het gevolg lijkt van een meetfout. Voor de gegraven watervlakken (vlakken 27, 28, 30, 31 en 32) zijn de waarden voor de RWS-meting van 2019 niet juist, omdat de laseraltimetrie voor wateroppervlakken geen waarde geeft.  De gemiddelde hoogteveranderingen per vlak zijn gegeven in </w:t>
      </w:r>
      <w:r>
        <w:rPr>
          <w:lang w:eastAsia="en-US"/>
        </w:rPr>
        <w:fldChar w:fldCharType="begin"/>
      </w:r>
      <w:r>
        <w:rPr>
          <w:lang w:eastAsia="en-US"/>
        </w:rPr>
        <w:instrText xml:space="preserve"> REF _Ref49178142 \h </w:instrText>
      </w:r>
      <w:r>
        <w:rPr>
          <w:lang w:eastAsia="en-US"/>
        </w:rPr>
      </w:r>
      <w:r>
        <w:rPr>
          <w:lang w:eastAsia="en-US"/>
        </w:rPr>
        <w:fldChar w:fldCharType="separate"/>
      </w:r>
      <w:r w:rsidR="00620770">
        <w:t xml:space="preserve">Figuur </w:t>
      </w:r>
      <w:r w:rsidR="00620770">
        <w:rPr>
          <w:noProof/>
        </w:rPr>
        <w:t>3</w:t>
      </w:r>
      <w:r w:rsidR="00620770">
        <w:t>.</w:t>
      </w:r>
      <w:r w:rsidR="00620770">
        <w:rPr>
          <w:noProof/>
        </w:rPr>
        <w:t>18</w:t>
      </w:r>
      <w:r>
        <w:rPr>
          <w:lang w:eastAsia="en-US"/>
        </w:rPr>
        <w:fldChar w:fldCharType="end"/>
      </w:r>
      <w:r>
        <w:rPr>
          <w:lang w:eastAsia="en-US"/>
        </w:rPr>
        <w:t xml:space="preserve">. De bijbehorende volumeveranderingen zijn gegeven in </w:t>
      </w:r>
      <w:r>
        <w:rPr>
          <w:lang w:eastAsia="en-US"/>
        </w:rPr>
        <w:fldChar w:fldCharType="begin"/>
      </w:r>
      <w:r>
        <w:rPr>
          <w:lang w:eastAsia="en-US"/>
        </w:rPr>
        <w:instrText xml:space="preserve"> REF _Ref49184379 \h </w:instrText>
      </w:r>
      <w:r>
        <w:rPr>
          <w:lang w:eastAsia="en-US"/>
        </w:rPr>
      </w:r>
      <w:r>
        <w:rPr>
          <w:lang w:eastAsia="en-US"/>
        </w:rPr>
        <w:fldChar w:fldCharType="separate"/>
      </w:r>
      <w:r w:rsidR="00620770">
        <w:t xml:space="preserve">Tabel </w:t>
      </w:r>
      <w:r w:rsidR="00620770">
        <w:rPr>
          <w:noProof/>
        </w:rPr>
        <w:t>3</w:t>
      </w:r>
      <w:r w:rsidR="00620770">
        <w:t>.</w:t>
      </w:r>
      <w:r w:rsidR="00620770">
        <w:rPr>
          <w:noProof/>
        </w:rPr>
        <w:t>2</w:t>
      </w:r>
      <w:r>
        <w:rPr>
          <w:lang w:eastAsia="en-US"/>
        </w:rPr>
        <w:fldChar w:fldCharType="end"/>
      </w:r>
      <w:r>
        <w:rPr>
          <w:lang w:eastAsia="en-US"/>
        </w:rPr>
        <w:t xml:space="preserve"> en </w:t>
      </w:r>
      <w:r>
        <w:rPr>
          <w:lang w:eastAsia="en-US"/>
        </w:rPr>
        <w:fldChar w:fldCharType="begin"/>
      </w:r>
      <w:r>
        <w:rPr>
          <w:lang w:eastAsia="en-US"/>
        </w:rPr>
        <w:instrText xml:space="preserve"> REF _Ref49178596 \h </w:instrText>
      </w:r>
      <w:r>
        <w:rPr>
          <w:lang w:eastAsia="en-US"/>
        </w:rPr>
      </w:r>
      <w:r>
        <w:rPr>
          <w:lang w:eastAsia="en-US"/>
        </w:rPr>
        <w:fldChar w:fldCharType="separate"/>
      </w:r>
      <w:r w:rsidR="00620770">
        <w:t xml:space="preserve">Tabel </w:t>
      </w:r>
      <w:r w:rsidR="00620770">
        <w:rPr>
          <w:noProof/>
        </w:rPr>
        <w:t>3</w:t>
      </w:r>
      <w:r w:rsidR="00620770">
        <w:t>.</w:t>
      </w:r>
      <w:r w:rsidR="00620770">
        <w:rPr>
          <w:noProof/>
        </w:rPr>
        <w:t>1</w:t>
      </w:r>
      <w:r>
        <w:rPr>
          <w:lang w:eastAsia="en-US"/>
        </w:rPr>
        <w:fldChar w:fldCharType="end"/>
      </w:r>
      <w:r>
        <w:rPr>
          <w:lang w:eastAsia="en-US"/>
        </w:rPr>
        <w:t xml:space="preserve">. Dat het systeem niet gesloten is, blijkt onmiddellijk uit de totale volumeverandering die sterk positief is. Berekend per meter kustlijn betekent dit voor T6-T5 (+13362 </w:t>
      </w:r>
      <w:r w:rsidRPr="009A56BE">
        <w:rPr>
          <w:lang w:eastAsia="en-US"/>
        </w:rPr>
        <w:t>m</w:t>
      </w:r>
      <w:r w:rsidRPr="00BE1849">
        <w:rPr>
          <w:vertAlign w:val="superscript"/>
          <w:lang w:eastAsia="en-US"/>
        </w:rPr>
        <w:t>3</w:t>
      </w:r>
      <w:r>
        <w:rPr>
          <w:lang w:eastAsia="en-US"/>
        </w:rPr>
        <w:t xml:space="preserve">) een volumetoename van 6.1 </w:t>
      </w:r>
      <w:r w:rsidRPr="009A56BE">
        <w:rPr>
          <w:lang w:eastAsia="en-US"/>
        </w:rPr>
        <w:t>m</w:t>
      </w:r>
      <w:r w:rsidRPr="003C5550">
        <w:rPr>
          <w:vertAlign w:val="superscript"/>
          <w:lang w:eastAsia="en-US"/>
        </w:rPr>
        <w:t>3</w:t>
      </w:r>
      <w:r>
        <w:rPr>
          <w:lang w:eastAsia="en-US"/>
        </w:rPr>
        <w:t xml:space="preserve">/m en voor T6-2019a (+25274 </w:t>
      </w:r>
      <w:r w:rsidRPr="009A56BE">
        <w:rPr>
          <w:lang w:eastAsia="en-US"/>
        </w:rPr>
        <w:t>m</w:t>
      </w:r>
      <w:r w:rsidRPr="00BE1849">
        <w:rPr>
          <w:vertAlign w:val="superscript"/>
          <w:lang w:eastAsia="en-US"/>
        </w:rPr>
        <w:t>3</w:t>
      </w:r>
      <w:r>
        <w:rPr>
          <w:lang w:eastAsia="en-US"/>
        </w:rPr>
        <w:t>) een volumetoename van 11.6</w:t>
      </w:r>
      <w:r w:rsidRPr="009A56BE">
        <w:rPr>
          <w:lang w:eastAsia="en-US"/>
        </w:rPr>
        <w:t>m</w:t>
      </w:r>
      <w:r w:rsidRPr="003C5550">
        <w:rPr>
          <w:vertAlign w:val="superscript"/>
          <w:lang w:eastAsia="en-US"/>
        </w:rPr>
        <w:t>3</w:t>
      </w:r>
      <w:r>
        <w:rPr>
          <w:lang w:eastAsia="en-US"/>
        </w:rPr>
        <w:t xml:space="preserve">/m. Het verschil kan het gevolg zijn van de langere periode tussen 2019a (opgenomen in februari) en juni 2020, maar er kan ook een meetfout spelen. De verlaging in de vallei (vlakken 8, 15, 21 en 23) bedraagt voor beide metingen 7-9 cm gemiddeld, voor vlak 21 (de rand van de vallei aan de noordkant) echter wel 20 cm. Totaal is er uit de vier vlakken samen 14.000 </w:t>
      </w:r>
      <w:r w:rsidRPr="009A56BE">
        <w:rPr>
          <w:lang w:eastAsia="en-US"/>
        </w:rPr>
        <w:t>m</w:t>
      </w:r>
      <w:r w:rsidRPr="00DA44F8">
        <w:rPr>
          <w:vertAlign w:val="superscript"/>
          <w:lang w:eastAsia="en-US"/>
        </w:rPr>
        <w:t>3</w:t>
      </w:r>
      <w:r>
        <w:rPr>
          <w:lang w:eastAsia="en-US"/>
        </w:rPr>
        <w:t xml:space="preserve"> verdwenen. De watervlakken hebben netto zand ingevangen, van noord naar zuid respectievelijk 136, 57, 12, 117 en 147 </w:t>
      </w:r>
      <w:r w:rsidRPr="009A56BE">
        <w:rPr>
          <w:lang w:eastAsia="en-US"/>
        </w:rPr>
        <w:t>m</w:t>
      </w:r>
      <w:r w:rsidRPr="006823D6">
        <w:rPr>
          <w:vertAlign w:val="superscript"/>
          <w:lang w:eastAsia="en-US"/>
        </w:rPr>
        <w:t>3</w:t>
      </w:r>
      <w:r>
        <w:rPr>
          <w:lang w:eastAsia="en-US"/>
        </w:rPr>
        <w:t>. Totaal is dit 470</w:t>
      </w:r>
      <w:r w:rsidRPr="009A56BE">
        <w:rPr>
          <w:lang w:eastAsia="en-US"/>
        </w:rPr>
        <w:t>m</w:t>
      </w:r>
      <w:r w:rsidRPr="006823D6">
        <w:rPr>
          <w:vertAlign w:val="superscript"/>
          <w:lang w:eastAsia="en-US"/>
        </w:rPr>
        <w:t>3</w:t>
      </w:r>
      <w:r>
        <w:rPr>
          <w:lang w:eastAsia="en-US"/>
        </w:rPr>
        <w:t>, een fractie van wat er uit de vallei is gestoven. Netto vormt de vallei dus een bron van sediment. Een deel van het zand wat uit de vallei stuift wordt ingevangen in de oude zeereep (vlakken 22 en 26, circa 3400</w:t>
      </w:r>
      <w:r w:rsidRPr="009A56BE">
        <w:rPr>
          <w:lang w:eastAsia="en-US"/>
        </w:rPr>
        <w:t>m</w:t>
      </w:r>
      <w:r w:rsidRPr="00392E49">
        <w:rPr>
          <w:vertAlign w:val="superscript"/>
          <w:lang w:eastAsia="en-US"/>
        </w:rPr>
        <w:t>3</w:t>
      </w:r>
      <w:r>
        <w:rPr>
          <w:lang w:eastAsia="en-US"/>
        </w:rPr>
        <w:t xml:space="preserve">), maar het lijkt er toch op dat een belangrijk deel het gebied uit stuift. Een andere mogelijkheid is dat een deel tegen de zeereep op stuift en daar wordt afgezet, hoewel dit </w:t>
      </w:r>
      <w:r w:rsidR="002B4D72">
        <w:rPr>
          <w:lang w:eastAsia="en-US"/>
        </w:rPr>
        <w:t xml:space="preserve">niet uit de depositiepatronen </w:t>
      </w:r>
      <w:r>
        <w:rPr>
          <w:lang w:eastAsia="en-US"/>
        </w:rPr>
        <w:t>blijkt.</w:t>
      </w:r>
    </w:p>
    <w:p w:rsidR="00B0434B" w:rsidRDefault="00B0434B" w:rsidP="00B0434B">
      <w:pPr>
        <w:rPr>
          <w:lang w:eastAsia="en-US"/>
        </w:rPr>
      </w:pPr>
    </w:p>
    <w:p w:rsidR="00B0434B" w:rsidRDefault="00B0434B" w:rsidP="00B0434B">
      <w:pPr>
        <w:rPr>
          <w:lang w:eastAsia="en-US"/>
        </w:rPr>
      </w:pPr>
    </w:p>
    <w:p w:rsidR="00B0434B" w:rsidRDefault="00B0434B" w:rsidP="00B0434B">
      <w:pPr>
        <w:pStyle w:val="Bijschrift"/>
        <w:sectPr w:rsidR="00B0434B" w:rsidSect="00EC0C06">
          <w:footnotePr>
            <w:pos w:val="beneathText"/>
          </w:footnotePr>
          <w:pgSz w:w="11906" w:h="16838" w:code="9"/>
          <w:pgMar w:top="1417" w:right="1417" w:bottom="1417" w:left="1417" w:header="708" w:footer="708" w:gutter="0"/>
          <w:cols w:space="708"/>
          <w:docGrid w:linePitch="360"/>
        </w:sectPr>
      </w:pPr>
    </w:p>
    <w:p w:rsidR="00B0434B" w:rsidRDefault="00B0434B" w:rsidP="00B0434B">
      <w:pPr>
        <w:pStyle w:val="Bijschrift"/>
      </w:pPr>
      <w:bookmarkStart w:id="174" w:name="_Ref49178596"/>
      <w:bookmarkStart w:id="175" w:name="_Toc49755096"/>
      <w:r>
        <w:lastRenderedPageBreak/>
        <w:t xml:space="preserve">Tabel </w:t>
      </w:r>
      <w:fldSimple w:instr=" STYLEREF 1 \s ">
        <w:r w:rsidR="00620770">
          <w:rPr>
            <w:noProof/>
          </w:rPr>
          <w:t>3</w:t>
        </w:r>
      </w:fldSimple>
      <w:r>
        <w:t>.</w:t>
      </w:r>
      <w:fldSimple w:instr=" SEQ Tabel \* ARABIC \s 1 ">
        <w:r w:rsidR="00620770">
          <w:rPr>
            <w:noProof/>
          </w:rPr>
          <w:t>1</w:t>
        </w:r>
      </w:fldSimple>
      <w:bookmarkEnd w:id="174"/>
      <w:r>
        <w:t>. Volumeveranderingen per vlak. De v</w:t>
      </w:r>
      <w:r w:rsidR="00185605">
        <w:t>eranderingen voor 2009-2014 e</w:t>
      </w:r>
      <w:r w:rsidR="00185605" w:rsidRPr="00185605">
        <w:rPr>
          <w:b w:val="0"/>
          <w:bCs w:val="0"/>
          <w:i w:val="0"/>
        </w:rPr>
        <w:t xml:space="preserve"> </w:t>
      </w:r>
      <w:r w:rsidR="00185605">
        <w:t>n 2014-2019 worden in H4 besproken.</w:t>
      </w:r>
      <w:bookmarkEnd w:id="175"/>
    </w:p>
    <w:p w:rsidR="00110E34" w:rsidRDefault="00110E34" w:rsidP="00B0434B">
      <w:pPr>
        <w:rPr>
          <w:highlight w:val="cyan"/>
        </w:rPr>
        <w:sectPr w:rsidR="00110E34" w:rsidSect="00B273B0">
          <w:footnotePr>
            <w:pos w:val="beneathText"/>
          </w:footnotePr>
          <w:pgSz w:w="16838" w:h="11906" w:orient="landscape" w:code="9"/>
          <w:pgMar w:top="1417" w:right="1417" w:bottom="1417" w:left="1417" w:header="708" w:footer="708" w:gutter="0"/>
          <w:cols w:space="708"/>
          <w:docGrid w:linePitch="360"/>
        </w:sectPr>
      </w:pPr>
      <w:r w:rsidRPr="00110E34">
        <w:rPr>
          <w:noProof/>
        </w:rPr>
        <w:drawing>
          <wp:inline distT="0" distB="0" distL="0" distR="0" wp14:anchorId="4AA32BB8" wp14:editId="70D11D97">
            <wp:extent cx="8847117" cy="5346160"/>
            <wp:effectExtent l="0" t="0" r="0" b="6985"/>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856946" cy="5352099"/>
                    </a:xfrm>
                    <a:prstGeom prst="rect">
                      <a:avLst/>
                    </a:prstGeom>
                    <a:noFill/>
                    <a:ln>
                      <a:noFill/>
                    </a:ln>
                  </pic:spPr>
                </pic:pic>
              </a:graphicData>
            </a:graphic>
          </wp:inline>
        </w:drawing>
      </w:r>
    </w:p>
    <w:p w:rsidR="00B0434B" w:rsidRDefault="00B0434B" w:rsidP="00B0434B">
      <w:pPr>
        <w:rPr>
          <w:lang w:eastAsia="en-US"/>
        </w:rPr>
      </w:pPr>
      <w:r>
        <w:rPr>
          <w:lang w:eastAsia="en-US"/>
        </w:rPr>
        <w:lastRenderedPageBreak/>
        <w:t xml:space="preserve">Het zeereepbudget is fors positief. Voor het basisduin is per segment een berekening van de volumeverandering gemaakt. </w:t>
      </w:r>
      <w:r>
        <w:rPr>
          <w:lang w:eastAsia="en-US"/>
        </w:rPr>
        <w:fldChar w:fldCharType="begin"/>
      </w:r>
      <w:r>
        <w:rPr>
          <w:lang w:eastAsia="en-US"/>
        </w:rPr>
        <w:instrText xml:space="preserve"> REF _Ref49184379 \h </w:instrText>
      </w:r>
      <w:r>
        <w:rPr>
          <w:lang w:eastAsia="en-US"/>
        </w:rPr>
      </w:r>
      <w:r>
        <w:rPr>
          <w:lang w:eastAsia="en-US"/>
        </w:rPr>
        <w:fldChar w:fldCharType="separate"/>
      </w:r>
      <w:r w:rsidR="00620770">
        <w:t xml:space="preserve">Tabel </w:t>
      </w:r>
      <w:r w:rsidR="00620770">
        <w:rPr>
          <w:noProof/>
        </w:rPr>
        <w:t>3</w:t>
      </w:r>
      <w:r w:rsidR="00620770">
        <w:t>.</w:t>
      </w:r>
      <w:r w:rsidR="00620770">
        <w:rPr>
          <w:noProof/>
        </w:rPr>
        <w:t>2</w:t>
      </w:r>
      <w:r>
        <w:rPr>
          <w:lang w:eastAsia="en-US"/>
        </w:rPr>
        <w:fldChar w:fldCharType="end"/>
      </w:r>
      <w:r>
        <w:rPr>
          <w:lang w:eastAsia="en-US"/>
        </w:rPr>
        <w:t xml:space="preserve"> geeft een overzicht van de resultaten. Er zijn duidelijke verschillen tussen de segmenten, met de grootste volumetoenames ten zuiden van Slag Vlugtenburg, met een maximum in vlak 9. De invang in het recreatie-eiland, zowel ten noorden als ten zuiden van Slag Vlugtenburg, is aanmerkelijk lager dan in de rest van de zeereep, wat er op wijst dat dit inderdaad een bron is voor verstuiving landwaarts. Als beide delen op vergelijkbare wijze begroeid zouden zijn als de rest van het basisduin, zou de aanstuiving hier ook vergelijkbare waarden hebben.</w:t>
      </w:r>
    </w:p>
    <w:p w:rsidR="00B0434B" w:rsidRDefault="00B0434B" w:rsidP="00B0434B">
      <w:pPr>
        <w:pStyle w:val="Bijschrift"/>
        <w:rPr>
          <w:highlight w:val="yellow"/>
        </w:rPr>
      </w:pPr>
      <w:bookmarkStart w:id="176" w:name="_Ref49184379"/>
      <w:bookmarkStart w:id="177" w:name="_Toc49755097"/>
      <w:r>
        <w:t xml:space="preserve">Tabel </w:t>
      </w:r>
      <w:fldSimple w:instr=" STYLEREF 1 \s ">
        <w:r w:rsidR="00620770">
          <w:rPr>
            <w:noProof/>
          </w:rPr>
          <w:t>3</w:t>
        </w:r>
      </w:fldSimple>
      <w:r>
        <w:t>.</w:t>
      </w:r>
      <w:fldSimple w:instr=" SEQ Tabel \* ARABIC \s 1 ">
        <w:r w:rsidR="00620770">
          <w:rPr>
            <w:noProof/>
          </w:rPr>
          <w:t>2</w:t>
        </w:r>
      </w:fldSimple>
      <w:bookmarkEnd w:id="176"/>
      <w:r>
        <w:t>. Volumeverandering zeereep per segment. De veranderingen voor 2009-2014 en 2014-2019 worden in H4 besproken.</w:t>
      </w:r>
      <w:bookmarkEnd w:id="177"/>
    </w:p>
    <w:tbl>
      <w:tblPr>
        <w:tblW w:w="909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34"/>
        <w:gridCol w:w="1041"/>
        <w:gridCol w:w="960"/>
        <w:gridCol w:w="991"/>
        <w:gridCol w:w="991"/>
        <w:gridCol w:w="991"/>
        <w:gridCol w:w="991"/>
      </w:tblGrid>
      <w:tr w:rsidR="00B0434B" w:rsidRPr="009C53C3" w:rsidTr="00B273B0">
        <w:trPr>
          <w:trHeight w:val="725"/>
        </w:trPr>
        <w:tc>
          <w:tcPr>
            <w:tcW w:w="3134" w:type="dxa"/>
            <w:shd w:val="clear" w:color="auto" w:fill="auto"/>
            <w:noWrap/>
            <w:vAlign w:val="bottom"/>
            <w:hideMark/>
          </w:tcPr>
          <w:p w:rsidR="00B0434B" w:rsidRPr="009C53C3" w:rsidRDefault="00B0434B" w:rsidP="00B273B0">
            <w:pPr>
              <w:spacing w:line="240" w:lineRule="auto"/>
              <w:jc w:val="center"/>
              <w:rPr>
                <w:rFonts w:ascii="Arial" w:eastAsia="Times New Roman" w:hAnsi="Arial" w:cs="Arial"/>
                <w:color w:val="000000"/>
                <w:szCs w:val="20"/>
              </w:rPr>
            </w:pPr>
          </w:p>
        </w:tc>
        <w:tc>
          <w:tcPr>
            <w:tcW w:w="1041" w:type="dxa"/>
            <w:shd w:val="clear" w:color="auto" w:fill="auto"/>
            <w:noWrap/>
            <w:vAlign w:val="bottom"/>
            <w:hideMark/>
          </w:tcPr>
          <w:p w:rsidR="00B0434B" w:rsidRPr="009C53C3" w:rsidRDefault="00B0434B" w:rsidP="00B273B0">
            <w:pPr>
              <w:spacing w:line="240" w:lineRule="auto"/>
              <w:jc w:val="center"/>
              <w:rPr>
                <w:rFonts w:ascii="Arial" w:eastAsia="Times New Roman" w:hAnsi="Arial" w:cs="Arial"/>
                <w:color w:val="000000"/>
                <w:szCs w:val="20"/>
              </w:rPr>
            </w:pPr>
            <w:r w:rsidRPr="009C53C3">
              <w:rPr>
                <w:rFonts w:ascii="Arial" w:eastAsia="Times New Roman" w:hAnsi="Arial" w:cs="Arial"/>
                <w:color w:val="000000"/>
                <w:szCs w:val="20"/>
              </w:rPr>
              <w:t>vlak</w:t>
            </w:r>
            <w:r>
              <w:rPr>
                <w:rFonts w:ascii="Arial" w:eastAsia="Times New Roman" w:hAnsi="Arial" w:cs="Arial"/>
                <w:color w:val="000000"/>
                <w:szCs w:val="20"/>
              </w:rPr>
              <w:t>ken</w:t>
            </w:r>
          </w:p>
        </w:tc>
        <w:tc>
          <w:tcPr>
            <w:tcW w:w="960" w:type="dxa"/>
            <w:shd w:val="clear" w:color="auto" w:fill="auto"/>
            <w:noWrap/>
            <w:vAlign w:val="bottom"/>
            <w:hideMark/>
          </w:tcPr>
          <w:p w:rsidR="00B0434B" w:rsidRPr="009C53C3" w:rsidRDefault="00B0434B" w:rsidP="00B273B0">
            <w:pPr>
              <w:spacing w:line="240" w:lineRule="auto"/>
              <w:jc w:val="center"/>
              <w:rPr>
                <w:rFonts w:ascii="Arial" w:eastAsia="Times New Roman" w:hAnsi="Arial" w:cs="Arial"/>
                <w:color w:val="000000"/>
                <w:szCs w:val="20"/>
              </w:rPr>
            </w:pPr>
            <w:r w:rsidRPr="009C53C3">
              <w:rPr>
                <w:rFonts w:ascii="Arial" w:eastAsia="Times New Roman" w:hAnsi="Arial" w:cs="Arial"/>
                <w:color w:val="000000"/>
                <w:szCs w:val="20"/>
              </w:rPr>
              <w:t>lengte</w:t>
            </w:r>
          </w:p>
          <w:p w:rsidR="00B0434B" w:rsidRPr="009C53C3" w:rsidRDefault="00B0434B" w:rsidP="00B273B0">
            <w:pPr>
              <w:spacing w:line="240" w:lineRule="auto"/>
              <w:jc w:val="center"/>
              <w:rPr>
                <w:rFonts w:ascii="Arial" w:eastAsia="Times New Roman" w:hAnsi="Arial" w:cs="Arial"/>
                <w:color w:val="000000"/>
                <w:szCs w:val="20"/>
              </w:rPr>
            </w:pPr>
            <w:r>
              <w:rPr>
                <w:rFonts w:ascii="Arial" w:eastAsia="Times New Roman" w:hAnsi="Arial" w:cs="Arial"/>
                <w:color w:val="000000"/>
                <w:szCs w:val="20"/>
              </w:rPr>
              <w:t>m</w:t>
            </w:r>
          </w:p>
        </w:tc>
        <w:tc>
          <w:tcPr>
            <w:tcW w:w="991" w:type="dxa"/>
            <w:shd w:val="clear" w:color="auto" w:fill="auto"/>
            <w:noWrap/>
            <w:vAlign w:val="bottom"/>
            <w:hideMark/>
          </w:tcPr>
          <w:p w:rsidR="00B0434B" w:rsidRPr="009C53C3" w:rsidRDefault="00B0434B" w:rsidP="00B273B0">
            <w:pPr>
              <w:spacing w:line="240" w:lineRule="auto"/>
              <w:jc w:val="center"/>
              <w:rPr>
                <w:rFonts w:ascii="Arial" w:eastAsia="Times New Roman" w:hAnsi="Arial" w:cs="Arial"/>
                <w:color w:val="000000"/>
                <w:szCs w:val="20"/>
              </w:rPr>
            </w:pPr>
            <w:r w:rsidRPr="009C53C3">
              <w:rPr>
                <w:rFonts w:ascii="Arial" w:eastAsia="Times New Roman" w:hAnsi="Arial" w:cs="Arial"/>
                <w:color w:val="000000"/>
                <w:szCs w:val="20"/>
              </w:rPr>
              <w:t>2019a-2020a2</w:t>
            </w:r>
          </w:p>
          <w:p w:rsidR="00B0434B" w:rsidRPr="009C53C3" w:rsidRDefault="00B0434B" w:rsidP="00B273B0">
            <w:pPr>
              <w:spacing w:line="240" w:lineRule="auto"/>
              <w:jc w:val="center"/>
              <w:rPr>
                <w:rFonts w:ascii="Arial" w:eastAsia="Times New Roman" w:hAnsi="Arial" w:cs="Arial"/>
                <w:color w:val="000000"/>
                <w:szCs w:val="20"/>
              </w:rPr>
            </w:pPr>
            <w:r w:rsidRPr="00325828">
              <w:rPr>
                <w:rFonts w:ascii="Arial" w:eastAsia="Times New Roman" w:hAnsi="Arial" w:cs="Arial"/>
                <w:color w:val="000000"/>
                <w:szCs w:val="20"/>
              </w:rPr>
              <w:t>m</w:t>
            </w:r>
            <w:r w:rsidRPr="00325828">
              <w:rPr>
                <w:rFonts w:ascii="Arial" w:eastAsia="Times New Roman" w:hAnsi="Arial" w:cs="Arial"/>
                <w:color w:val="000000"/>
                <w:szCs w:val="20"/>
                <w:vertAlign w:val="superscript"/>
              </w:rPr>
              <w:t>3</w:t>
            </w:r>
            <w:r>
              <w:rPr>
                <w:rFonts w:ascii="Arial" w:eastAsia="Times New Roman" w:hAnsi="Arial" w:cs="Arial"/>
                <w:color w:val="000000"/>
                <w:szCs w:val="20"/>
              </w:rPr>
              <w:t>/</w:t>
            </w:r>
            <w:proofErr w:type="spellStart"/>
            <w:r>
              <w:rPr>
                <w:rFonts w:ascii="Arial" w:eastAsia="Times New Roman" w:hAnsi="Arial" w:cs="Arial"/>
                <w:color w:val="000000"/>
                <w:szCs w:val="20"/>
              </w:rPr>
              <w:t>m,jaar</w:t>
            </w:r>
            <w:proofErr w:type="spellEnd"/>
          </w:p>
        </w:tc>
        <w:tc>
          <w:tcPr>
            <w:tcW w:w="991" w:type="dxa"/>
            <w:shd w:val="clear" w:color="auto" w:fill="auto"/>
            <w:noWrap/>
            <w:vAlign w:val="bottom"/>
            <w:hideMark/>
          </w:tcPr>
          <w:p w:rsidR="00B0434B" w:rsidRPr="009C53C3" w:rsidRDefault="00B0434B" w:rsidP="00B273B0">
            <w:pPr>
              <w:spacing w:line="240" w:lineRule="auto"/>
              <w:jc w:val="center"/>
              <w:rPr>
                <w:rFonts w:ascii="Arial" w:eastAsia="Times New Roman" w:hAnsi="Arial" w:cs="Arial"/>
                <w:color w:val="000000"/>
                <w:szCs w:val="20"/>
              </w:rPr>
            </w:pPr>
            <w:r w:rsidRPr="009C53C3">
              <w:rPr>
                <w:rFonts w:ascii="Arial" w:eastAsia="Times New Roman" w:hAnsi="Arial" w:cs="Arial"/>
                <w:color w:val="000000"/>
                <w:szCs w:val="20"/>
              </w:rPr>
              <w:t>2019a2-2020a</w:t>
            </w:r>
          </w:p>
          <w:p w:rsidR="00B0434B" w:rsidRPr="009C53C3" w:rsidRDefault="00B0434B" w:rsidP="00B273B0">
            <w:pPr>
              <w:spacing w:line="240" w:lineRule="auto"/>
              <w:jc w:val="center"/>
              <w:rPr>
                <w:rFonts w:ascii="Arial" w:eastAsia="Times New Roman" w:hAnsi="Arial" w:cs="Arial"/>
                <w:color w:val="000000"/>
                <w:szCs w:val="20"/>
              </w:rPr>
            </w:pPr>
            <w:r w:rsidRPr="00325828">
              <w:rPr>
                <w:rFonts w:ascii="Arial" w:eastAsia="Times New Roman" w:hAnsi="Arial" w:cs="Arial"/>
                <w:color w:val="000000"/>
                <w:szCs w:val="20"/>
              </w:rPr>
              <w:t>m</w:t>
            </w:r>
            <w:r w:rsidRPr="00325828">
              <w:rPr>
                <w:rFonts w:ascii="Arial" w:eastAsia="Times New Roman" w:hAnsi="Arial" w:cs="Arial"/>
                <w:color w:val="000000"/>
                <w:szCs w:val="20"/>
                <w:vertAlign w:val="superscript"/>
              </w:rPr>
              <w:t>3</w:t>
            </w:r>
            <w:r>
              <w:rPr>
                <w:rFonts w:ascii="Arial" w:eastAsia="Times New Roman" w:hAnsi="Arial" w:cs="Arial"/>
                <w:color w:val="000000"/>
                <w:szCs w:val="20"/>
              </w:rPr>
              <w:t>/</w:t>
            </w:r>
            <w:proofErr w:type="spellStart"/>
            <w:r>
              <w:rPr>
                <w:rFonts w:ascii="Arial" w:eastAsia="Times New Roman" w:hAnsi="Arial" w:cs="Arial"/>
                <w:color w:val="000000"/>
                <w:szCs w:val="20"/>
              </w:rPr>
              <w:t>m,jaar</w:t>
            </w:r>
            <w:proofErr w:type="spellEnd"/>
          </w:p>
        </w:tc>
        <w:tc>
          <w:tcPr>
            <w:tcW w:w="991" w:type="dxa"/>
            <w:shd w:val="clear" w:color="auto" w:fill="auto"/>
            <w:noWrap/>
            <w:vAlign w:val="bottom"/>
            <w:hideMark/>
          </w:tcPr>
          <w:p w:rsidR="00B0434B" w:rsidRPr="009C53C3" w:rsidRDefault="00B0434B" w:rsidP="00B273B0">
            <w:pPr>
              <w:spacing w:line="240" w:lineRule="auto"/>
              <w:jc w:val="center"/>
              <w:rPr>
                <w:rFonts w:ascii="Arial" w:eastAsia="Times New Roman" w:hAnsi="Arial" w:cs="Arial"/>
                <w:color w:val="000000"/>
                <w:szCs w:val="20"/>
              </w:rPr>
            </w:pPr>
            <w:r w:rsidRPr="009C53C3">
              <w:rPr>
                <w:rFonts w:ascii="Arial" w:eastAsia="Times New Roman" w:hAnsi="Arial" w:cs="Arial"/>
                <w:color w:val="000000"/>
                <w:szCs w:val="20"/>
              </w:rPr>
              <w:t>2009a-2014a</w:t>
            </w:r>
          </w:p>
          <w:p w:rsidR="00B0434B" w:rsidRPr="009C53C3" w:rsidRDefault="00B0434B" w:rsidP="00B273B0">
            <w:pPr>
              <w:spacing w:line="240" w:lineRule="auto"/>
              <w:jc w:val="center"/>
              <w:rPr>
                <w:rFonts w:ascii="Arial" w:eastAsia="Times New Roman" w:hAnsi="Arial" w:cs="Arial"/>
                <w:color w:val="000000"/>
                <w:szCs w:val="20"/>
              </w:rPr>
            </w:pPr>
            <w:r w:rsidRPr="00325828">
              <w:rPr>
                <w:rFonts w:ascii="Arial" w:eastAsia="Times New Roman" w:hAnsi="Arial" w:cs="Arial"/>
                <w:color w:val="000000"/>
                <w:szCs w:val="20"/>
              </w:rPr>
              <w:t>m</w:t>
            </w:r>
            <w:r w:rsidRPr="00325828">
              <w:rPr>
                <w:rFonts w:ascii="Arial" w:eastAsia="Times New Roman" w:hAnsi="Arial" w:cs="Arial"/>
                <w:color w:val="000000"/>
                <w:szCs w:val="20"/>
                <w:vertAlign w:val="superscript"/>
              </w:rPr>
              <w:t>3</w:t>
            </w:r>
            <w:r>
              <w:rPr>
                <w:rFonts w:ascii="Arial" w:eastAsia="Times New Roman" w:hAnsi="Arial" w:cs="Arial"/>
                <w:color w:val="000000"/>
                <w:szCs w:val="20"/>
              </w:rPr>
              <w:t>/</w:t>
            </w:r>
            <w:proofErr w:type="spellStart"/>
            <w:r>
              <w:rPr>
                <w:rFonts w:ascii="Arial" w:eastAsia="Times New Roman" w:hAnsi="Arial" w:cs="Arial"/>
                <w:color w:val="000000"/>
                <w:szCs w:val="20"/>
              </w:rPr>
              <w:t>m,jaar</w:t>
            </w:r>
            <w:proofErr w:type="spellEnd"/>
          </w:p>
        </w:tc>
        <w:tc>
          <w:tcPr>
            <w:tcW w:w="991" w:type="dxa"/>
            <w:shd w:val="clear" w:color="auto" w:fill="auto"/>
            <w:noWrap/>
            <w:vAlign w:val="bottom"/>
            <w:hideMark/>
          </w:tcPr>
          <w:p w:rsidR="00B0434B" w:rsidRPr="009C53C3" w:rsidRDefault="00B0434B" w:rsidP="00B273B0">
            <w:pPr>
              <w:spacing w:line="240" w:lineRule="auto"/>
              <w:jc w:val="center"/>
              <w:rPr>
                <w:rFonts w:ascii="Arial" w:eastAsia="Times New Roman" w:hAnsi="Arial" w:cs="Arial"/>
                <w:color w:val="000000"/>
                <w:szCs w:val="20"/>
              </w:rPr>
            </w:pPr>
            <w:r w:rsidRPr="009C53C3">
              <w:rPr>
                <w:rFonts w:ascii="Arial" w:eastAsia="Times New Roman" w:hAnsi="Arial" w:cs="Arial"/>
                <w:color w:val="000000"/>
                <w:szCs w:val="20"/>
              </w:rPr>
              <w:t>2014a-2019a2</w:t>
            </w:r>
          </w:p>
          <w:p w:rsidR="00B0434B" w:rsidRPr="009C53C3" w:rsidRDefault="00B0434B" w:rsidP="00B273B0">
            <w:pPr>
              <w:spacing w:line="240" w:lineRule="auto"/>
              <w:jc w:val="center"/>
              <w:rPr>
                <w:rFonts w:ascii="Arial" w:eastAsia="Times New Roman" w:hAnsi="Arial" w:cs="Arial"/>
                <w:color w:val="000000"/>
                <w:szCs w:val="20"/>
              </w:rPr>
            </w:pPr>
            <w:r w:rsidRPr="00325828">
              <w:rPr>
                <w:rFonts w:ascii="Arial" w:eastAsia="Times New Roman" w:hAnsi="Arial" w:cs="Arial"/>
                <w:color w:val="000000"/>
                <w:szCs w:val="20"/>
              </w:rPr>
              <w:t>m</w:t>
            </w:r>
            <w:r w:rsidRPr="00325828">
              <w:rPr>
                <w:rFonts w:ascii="Arial" w:eastAsia="Times New Roman" w:hAnsi="Arial" w:cs="Arial"/>
                <w:color w:val="000000"/>
                <w:szCs w:val="20"/>
                <w:vertAlign w:val="superscript"/>
              </w:rPr>
              <w:t>3</w:t>
            </w:r>
            <w:r>
              <w:rPr>
                <w:rFonts w:ascii="Arial" w:eastAsia="Times New Roman" w:hAnsi="Arial" w:cs="Arial"/>
                <w:color w:val="000000"/>
                <w:szCs w:val="20"/>
              </w:rPr>
              <w:t>/</w:t>
            </w:r>
            <w:proofErr w:type="spellStart"/>
            <w:r>
              <w:rPr>
                <w:rFonts w:ascii="Arial" w:eastAsia="Times New Roman" w:hAnsi="Arial" w:cs="Arial"/>
                <w:color w:val="000000"/>
                <w:szCs w:val="20"/>
              </w:rPr>
              <w:t>m,jaar</w:t>
            </w:r>
            <w:proofErr w:type="spellEnd"/>
          </w:p>
        </w:tc>
      </w:tr>
      <w:tr w:rsidR="00B0434B" w:rsidRPr="009C53C3" w:rsidTr="00B273B0">
        <w:trPr>
          <w:trHeight w:val="255"/>
        </w:trPr>
        <w:tc>
          <w:tcPr>
            <w:tcW w:w="3134"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Pr>
                <w:rFonts w:ascii="Arial" w:eastAsia="Times New Roman" w:hAnsi="Arial" w:cs="Arial"/>
                <w:color w:val="000000"/>
                <w:szCs w:val="20"/>
              </w:rPr>
              <w:t>basisduin zuid – strandhuisjes</w:t>
            </w:r>
          </w:p>
        </w:tc>
        <w:tc>
          <w:tcPr>
            <w:tcW w:w="1041" w:type="dxa"/>
            <w:shd w:val="clear" w:color="auto" w:fill="auto"/>
            <w:noWrap/>
            <w:vAlign w:val="bottom"/>
            <w:hideMark/>
          </w:tcPr>
          <w:p w:rsidR="00B0434B" w:rsidRPr="009C53C3" w:rsidRDefault="00B0434B" w:rsidP="00B273B0">
            <w:pPr>
              <w:spacing w:line="240" w:lineRule="auto"/>
              <w:jc w:val="center"/>
              <w:rPr>
                <w:rFonts w:ascii="Arial" w:eastAsia="Times New Roman" w:hAnsi="Arial" w:cs="Arial"/>
                <w:color w:val="000000"/>
                <w:szCs w:val="20"/>
              </w:rPr>
            </w:pPr>
            <w:r w:rsidRPr="009C53C3">
              <w:rPr>
                <w:rFonts w:ascii="Arial" w:eastAsia="Times New Roman" w:hAnsi="Arial" w:cs="Arial"/>
                <w:color w:val="000000"/>
                <w:szCs w:val="20"/>
              </w:rPr>
              <w:t>10</w:t>
            </w:r>
          </w:p>
        </w:tc>
        <w:tc>
          <w:tcPr>
            <w:tcW w:w="960"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109</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19.9</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15.3</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18.5</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15.3</w:t>
            </w:r>
          </w:p>
        </w:tc>
      </w:tr>
      <w:tr w:rsidR="00B0434B" w:rsidRPr="009C53C3" w:rsidTr="00B273B0">
        <w:trPr>
          <w:trHeight w:val="255"/>
        </w:trPr>
        <w:tc>
          <w:tcPr>
            <w:tcW w:w="3134"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Pr>
                <w:rFonts w:ascii="Arial" w:eastAsia="Times New Roman" w:hAnsi="Arial" w:cs="Arial"/>
                <w:color w:val="000000"/>
                <w:szCs w:val="20"/>
              </w:rPr>
              <w:t xml:space="preserve">basisduin zuid </w:t>
            </w:r>
          </w:p>
        </w:tc>
        <w:tc>
          <w:tcPr>
            <w:tcW w:w="1041" w:type="dxa"/>
            <w:shd w:val="clear" w:color="auto" w:fill="auto"/>
            <w:noWrap/>
            <w:vAlign w:val="bottom"/>
            <w:hideMark/>
          </w:tcPr>
          <w:p w:rsidR="00B0434B" w:rsidRPr="009C53C3" w:rsidRDefault="00B0434B" w:rsidP="00B273B0">
            <w:pPr>
              <w:spacing w:line="240" w:lineRule="auto"/>
              <w:jc w:val="center"/>
              <w:rPr>
                <w:rFonts w:ascii="Arial" w:eastAsia="Times New Roman" w:hAnsi="Arial" w:cs="Arial"/>
                <w:color w:val="000000"/>
                <w:szCs w:val="20"/>
              </w:rPr>
            </w:pPr>
            <w:r w:rsidRPr="009C53C3">
              <w:rPr>
                <w:rFonts w:ascii="Arial" w:eastAsia="Times New Roman" w:hAnsi="Arial" w:cs="Arial"/>
                <w:color w:val="000000"/>
                <w:szCs w:val="20"/>
              </w:rPr>
              <w:t>9</w:t>
            </w:r>
          </w:p>
        </w:tc>
        <w:tc>
          <w:tcPr>
            <w:tcW w:w="960"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366</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32.6</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24.9</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27.7</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24.1</w:t>
            </w:r>
          </w:p>
        </w:tc>
      </w:tr>
      <w:tr w:rsidR="00B0434B" w:rsidRPr="009C53C3" w:rsidTr="00B273B0">
        <w:trPr>
          <w:trHeight w:val="255"/>
        </w:trPr>
        <w:tc>
          <w:tcPr>
            <w:tcW w:w="3134"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Pr>
                <w:rFonts w:ascii="Arial" w:eastAsia="Times New Roman" w:hAnsi="Arial" w:cs="Arial"/>
                <w:color w:val="000000"/>
                <w:szCs w:val="20"/>
              </w:rPr>
              <w:t>basisduin zuid voorheen onbeplant</w:t>
            </w:r>
          </w:p>
        </w:tc>
        <w:tc>
          <w:tcPr>
            <w:tcW w:w="1041" w:type="dxa"/>
            <w:shd w:val="clear" w:color="auto" w:fill="auto"/>
            <w:noWrap/>
            <w:vAlign w:val="bottom"/>
            <w:hideMark/>
          </w:tcPr>
          <w:p w:rsidR="00B0434B" w:rsidRPr="009C53C3" w:rsidRDefault="00B0434B" w:rsidP="00B273B0">
            <w:pPr>
              <w:spacing w:line="240" w:lineRule="auto"/>
              <w:jc w:val="center"/>
              <w:rPr>
                <w:rFonts w:ascii="Arial" w:eastAsia="Times New Roman" w:hAnsi="Arial" w:cs="Arial"/>
                <w:color w:val="000000"/>
                <w:szCs w:val="20"/>
              </w:rPr>
            </w:pPr>
            <w:r w:rsidRPr="009C53C3">
              <w:rPr>
                <w:rFonts w:ascii="Arial" w:eastAsia="Times New Roman" w:hAnsi="Arial" w:cs="Arial"/>
                <w:color w:val="000000"/>
                <w:szCs w:val="20"/>
              </w:rPr>
              <w:t>11+13+14</w:t>
            </w:r>
          </w:p>
        </w:tc>
        <w:tc>
          <w:tcPr>
            <w:tcW w:w="960"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248</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21.5</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14.9</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3.4</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25.4</w:t>
            </w:r>
          </w:p>
        </w:tc>
      </w:tr>
      <w:tr w:rsidR="00B0434B" w:rsidRPr="009C53C3" w:rsidTr="00B273B0">
        <w:trPr>
          <w:trHeight w:val="255"/>
        </w:trPr>
        <w:tc>
          <w:tcPr>
            <w:tcW w:w="3134"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Pr>
                <w:rFonts w:ascii="Arial" w:eastAsia="Times New Roman" w:hAnsi="Arial" w:cs="Arial"/>
                <w:color w:val="000000"/>
                <w:szCs w:val="20"/>
              </w:rPr>
              <w:t>recreatie-eiland zuid</w:t>
            </w:r>
          </w:p>
        </w:tc>
        <w:tc>
          <w:tcPr>
            <w:tcW w:w="1041" w:type="dxa"/>
            <w:shd w:val="clear" w:color="auto" w:fill="auto"/>
            <w:noWrap/>
            <w:vAlign w:val="bottom"/>
            <w:hideMark/>
          </w:tcPr>
          <w:p w:rsidR="00B0434B" w:rsidRPr="009C53C3" w:rsidRDefault="00B0434B" w:rsidP="00B273B0">
            <w:pPr>
              <w:spacing w:line="240" w:lineRule="auto"/>
              <w:jc w:val="center"/>
              <w:rPr>
                <w:rFonts w:ascii="Arial" w:eastAsia="Times New Roman" w:hAnsi="Arial" w:cs="Arial"/>
                <w:color w:val="000000"/>
                <w:szCs w:val="20"/>
              </w:rPr>
            </w:pPr>
            <w:r w:rsidRPr="009C53C3">
              <w:rPr>
                <w:rFonts w:ascii="Arial" w:eastAsia="Times New Roman" w:hAnsi="Arial" w:cs="Arial"/>
                <w:color w:val="000000"/>
                <w:szCs w:val="20"/>
              </w:rPr>
              <w:t>12</w:t>
            </w:r>
          </w:p>
        </w:tc>
        <w:tc>
          <w:tcPr>
            <w:tcW w:w="960"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96</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12.0</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10.3</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24.6</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13.9</w:t>
            </w:r>
          </w:p>
        </w:tc>
      </w:tr>
      <w:tr w:rsidR="00B0434B" w:rsidRPr="009C53C3" w:rsidTr="00B273B0">
        <w:trPr>
          <w:trHeight w:val="255"/>
        </w:trPr>
        <w:tc>
          <w:tcPr>
            <w:tcW w:w="3134"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Pr>
                <w:rFonts w:ascii="Arial" w:eastAsia="Times New Roman" w:hAnsi="Arial" w:cs="Arial"/>
                <w:color w:val="000000"/>
                <w:szCs w:val="20"/>
              </w:rPr>
              <w:t>recreatie-eiland noord</w:t>
            </w:r>
          </w:p>
        </w:tc>
        <w:tc>
          <w:tcPr>
            <w:tcW w:w="1041" w:type="dxa"/>
            <w:shd w:val="clear" w:color="auto" w:fill="auto"/>
            <w:noWrap/>
            <w:vAlign w:val="bottom"/>
            <w:hideMark/>
          </w:tcPr>
          <w:p w:rsidR="00B0434B" w:rsidRPr="009C53C3" w:rsidRDefault="00B0434B" w:rsidP="00B273B0">
            <w:pPr>
              <w:spacing w:line="240" w:lineRule="auto"/>
              <w:jc w:val="center"/>
              <w:rPr>
                <w:rFonts w:ascii="Arial" w:eastAsia="Times New Roman" w:hAnsi="Arial" w:cs="Arial"/>
                <w:color w:val="000000"/>
                <w:szCs w:val="20"/>
              </w:rPr>
            </w:pPr>
            <w:r w:rsidRPr="009C53C3">
              <w:rPr>
                <w:rFonts w:ascii="Arial" w:eastAsia="Times New Roman" w:hAnsi="Arial" w:cs="Arial"/>
                <w:color w:val="000000"/>
                <w:szCs w:val="20"/>
              </w:rPr>
              <w:t>18</w:t>
            </w:r>
          </w:p>
        </w:tc>
        <w:tc>
          <w:tcPr>
            <w:tcW w:w="960"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246</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9.9</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11.4</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16.9</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10.4</w:t>
            </w:r>
          </w:p>
        </w:tc>
      </w:tr>
      <w:tr w:rsidR="00B0434B" w:rsidRPr="009C53C3" w:rsidTr="00B273B0">
        <w:trPr>
          <w:trHeight w:val="255"/>
        </w:trPr>
        <w:tc>
          <w:tcPr>
            <w:tcW w:w="3134"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Pr>
                <w:rFonts w:ascii="Arial" w:eastAsia="Times New Roman" w:hAnsi="Arial" w:cs="Arial"/>
                <w:color w:val="000000"/>
                <w:szCs w:val="20"/>
              </w:rPr>
              <w:t>basisduin noord voorheen onbeplant</w:t>
            </w:r>
          </w:p>
        </w:tc>
        <w:tc>
          <w:tcPr>
            <w:tcW w:w="1041" w:type="dxa"/>
            <w:shd w:val="clear" w:color="auto" w:fill="auto"/>
            <w:noWrap/>
            <w:vAlign w:val="bottom"/>
            <w:hideMark/>
          </w:tcPr>
          <w:p w:rsidR="00B0434B" w:rsidRPr="009C53C3" w:rsidRDefault="00B0434B" w:rsidP="00B273B0">
            <w:pPr>
              <w:spacing w:line="240" w:lineRule="auto"/>
              <w:jc w:val="center"/>
              <w:rPr>
                <w:rFonts w:ascii="Arial" w:eastAsia="Times New Roman" w:hAnsi="Arial" w:cs="Arial"/>
                <w:color w:val="000000"/>
                <w:szCs w:val="20"/>
              </w:rPr>
            </w:pPr>
            <w:r w:rsidRPr="009C53C3">
              <w:rPr>
                <w:rFonts w:ascii="Arial" w:eastAsia="Times New Roman" w:hAnsi="Arial" w:cs="Arial"/>
                <w:color w:val="000000"/>
                <w:szCs w:val="20"/>
              </w:rPr>
              <w:t>16+19+20</w:t>
            </w:r>
          </w:p>
        </w:tc>
        <w:tc>
          <w:tcPr>
            <w:tcW w:w="960"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592</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15.3</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12.3</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-1.2</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18.7</w:t>
            </w:r>
          </w:p>
        </w:tc>
      </w:tr>
      <w:tr w:rsidR="00B0434B" w:rsidRPr="009C53C3" w:rsidTr="00B273B0">
        <w:trPr>
          <w:trHeight w:val="255"/>
        </w:trPr>
        <w:tc>
          <w:tcPr>
            <w:tcW w:w="3134"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Pr>
                <w:rFonts w:ascii="Arial" w:eastAsia="Times New Roman" w:hAnsi="Arial" w:cs="Arial"/>
                <w:color w:val="000000"/>
                <w:szCs w:val="20"/>
              </w:rPr>
              <w:t>basisduin noord</w:t>
            </w:r>
          </w:p>
        </w:tc>
        <w:tc>
          <w:tcPr>
            <w:tcW w:w="1041" w:type="dxa"/>
            <w:shd w:val="clear" w:color="auto" w:fill="auto"/>
            <w:noWrap/>
            <w:vAlign w:val="bottom"/>
            <w:hideMark/>
          </w:tcPr>
          <w:p w:rsidR="00B0434B" w:rsidRPr="009C53C3" w:rsidRDefault="00B0434B" w:rsidP="00B273B0">
            <w:pPr>
              <w:spacing w:line="240" w:lineRule="auto"/>
              <w:jc w:val="center"/>
              <w:rPr>
                <w:rFonts w:ascii="Arial" w:eastAsia="Times New Roman" w:hAnsi="Arial" w:cs="Arial"/>
                <w:color w:val="000000"/>
                <w:szCs w:val="20"/>
              </w:rPr>
            </w:pPr>
            <w:r w:rsidRPr="009C53C3">
              <w:rPr>
                <w:rFonts w:ascii="Arial" w:eastAsia="Times New Roman" w:hAnsi="Arial" w:cs="Arial"/>
                <w:color w:val="000000"/>
                <w:szCs w:val="20"/>
              </w:rPr>
              <w:t>24+25</w:t>
            </w:r>
          </w:p>
        </w:tc>
        <w:tc>
          <w:tcPr>
            <w:tcW w:w="960"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494</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17.9</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14.0</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18.8</w:t>
            </w:r>
          </w:p>
        </w:tc>
        <w:tc>
          <w:tcPr>
            <w:tcW w:w="991" w:type="dxa"/>
            <w:shd w:val="clear" w:color="auto" w:fill="auto"/>
            <w:noWrap/>
            <w:vAlign w:val="bottom"/>
            <w:hideMark/>
          </w:tcPr>
          <w:p w:rsidR="00B0434B" w:rsidRPr="009C53C3" w:rsidRDefault="00B0434B" w:rsidP="00B273B0">
            <w:pPr>
              <w:spacing w:line="240" w:lineRule="auto"/>
              <w:jc w:val="right"/>
              <w:rPr>
                <w:rFonts w:ascii="Arial" w:eastAsia="Times New Roman" w:hAnsi="Arial" w:cs="Arial"/>
                <w:color w:val="000000"/>
                <w:szCs w:val="20"/>
              </w:rPr>
            </w:pPr>
            <w:r w:rsidRPr="009C53C3">
              <w:rPr>
                <w:rFonts w:ascii="Arial" w:eastAsia="Times New Roman" w:hAnsi="Arial" w:cs="Arial"/>
                <w:color w:val="000000"/>
                <w:szCs w:val="20"/>
              </w:rPr>
              <w:t>16.9</w:t>
            </w:r>
          </w:p>
        </w:tc>
      </w:tr>
    </w:tbl>
    <w:p w:rsidR="00EC0C06" w:rsidRDefault="00EC0C06" w:rsidP="00EC0C06">
      <w:pPr>
        <w:rPr>
          <w:lang w:eastAsia="en-US"/>
        </w:rPr>
      </w:pPr>
    </w:p>
    <w:p w:rsidR="00B0434B" w:rsidRDefault="00B0434B" w:rsidP="00B0434B">
      <w:pPr>
        <w:pBdr>
          <w:top w:val="single" w:sz="4" w:space="1" w:color="auto"/>
          <w:left w:val="single" w:sz="4" w:space="4" w:color="auto"/>
          <w:bottom w:val="single" w:sz="4" w:space="1" w:color="auto"/>
          <w:right w:val="single" w:sz="4" w:space="4" w:color="auto"/>
        </w:pBdr>
        <w:rPr>
          <w:highlight w:val="yellow"/>
          <w:lang w:eastAsia="en-US"/>
        </w:rPr>
      </w:pPr>
      <w:r>
        <w:rPr>
          <w:noProof/>
        </w:rPr>
        <w:drawing>
          <wp:inline distT="0" distB="0" distL="0" distR="0" wp14:anchorId="1CC854FF" wp14:editId="4C71777A">
            <wp:extent cx="5550196" cy="4316819"/>
            <wp:effectExtent l="0" t="0" r="0" b="7620"/>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kuberingen_T6T5_T62019a.jpg"/>
                    <pic:cNvPicPr/>
                  </pic:nvPicPr>
                  <pic:blipFill rotWithShape="1">
                    <a:blip r:embed="rId57" cstate="print">
                      <a:extLst>
                        <a:ext uri="{28A0092B-C50C-407E-A947-70E740481C1C}">
                          <a14:useLocalDpi xmlns:a14="http://schemas.microsoft.com/office/drawing/2010/main" val="0"/>
                        </a:ext>
                      </a:extLst>
                    </a:blip>
                    <a:srcRect l="2214" t="4943" r="1455" b="3821"/>
                    <a:stretch/>
                  </pic:blipFill>
                  <pic:spPr bwMode="auto">
                    <a:xfrm>
                      <a:off x="0" y="0"/>
                      <a:ext cx="5549328" cy="4316144"/>
                    </a:xfrm>
                    <a:prstGeom prst="rect">
                      <a:avLst/>
                    </a:prstGeom>
                    <a:ln>
                      <a:noFill/>
                    </a:ln>
                    <a:extLst>
                      <a:ext uri="{53640926-AAD7-44D8-BBD7-CCE9431645EC}">
                        <a14:shadowObscured xmlns:a14="http://schemas.microsoft.com/office/drawing/2010/main"/>
                      </a:ext>
                    </a:extLst>
                  </pic:spPr>
                </pic:pic>
              </a:graphicData>
            </a:graphic>
          </wp:inline>
        </w:drawing>
      </w:r>
    </w:p>
    <w:p w:rsidR="00B0434B" w:rsidRDefault="00B0434B" w:rsidP="00B0434B">
      <w:pPr>
        <w:pStyle w:val="Bijschrift"/>
      </w:pPr>
      <w:bookmarkStart w:id="178" w:name="_Ref49178142"/>
      <w:bookmarkStart w:id="179" w:name="_Toc49757778"/>
      <w:r>
        <w:t xml:space="preserve">Figuur </w:t>
      </w:r>
      <w:fldSimple w:instr=" STYLEREF 1 \s ">
        <w:r w:rsidR="00620770">
          <w:rPr>
            <w:noProof/>
          </w:rPr>
          <w:t>3</w:t>
        </w:r>
      </w:fldSimple>
      <w:r>
        <w:t>.</w:t>
      </w:r>
      <w:fldSimple w:instr=" SEQ Figuur \* ARABIC \s 1 ">
        <w:r w:rsidR="00620770">
          <w:rPr>
            <w:noProof/>
          </w:rPr>
          <w:t>18</w:t>
        </w:r>
      </w:fldSimple>
      <w:bookmarkEnd w:id="178"/>
      <w:r>
        <w:t xml:space="preserve">. Gemiddelde hoogteveranderingen tussen 2019 en 2020 voor de </w:t>
      </w:r>
      <w:proofErr w:type="spellStart"/>
      <w:r>
        <w:t>kuberingsvlakken</w:t>
      </w:r>
      <w:proofErr w:type="spellEnd"/>
      <w:r>
        <w:t>. Links op basis van de data van Shore (2020a2-2019a2, T6-T5), rechts op basis van de data van Shore en RWS (2020a2-2019a, T6-2019a).</w:t>
      </w:r>
      <w:bookmarkEnd w:id="179"/>
    </w:p>
    <w:p w:rsidR="00B0434B" w:rsidRDefault="00B0434B" w:rsidP="00B0434B">
      <w:pPr>
        <w:rPr>
          <w:lang w:eastAsia="en-US"/>
        </w:rPr>
      </w:pPr>
      <w:r>
        <w:rPr>
          <w:lang w:eastAsia="en-US"/>
        </w:rPr>
        <w:lastRenderedPageBreak/>
        <w:t xml:space="preserve">De oude zeereep ten zuiden van Slag Vlugtenburg is netto erosief. Hoewel hiervandaan zand de vallei in kan stuiven, is het waarschijnlijker dat het landwaarts uit het systeem verdwijnt. Het aangrenzende fietspad aan de oostzijde moet regelmatig geveegd worden. Het is niet goed mogelijk het landwaartse verlies te berekenen. Uit de stuifketels verdwijnt nu een vergelijkbare hoeveelheid als dat er in de oude zeereep ten noorden van Slag Vlugtenburg wordt ingevangen. In de zone landwaarts van de stuifketels verdwijnt ook nog eens een flinke hoeveelheid zand. Hier valt het verschil tussen de Shore meting van 2019 en de RWS-meting op. Volgens de Shore meting zou het verschil meer dan 5000 </w:t>
      </w:r>
      <w:r w:rsidRPr="009A56BE">
        <w:rPr>
          <w:lang w:eastAsia="en-US"/>
        </w:rPr>
        <w:t>m</w:t>
      </w:r>
      <w:r w:rsidRPr="00DB4086">
        <w:rPr>
          <w:vertAlign w:val="superscript"/>
          <w:lang w:eastAsia="en-US"/>
        </w:rPr>
        <w:t>3</w:t>
      </w:r>
      <w:r>
        <w:rPr>
          <w:lang w:eastAsia="en-US"/>
        </w:rPr>
        <w:t xml:space="preserve"> bedragen, volgens de RWS meting slechts 1700 </w:t>
      </w:r>
      <w:r w:rsidRPr="009A56BE">
        <w:rPr>
          <w:lang w:eastAsia="en-US"/>
        </w:rPr>
        <w:t>m</w:t>
      </w:r>
      <w:r w:rsidRPr="00DB4086">
        <w:rPr>
          <w:vertAlign w:val="superscript"/>
          <w:lang w:eastAsia="en-US"/>
        </w:rPr>
        <w:t>3</w:t>
      </w:r>
      <w:r>
        <w:rPr>
          <w:lang w:eastAsia="en-US"/>
        </w:rPr>
        <w:t xml:space="preserve">. Ongeacht of er nou zand vanuit de stuifketels de vallei instuift, is het duidelijk dat er vanuit dit deel in ieder geval zand het gebied uit stuift. In het zeereepsysteem komt in totaal 32.000 tot 40.000 </w:t>
      </w:r>
      <w:r w:rsidRPr="009A56BE">
        <w:rPr>
          <w:lang w:eastAsia="en-US"/>
        </w:rPr>
        <w:t>m</w:t>
      </w:r>
      <w:r w:rsidRPr="00790934">
        <w:rPr>
          <w:vertAlign w:val="superscript"/>
          <w:lang w:eastAsia="en-US"/>
        </w:rPr>
        <w:t>3</w:t>
      </w:r>
      <w:r>
        <w:rPr>
          <w:lang w:eastAsia="en-US"/>
        </w:rPr>
        <w:t xml:space="preserve"> binnen, uit de rest (dus volledige vallei, oude zeereep, stuifketels en achterliggende zone van Dixhoorndriehoek) verdwijnt er tussen voorjaar 2019 en voorjaar 2020 15.000 tot 19.000 </w:t>
      </w:r>
      <w:r w:rsidRPr="009A56BE">
        <w:rPr>
          <w:lang w:eastAsia="en-US"/>
        </w:rPr>
        <w:t>m</w:t>
      </w:r>
      <w:r w:rsidRPr="00790934">
        <w:rPr>
          <w:vertAlign w:val="superscript"/>
          <w:lang w:eastAsia="en-US"/>
        </w:rPr>
        <w:t>3</w:t>
      </w:r>
      <w:r>
        <w:rPr>
          <w:lang w:eastAsia="en-US"/>
        </w:rPr>
        <w:t>. Netto is het budget van het gebied positief, want de hoeveelheid die binnenkomt is ruim twee keer zo groot. Berekend voor alle vlakken ten noorden van Slag Vlugtenburg samen geeft T6-T5 een volume toename van bijna 11000</w:t>
      </w:r>
      <w:r w:rsidRPr="009A56BE">
        <w:rPr>
          <w:lang w:eastAsia="en-US"/>
        </w:rPr>
        <w:t>m</w:t>
      </w:r>
      <w:r w:rsidRPr="00BE1849">
        <w:rPr>
          <w:vertAlign w:val="superscript"/>
          <w:lang w:eastAsia="en-US"/>
        </w:rPr>
        <w:t>3</w:t>
      </w:r>
      <w:r>
        <w:rPr>
          <w:lang w:eastAsia="en-US"/>
        </w:rPr>
        <w:t xml:space="preserve"> </w:t>
      </w:r>
      <w:r w:rsidR="00680E95">
        <w:rPr>
          <w:lang w:eastAsia="en-US"/>
        </w:rPr>
        <w:t xml:space="preserve">(8.2 </w:t>
      </w:r>
      <w:r w:rsidR="00680E95" w:rsidRPr="009A56BE">
        <w:rPr>
          <w:lang w:eastAsia="en-US"/>
        </w:rPr>
        <w:t>m</w:t>
      </w:r>
      <w:r w:rsidR="00680E95" w:rsidRPr="00680E95">
        <w:rPr>
          <w:vertAlign w:val="superscript"/>
          <w:lang w:eastAsia="en-US"/>
        </w:rPr>
        <w:t>3</w:t>
      </w:r>
      <w:r w:rsidR="00680E95">
        <w:rPr>
          <w:lang w:eastAsia="en-US"/>
        </w:rPr>
        <w:t>/</w:t>
      </w:r>
      <w:proofErr w:type="spellStart"/>
      <w:r w:rsidR="00680E95">
        <w:rPr>
          <w:lang w:eastAsia="en-US"/>
        </w:rPr>
        <w:t>m.jaar</w:t>
      </w:r>
      <w:proofErr w:type="spellEnd"/>
      <w:r w:rsidR="00680E95">
        <w:rPr>
          <w:lang w:eastAsia="en-US"/>
        </w:rPr>
        <w:t xml:space="preserve">), </w:t>
      </w:r>
      <w:r>
        <w:rPr>
          <w:lang w:eastAsia="en-US"/>
        </w:rPr>
        <w:t>voor alle vlakken ten zuiden van Slag Vlugtenburg is dat bijna 2500</w:t>
      </w:r>
      <w:r w:rsidRPr="009A56BE">
        <w:rPr>
          <w:lang w:eastAsia="en-US"/>
        </w:rPr>
        <w:t>m</w:t>
      </w:r>
      <w:r w:rsidRPr="00BE1849">
        <w:rPr>
          <w:vertAlign w:val="superscript"/>
          <w:lang w:eastAsia="en-US"/>
        </w:rPr>
        <w:t>3</w:t>
      </w:r>
      <w:r w:rsidR="00680E95">
        <w:rPr>
          <w:lang w:eastAsia="en-US"/>
        </w:rPr>
        <w:t xml:space="preserve"> (1.9 </w:t>
      </w:r>
      <w:r w:rsidR="00680E95" w:rsidRPr="009A56BE">
        <w:rPr>
          <w:lang w:eastAsia="en-US"/>
        </w:rPr>
        <w:t>m</w:t>
      </w:r>
      <w:r w:rsidR="00680E95" w:rsidRPr="00680E95">
        <w:rPr>
          <w:vertAlign w:val="superscript"/>
          <w:lang w:eastAsia="en-US"/>
        </w:rPr>
        <w:t>3</w:t>
      </w:r>
      <w:r w:rsidR="00680E95">
        <w:rPr>
          <w:lang w:eastAsia="en-US"/>
        </w:rPr>
        <w:t>/</w:t>
      </w:r>
      <w:proofErr w:type="spellStart"/>
      <w:r w:rsidR="00680E95">
        <w:rPr>
          <w:lang w:eastAsia="en-US"/>
        </w:rPr>
        <w:t>m.</w:t>
      </w:r>
      <w:r w:rsidR="00680E95" w:rsidRPr="00680E95">
        <w:rPr>
          <w:lang w:eastAsia="en-US"/>
        </w:rPr>
        <w:t>jaar</w:t>
      </w:r>
      <w:proofErr w:type="spellEnd"/>
      <w:r w:rsidR="00680E95" w:rsidRPr="00680E95">
        <w:rPr>
          <w:lang w:eastAsia="en-US"/>
        </w:rPr>
        <w:t>),</w:t>
      </w:r>
      <w:r w:rsidRPr="00680E95">
        <w:rPr>
          <w:lang w:eastAsia="en-US"/>
        </w:rPr>
        <w:t xml:space="preserve"> een groot verschil dus tussen noord en zuid. Ter</w:t>
      </w:r>
      <w:r>
        <w:rPr>
          <w:lang w:eastAsia="en-US"/>
        </w:rPr>
        <w:t xml:space="preserve"> vergelijking: in de zeereep wordt ten zuiden van Slag Vlugtenburg in totaal 15400 </w:t>
      </w:r>
      <w:r w:rsidRPr="009A56BE">
        <w:rPr>
          <w:lang w:eastAsia="en-US"/>
        </w:rPr>
        <w:t>m</w:t>
      </w:r>
      <w:r w:rsidRPr="00BE1849">
        <w:rPr>
          <w:vertAlign w:val="superscript"/>
          <w:lang w:eastAsia="en-US"/>
        </w:rPr>
        <w:t>3</w:t>
      </w:r>
      <w:r>
        <w:rPr>
          <w:lang w:eastAsia="en-US"/>
        </w:rPr>
        <w:t xml:space="preserve"> ingevangen</w:t>
      </w:r>
      <w:r w:rsidR="00AC6FDE">
        <w:rPr>
          <w:lang w:eastAsia="en-US"/>
        </w:rPr>
        <w:t xml:space="preserve"> (18.7 </w:t>
      </w:r>
      <w:r w:rsidR="00AC6FDE" w:rsidRPr="009A56BE">
        <w:rPr>
          <w:lang w:eastAsia="en-US"/>
        </w:rPr>
        <w:t>m</w:t>
      </w:r>
      <w:r w:rsidR="00AC6FDE" w:rsidRPr="00AC6FDE">
        <w:rPr>
          <w:vertAlign w:val="superscript"/>
          <w:lang w:eastAsia="en-US"/>
        </w:rPr>
        <w:t>3</w:t>
      </w:r>
      <w:r w:rsidR="00AC6FDE">
        <w:rPr>
          <w:lang w:eastAsia="en-US"/>
        </w:rPr>
        <w:t>/</w:t>
      </w:r>
      <w:proofErr w:type="spellStart"/>
      <w:r w:rsidR="00AC6FDE">
        <w:rPr>
          <w:lang w:eastAsia="en-US"/>
        </w:rPr>
        <w:t>m.jaar</w:t>
      </w:r>
      <w:proofErr w:type="spellEnd"/>
      <w:r w:rsidR="00AC6FDE">
        <w:rPr>
          <w:lang w:eastAsia="en-US"/>
        </w:rPr>
        <w:t>)</w:t>
      </w:r>
      <w:r>
        <w:rPr>
          <w:lang w:eastAsia="en-US"/>
        </w:rPr>
        <w:t xml:space="preserve">, ten noorden in totaal 17000 </w:t>
      </w:r>
      <w:r w:rsidRPr="009A56BE">
        <w:rPr>
          <w:lang w:eastAsia="en-US"/>
        </w:rPr>
        <w:t>m</w:t>
      </w:r>
      <w:r w:rsidRPr="00BE1849">
        <w:rPr>
          <w:vertAlign w:val="superscript"/>
          <w:lang w:eastAsia="en-US"/>
        </w:rPr>
        <w:t>3</w:t>
      </w:r>
      <w:r>
        <w:rPr>
          <w:lang w:eastAsia="en-US"/>
        </w:rPr>
        <w:t xml:space="preserve"> </w:t>
      </w:r>
      <w:r w:rsidR="00AC6FDE">
        <w:rPr>
          <w:lang w:eastAsia="en-US"/>
        </w:rPr>
        <w:t xml:space="preserve">(12.7 </w:t>
      </w:r>
      <w:r w:rsidR="00AC6FDE" w:rsidRPr="009A56BE">
        <w:rPr>
          <w:lang w:eastAsia="en-US"/>
        </w:rPr>
        <w:t>m</w:t>
      </w:r>
      <w:r w:rsidR="00AC6FDE" w:rsidRPr="00AC6FDE">
        <w:rPr>
          <w:vertAlign w:val="superscript"/>
          <w:lang w:eastAsia="en-US"/>
        </w:rPr>
        <w:t>3</w:t>
      </w:r>
      <w:r w:rsidR="00AC6FDE">
        <w:rPr>
          <w:lang w:eastAsia="en-US"/>
        </w:rPr>
        <w:t>/</w:t>
      </w:r>
      <w:proofErr w:type="spellStart"/>
      <w:r w:rsidR="00AC6FDE">
        <w:rPr>
          <w:lang w:eastAsia="en-US"/>
        </w:rPr>
        <w:t>m.jaar</w:t>
      </w:r>
      <w:proofErr w:type="spellEnd"/>
      <w:r w:rsidR="00AC6FDE">
        <w:rPr>
          <w:lang w:eastAsia="en-US"/>
        </w:rPr>
        <w:t>).</w:t>
      </w:r>
      <w:r w:rsidR="00680E95">
        <w:rPr>
          <w:lang w:eastAsia="en-US"/>
        </w:rPr>
        <w:t xml:space="preserve"> De input is ten zuiden van Slag Vlugtenburg groter, maar de output is ook groter, zodat het nettoverschil tussen input en output ten zuiden kleiner is dan ten noorden van Slag Vlugtenburg.</w:t>
      </w:r>
    </w:p>
    <w:p w:rsidR="00B0434B" w:rsidRPr="00A73D5D" w:rsidRDefault="00B0434B" w:rsidP="00B0434B">
      <w:pPr>
        <w:pStyle w:val="Kop2"/>
        <w:numPr>
          <w:ilvl w:val="1"/>
          <w:numId w:val="2"/>
        </w:numPr>
        <w:tabs>
          <w:tab w:val="clear" w:pos="718"/>
          <w:tab w:val="num" w:pos="576"/>
        </w:tabs>
        <w:ind w:left="576"/>
      </w:pPr>
      <w:bookmarkStart w:id="180" w:name="_Toc354820398"/>
      <w:bookmarkStart w:id="181" w:name="_Toc415737820"/>
      <w:bookmarkStart w:id="182" w:name="_Toc423353397"/>
      <w:bookmarkStart w:id="183" w:name="_Toc445875720"/>
      <w:bookmarkStart w:id="184" w:name="_Toc49772642"/>
      <w:r w:rsidRPr="00A73D5D">
        <w:t>Overige waarnemingen</w:t>
      </w:r>
      <w:bookmarkEnd w:id="184"/>
    </w:p>
    <w:p w:rsidR="00B0434B" w:rsidRPr="00977F1B" w:rsidDel="00D73733" w:rsidRDefault="00B0434B" w:rsidP="00B0434B">
      <w:pPr>
        <w:rPr>
          <w:del w:id="185" w:author="Bas" w:date="2020-08-31T08:33:00Z"/>
          <w:highlight w:val="yellow"/>
        </w:rPr>
      </w:pPr>
      <w:del w:id="186" w:author="Bas" w:date="2020-08-31T08:33:00Z">
        <w:r w:rsidRPr="00977F1B" w:rsidDel="00D73733">
          <w:rPr>
            <w:highlight w:val="yellow"/>
          </w:rPr>
          <w:delText>Overige waarnemingen zijn gebaseerd op   de veldverslagen van Deltares (Van der Valk &amp; Van der Meulen, 2018; Van der Valk &amp; Van der Meulen, 2019; Van der Meulen &amp; Van der Valk, 2019). In augustus 2018 bleek de ingeplante Helm in het zuidelijk deel goed aangeslagen, ondanks de droogte (Van der Valk &amp; Van der Meulen, 2018). Aan de noordkant had maar een deel van de aanplant het overleefd. Ondanks de droogte bleek de grondwaterspiegel nog redelijk dicht onder het oppervlak te liggen. Van Slag Vlugtenburg noordwaarts werd grondwater aangetroffen op respectievelijk 85, 55 en 30cm onder maaiveld. In het noordelijk deel van de vallei bleek Bleekgelde droogbloem zich enorm te hebben uitgebreid. Honderden exemplaren waren zichtbaar. Ook talloze individuen van Krielparnassia werden gevonden, evenals Greppelrus, allen pioniersoorten van voedselarme, vochtige duinvalleien. Ondanks de droogte zien de kiemplantjes er vitaal uit, wat er op wijst dat door capillaire opstijging van het nabije grondwater voldoende vocht beschikbaar is. Dit deel zal niet verlaagd worden.</w:delText>
        </w:r>
      </w:del>
    </w:p>
    <w:p w:rsidR="00B0434B" w:rsidRPr="00977F1B" w:rsidDel="00D73733" w:rsidRDefault="00B0434B" w:rsidP="00B0434B">
      <w:pPr>
        <w:rPr>
          <w:del w:id="187" w:author="Bas" w:date="2020-08-31T08:33:00Z"/>
          <w:highlight w:val="yellow"/>
        </w:rPr>
      </w:pPr>
    </w:p>
    <w:p w:rsidR="00B0434B" w:rsidRPr="00977F1B" w:rsidDel="00D73733" w:rsidRDefault="00B0434B" w:rsidP="00B0434B">
      <w:pPr>
        <w:rPr>
          <w:del w:id="188" w:author="Bas" w:date="2020-08-31T08:33:00Z"/>
          <w:highlight w:val="yellow"/>
        </w:rPr>
      </w:pPr>
      <w:del w:id="189" w:author="Bas" w:date="2020-08-31T08:33:00Z">
        <w:r w:rsidRPr="00977F1B" w:rsidDel="00D73733">
          <w:rPr>
            <w:highlight w:val="yellow"/>
          </w:rPr>
          <w:delText xml:space="preserve">Veldbezoeken in 2019 vonden plaats in het kader van begeleiding van de verlaging van de vallei (Van der Valk &amp; Van der Meulen, 2019 en Van der Meulen &amp; Van der Valk, 2019). </w:delText>
        </w:r>
      </w:del>
    </w:p>
    <w:p w:rsidR="00B0434B" w:rsidRPr="00977F1B" w:rsidDel="00D73733" w:rsidRDefault="00B0434B" w:rsidP="00B0434B">
      <w:pPr>
        <w:rPr>
          <w:del w:id="190" w:author="Bas" w:date="2020-08-31T08:33:00Z"/>
          <w:highlight w:val="yellow"/>
        </w:rPr>
      </w:pPr>
    </w:p>
    <w:p w:rsidR="00B0434B" w:rsidRPr="00977F1B" w:rsidDel="00D73733" w:rsidRDefault="00B0434B" w:rsidP="00B0434B">
      <w:pPr>
        <w:rPr>
          <w:del w:id="191" w:author="Bas" w:date="2020-08-31T08:33:00Z"/>
          <w:highlight w:val="yellow"/>
        </w:rPr>
      </w:pPr>
      <w:del w:id="192" w:author="Bas" w:date="2020-08-31T08:33:00Z">
        <w:r w:rsidRPr="00977F1B" w:rsidDel="00D73733">
          <w:rPr>
            <w:highlight w:val="yellow"/>
          </w:rPr>
          <w:delText xml:space="preserve">In januari 2019 stond het grondwater 60m ten noorden van Slag Vlugtenburg op 30cm onder het maaiveld. In het deel waar vanwege de al aanwezige vegetatie niet gegraven zou worden, stond het grondwater op 18cm onder het maaiveld. Op 15 februari waren de werkzaamheden in de vallei afgerond. Sporen waren nog wel zichtbaar, o.a. een tegen het paddenscherm aangewaaide strook zand. Afgegraven zand is op het strand afgezet. In februari is hier al niets meer van te zien. Aan de loefzijde van de gegraven plasjes is zand ingewaaid, over een breedte van ca 10m. Op 5 maart zijn de meeste sporen van het graven al vervaagd. </w:delText>
        </w:r>
      </w:del>
    </w:p>
    <w:p w:rsidR="00B0434B" w:rsidRPr="00977F1B" w:rsidDel="00D73733" w:rsidRDefault="00B0434B" w:rsidP="00B0434B">
      <w:pPr>
        <w:rPr>
          <w:del w:id="193" w:author="Bas" w:date="2020-08-31T08:33:00Z"/>
          <w:highlight w:val="yellow"/>
        </w:rPr>
      </w:pPr>
    </w:p>
    <w:p w:rsidR="00B0434B" w:rsidRPr="00977F1B" w:rsidDel="00D73733" w:rsidRDefault="00B0434B" w:rsidP="00B0434B">
      <w:pPr>
        <w:rPr>
          <w:del w:id="194" w:author="Bas" w:date="2020-08-31T08:33:00Z"/>
          <w:highlight w:val="yellow"/>
        </w:rPr>
      </w:pPr>
      <w:del w:id="195" w:author="Bas" w:date="2020-08-31T08:33:00Z">
        <w:r w:rsidRPr="00977F1B" w:rsidDel="00D73733">
          <w:rPr>
            <w:highlight w:val="yellow"/>
          </w:rPr>
          <w:delText>Het deel van de vallei waar alle natte-duinvallei soorten zijn opgekomen en waar niet is afgegraven is in de winter van 2018-2019 door vrijwilligers ontdaan van Duindoorn. De Duindoorn is hier getrokken (pers. commun. Bert van der Valk).</w:delText>
        </w:r>
      </w:del>
    </w:p>
    <w:p w:rsidR="00B0434B" w:rsidRPr="00977F1B" w:rsidDel="00D73733" w:rsidRDefault="00B0434B" w:rsidP="00B0434B">
      <w:pPr>
        <w:rPr>
          <w:del w:id="196" w:author="Bas" w:date="2020-08-31T08:33:00Z"/>
          <w:highlight w:val="yellow"/>
        </w:rPr>
      </w:pPr>
    </w:p>
    <w:p w:rsidR="00B0434B" w:rsidDel="00D73733" w:rsidRDefault="00B0434B" w:rsidP="00B0434B">
      <w:pPr>
        <w:rPr>
          <w:del w:id="197" w:author="Bas" w:date="2020-08-31T08:33:00Z"/>
        </w:rPr>
      </w:pPr>
      <w:del w:id="198" w:author="Bas" w:date="2020-08-31T08:33:00Z">
        <w:r w:rsidRPr="00977F1B" w:rsidDel="00D73733">
          <w:rPr>
            <w:highlight w:val="yellow"/>
          </w:rPr>
          <w:delText>In de memo over veldbezoeken in voorjaar 2019 (Van der Valk &amp; Van der Meulen, 2019) zijn veel foto’s opgenomen met een illustratie van processen rondom de gegraven plasjes. Deze zijn zeer illustratief.</w:delText>
        </w:r>
      </w:del>
    </w:p>
    <w:p w:rsidR="00B0434B" w:rsidDel="00D73733" w:rsidRDefault="00B0434B" w:rsidP="00B0434B">
      <w:pPr>
        <w:rPr>
          <w:del w:id="199" w:author="Bas" w:date="2020-08-31T08:33:00Z"/>
          <w:lang w:eastAsia="en-US"/>
        </w:rPr>
      </w:pPr>
    </w:p>
    <w:p w:rsidR="00B0434B" w:rsidRDefault="00B0434B" w:rsidP="00B0434B">
      <w:r w:rsidRPr="00901D34">
        <w:t xml:space="preserve">Overige waarnemingen zijn gebaseerd op   veldverslagen van </w:t>
      </w:r>
      <w:proofErr w:type="spellStart"/>
      <w:r w:rsidRPr="00901D34">
        <w:t>Deltares</w:t>
      </w:r>
      <w:proofErr w:type="spellEnd"/>
      <w:r>
        <w:t xml:space="preserve"> van 6 juli en 3 augustus 2020 </w:t>
      </w:r>
      <w:r w:rsidRPr="00901D34">
        <w:t xml:space="preserve"> (Van</w:t>
      </w:r>
      <w:r>
        <w:t xml:space="preserve"> der Valk &amp; Van der Meulen, 2020aen 2020b).  </w:t>
      </w:r>
    </w:p>
    <w:p w:rsidR="00B0434B" w:rsidRDefault="00B0434B" w:rsidP="00B0434B"/>
    <w:p w:rsidR="00B0434B" w:rsidRDefault="00B0434B" w:rsidP="00B0434B">
      <w:commentRangeStart w:id="200"/>
      <w:r w:rsidRPr="000B162C">
        <w:rPr>
          <w:highlight w:val="cyan"/>
        </w:rPr>
        <w:t>Maart veel water</w:t>
      </w:r>
      <w:commentRangeEnd w:id="200"/>
      <w:r>
        <w:rPr>
          <w:rStyle w:val="Verwijzingopmerking"/>
        </w:rPr>
        <w:commentReference w:id="200"/>
      </w:r>
    </w:p>
    <w:p w:rsidR="00B0434B" w:rsidRDefault="00B0434B" w:rsidP="00B0434B">
      <w:r>
        <w:t>In juni 2020 is langs een aantal plasjes de sedimentatiedikte bepaald (van der Valk &amp; van der Meulen, 2020a). In plasje 2 (gerekend vanaf het noorden) is een maximale dikte van 15cm gemeten. Langs de randen is de sedimentatie groter dan in het centrum van de plas. Op het niet afgegraven deel is een lichte overstuiving waargenomen. Er is een sedimentatie van 10-30cm gemeten. Het zand lijkt vooral met noordenwind te zijn aangewaaid, wat klopt met de overheersende wind de laatste weken (mei-juni 2020).</w:t>
      </w:r>
    </w:p>
    <w:p w:rsidR="00B0434B" w:rsidRDefault="00B0434B" w:rsidP="00B0434B"/>
    <w:p w:rsidR="00B0434B" w:rsidRDefault="00B0434B" w:rsidP="00B0434B">
      <w:r>
        <w:t>Bij het veldbezoek van 3 augustus is de vallei ten noorden van Slag Vlugtenburg bezocht. In het niet afgegraven deel van de vallei lijkt zich een overgang naar Grijs duin te voltrekken, door de lichte instuiving. Er is sprake van veel ontkiemende duindoorn. De pioniervegetatie rondom plas 3 (gerekend vanaf het noorden) is een stuk dichter dan vorige jaar. Rondom dit plasje houden zich vaak meeuwen op, die lokaal voor eutrofiering kunnen zorgen. Plasje 2 vertoont veel minder pioniervegetatie. Dit plasje voert over het algemeen ook minder vaak water. De indruk bestaat dat bij de plasjes waar vogels zich ophouden eerder vestiging van nieuwe planten optreedt dan waar geen vogels zitten. Plasje 1 aan de uiterste noordkant is het vaakst droog. Langs de rand heeft zich Helm gevestigd. De flanken aan weeszijden van de vallei zijn flink erosief. Er is enige zorg dat hierdoor de dynamiek niet uitdooft waardoor er ook geen Grijs duinontwikkeling op gang kan komen. Stabilisatie is daarom nodig. Kiemplantjes van duindoorn moeten overal uitgetrokken worden. Deze gehele alinea is ontleend aan van der Valk &amp; van der Meulen, 2020b.</w:t>
      </w:r>
    </w:p>
    <w:p w:rsidR="00B0434B" w:rsidRPr="00901D34" w:rsidRDefault="00B0434B" w:rsidP="00814E2E">
      <w:pPr>
        <w:spacing w:after="200" w:line="276" w:lineRule="auto"/>
        <w:jc w:val="left"/>
        <w:rPr>
          <w:lang w:eastAsia="en-US"/>
        </w:rPr>
        <w:sectPr w:rsidR="00B0434B" w:rsidRPr="00901D34" w:rsidSect="00B273B0">
          <w:footnotePr>
            <w:pos w:val="beneathText"/>
          </w:footnotePr>
          <w:pgSz w:w="11906" w:h="16838" w:code="9"/>
          <w:pgMar w:top="1417" w:right="1417" w:bottom="1417" w:left="1417" w:header="708" w:footer="708" w:gutter="0"/>
          <w:cols w:space="708"/>
          <w:docGrid w:linePitch="360"/>
        </w:sectPr>
      </w:pPr>
      <w:r>
        <w:rPr>
          <w:lang w:eastAsia="en-US"/>
        </w:rPr>
        <w:br w:type="page"/>
      </w:r>
    </w:p>
    <w:p w:rsidR="00B0434B" w:rsidRDefault="00B0434B" w:rsidP="00B0434B">
      <w:pPr>
        <w:pStyle w:val="Kop1"/>
        <w:numPr>
          <w:ilvl w:val="0"/>
          <w:numId w:val="2"/>
        </w:numPr>
      </w:pPr>
      <w:bookmarkStart w:id="201" w:name="_Toc49772643"/>
      <w:r>
        <w:lastRenderedPageBreak/>
        <w:t xml:space="preserve">EVALUATIE </w:t>
      </w:r>
      <w:r w:rsidR="00814E2E">
        <w:t>ONTWIKKELING</w:t>
      </w:r>
      <w:r>
        <w:t xml:space="preserve"> 2009-2019/2020</w:t>
      </w:r>
      <w:bookmarkEnd w:id="201"/>
    </w:p>
    <w:p w:rsidR="00B0434B" w:rsidRDefault="00B0434B" w:rsidP="00B0434B">
      <w:pPr>
        <w:rPr>
          <w:lang w:eastAsia="en-US"/>
        </w:rPr>
      </w:pPr>
      <w:r>
        <w:rPr>
          <w:lang w:eastAsia="en-US"/>
        </w:rPr>
        <w:t>In 2019 is het Spanjaardsduin tien jaar in ontwikkeling, reden om terug te blikken op de verschillende stadia in de ontwikkeling, de verwachtingen destijds en de lessen die we inmiddels geleerd hebben. In dit hoofdstuk ligt de nadruk op de geomorfologische ontwikkeling. Eerst wordt een beeld gegeven van de grote lijnen. Daarna zal in meer detail worden ingegaan op de verschillende onderdelen: vallei, basisduin, oude zeereep en strandhuisjes.</w:t>
      </w:r>
    </w:p>
    <w:p w:rsidR="00B0434B" w:rsidRDefault="00B0434B" w:rsidP="00B0434B">
      <w:pPr>
        <w:pStyle w:val="Kop2"/>
        <w:numPr>
          <w:ilvl w:val="1"/>
          <w:numId w:val="2"/>
        </w:numPr>
        <w:tabs>
          <w:tab w:val="clear" w:pos="718"/>
          <w:tab w:val="num" w:pos="576"/>
        </w:tabs>
        <w:ind w:left="576"/>
      </w:pPr>
      <w:bookmarkStart w:id="202" w:name="_Toc49772644"/>
      <w:r>
        <w:t>De morfologische ontwikkeling van het Spanjaardsduin in grote lijnen</w:t>
      </w:r>
      <w:bookmarkEnd w:id="202"/>
    </w:p>
    <w:p w:rsidR="00B0434B" w:rsidRDefault="00B0434B" w:rsidP="00B0434B">
      <w:pPr>
        <w:rPr>
          <w:lang w:eastAsia="en-US"/>
        </w:rPr>
      </w:pPr>
      <w:r>
        <w:rPr>
          <w:lang w:eastAsia="en-US"/>
        </w:rPr>
        <w:fldChar w:fldCharType="begin"/>
      </w:r>
      <w:r>
        <w:rPr>
          <w:lang w:eastAsia="en-US"/>
        </w:rPr>
        <w:instrText xml:space="preserve"> REF _Ref47944017 \h </w:instrText>
      </w:r>
      <w:r>
        <w:rPr>
          <w:lang w:eastAsia="en-US"/>
        </w:rPr>
      </w:r>
      <w:r>
        <w:rPr>
          <w:lang w:eastAsia="en-US"/>
        </w:rPr>
        <w:fldChar w:fldCharType="separate"/>
      </w:r>
      <w:r w:rsidR="00620770">
        <w:t xml:space="preserve">Tabel </w:t>
      </w:r>
      <w:r w:rsidR="00620770">
        <w:rPr>
          <w:noProof/>
        </w:rPr>
        <w:t>4</w:t>
      </w:r>
      <w:r w:rsidR="00620770">
        <w:t>.</w:t>
      </w:r>
      <w:r w:rsidR="00620770">
        <w:rPr>
          <w:noProof/>
        </w:rPr>
        <w:t>1</w:t>
      </w:r>
      <w:r>
        <w:rPr>
          <w:lang w:eastAsia="en-US"/>
        </w:rPr>
        <w:fldChar w:fldCharType="end"/>
      </w:r>
      <w:r>
        <w:rPr>
          <w:lang w:eastAsia="en-US"/>
        </w:rPr>
        <w:t xml:space="preserve"> geeft een overzicht van belangrijke gebeurtenissen en ontwikkelingen in het Spanjaardsduin. Aanvankelijk was de verwachting dat het grondwater in de vallei tot 2.45m NAP zou stijgen en dat de vallei op zou stuiven om hier een natuurlijk gelaagde bodem te realiseren, vóór de vernatting door grondwaterstijging in zou treden. De aanvankelijk verwachte stijging van het grondwater is echter uitgebleven. Ook de instuiving van de vallei is (waarschijnlijk mede door de drogere omstandigheden) anders verlopen. Het basisduin en strand moesten het hiervoor benodigde zand leveren. Via en vanaf het onbeplante basisduin is inderdaad veel zand de vallei ingestoven. Een deel van het zand werd afgezet direct achter het onbeplante basisduin, waardoor de vallei hier smaller werd.  Het beplante basisduin heeft weinig of geen zand geleverd. De vallei is in de loop der jaren juist uitgediept, waardoor lokaal het grondwater toch nog binnen bereik kwam. Het oppervlak beneden 2m NAP werd steeds groter, de invloed van het grondwater bleef echter te klein. Het onbeplante basisduin werd te laag, waardoor het risico ontstond dat de zee de vallei zou overspoelen. Daarom is dit in 2013 deels beplant, waarna het voorheen onbeplante basisduin flink in hoogte is toegenomen. Rond 2015 werd duidelijk dat de verwachte grondwaterstand van 2.45m NAP niet realistisch was, en dat er ingegrepen zou moeten worden om voldoende vochtige condities binnen de vallei te realiseren. In maart 2019 is deze ingreep uitgevoerd.</w:t>
      </w:r>
    </w:p>
    <w:p w:rsidR="00B0434B" w:rsidRDefault="00B0434B" w:rsidP="00B0434B">
      <w:pPr>
        <w:rPr>
          <w:lang w:eastAsia="en-US"/>
        </w:rPr>
      </w:pPr>
    </w:p>
    <w:p w:rsidR="00B0434B" w:rsidRPr="00AD4E76" w:rsidRDefault="00B0434B" w:rsidP="00B0434B">
      <w:pPr>
        <w:rPr>
          <w:lang w:eastAsia="en-US"/>
        </w:rPr>
      </w:pPr>
      <w:r>
        <w:rPr>
          <w:lang w:eastAsia="en-US"/>
        </w:rPr>
        <w:fldChar w:fldCharType="begin"/>
      </w:r>
      <w:r>
        <w:rPr>
          <w:lang w:eastAsia="en-US"/>
        </w:rPr>
        <w:instrText xml:space="preserve"> REF _Ref47944107 \h </w:instrText>
      </w:r>
      <w:r>
        <w:rPr>
          <w:lang w:eastAsia="en-US"/>
        </w:rPr>
      </w:r>
      <w:r>
        <w:rPr>
          <w:lang w:eastAsia="en-US"/>
        </w:rPr>
        <w:fldChar w:fldCharType="separate"/>
      </w:r>
      <w:r w:rsidR="00620770">
        <w:t xml:space="preserve">Figuur </w:t>
      </w:r>
      <w:r w:rsidR="00620770">
        <w:rPr>
          <w:noProof/>
        </w:rPr>
        <w:t>4</w:t>
      </w:r>
      <w:r w:rsidR="00620770">
        <w:t>.</w:t>
      </w:r>
      <w:r w:rsidR="00620770">
        <w:rPr>
          <w:noProof/>
        </w:rPr>
        <w:t>2</w:t>
      </w:r>
      <w:r>
        <w:rPr>
          <w:lang w:eastAsia="en-US"/>
        </w:rPr>
        <w:fldChar w:fldCharType="end"/>
      </w:r>
      <w:r>
        <w:rPr>
          <w:lang w:eastAsia="en-US"/>
        </w:rPr>
        <w:t xml:space="preserve"> geeft aan de hand van zes Jarkus-transecten een globaal beeld van de ontwikkeling van de vallei. Voor de ligging van de transecten zie </w:t>
      </w:r>
      <w:r>
        <w:rPr>
          <w:lang w:eastAsia="en-US"/>
        </w:rPr>
        <w:fldChar w:fldCharType="begin"/>
      </w:r>
      <w:r>
        <w:rPr>
          <w:lang w:eastAsia="en-US"/>
        </w:rPr>
        <w:instrText xml:space="preserve"> REF _Ref47950506 \h </w:instrText>
      </w:r>
      <w:r>
        <w:rPr>
          <w:lang w:eastAsia="en-US"/>
        </w:rPr>
      </w:r>
      <w:r>
        <w:rPr>
          <w:lang w:eastAsia="en-US"/>
        </w:rPr>
        <w:fldChar w:fldCharType="separate"/>
      </w:r>
      <w:r w:rsidR="00620770">
        <w:t xml:space="preserve">Figuur </w:t>
      </w:r>
      <w:r w:rsidR="00620770">
        <w:rPr>
          <w:noProof/>
        </w:rPr>
        <w:t>4</w:t>
      </w:r>
      <w:r w:rsidR="00620770">
        <w:t>.</w:t>
      </w:r>
      <w:r w:rsidR="00620770">
        <w:rPr>
          <w:noProof/>
        </w:rPr>
        <w:t>1</w:t>
      </w:r>
      <w:r>
        <w:rPr>
          <w:lang w:eastAsia="en-US"/>
        </w:rPr>
        <w:fldChar w:fldCharType="end"/>
      </w:r>
      <w:r>
        <w:rPr>
          <w:lang w:eastAsia="en-US"/>
        </w:rPr>
        <w:t>. De jaartallen zijn als volgt gekozen: 2008 is het laatste jaar voor aanleg, 2009 is het jaar van aanleg, in 2013 is het voorheen onbeplante basisduin beplant, wat tot een aanzienlijke verandering in de ontwikkeling heeft geleid. 2018 is het laatste jaar voor de verdieping en 2019 is het jaar waarin de verdieping heeft plaatsgevonden.</w:t>
      </w:r>
      <w:r w:rsidRPr="00E05550">
        <w:rPr>
          <w:lang w:eastAsia="en-US"/>
        </w:rPr>
        <w:t xml:space="preserve"> </w:t>
      </w:r>
    </w:p>
    <w:p w:rsidR="00B0434B" w:rsidRDefault="00B0434B" w:rsidP="00B0434B">
      <w:pPr>
        <w:rPr>
          <w:lang w:eastAsia="en-US"/>
        </w:rPr>
      </w:pPr>
    </w:p>
    <w:p w:rsidR="00B0434B" w:rsidRDefault="00B0434B" w:rsidP="00B0434B">
      <w:pPr>
        <w:rPr>
          <w:lang w:eastAsia="en-US"/>
        </w:rPr>
      </w:pPr>
      <w:r>
        <w:rPr>
          <w:lang w:eastAsia="en-US"/>
        </w:rPr>
        <w:t>Transect 115.100: noordkant vallei, voorheen onbeplant basisduin, vallei verdiept, maar hier niet maximaal (net ten noorden van schotel 1). In 2013 is het basisduin verlaagd tot 4.4m NAP. De vallei is dan aanmerkelijk smaller geworden, maar verbreedt weer in de jaren daarna. In 2018 is de vallei uitgestoven tot 2.0m NAP. Het basisduin is in 2019 alweer 9.7m hoog. De top van de oude zeereep is ook verhoogd met meer dan 2m en aan de voorzijde verbreed met meer dan 10m. Het strand is aanzienlijk geërodeerd ten opzichte van 2009.</w:t>
      </w:r>
    </w:p>
    <w:p w:rsidR="00B0434B" w:rsidRDefault="00B0434B" w:rsidP="00B0434B">
      <w:pPr>
        <w:rPr>
          <w:lang w:eastAsia="en-US"/>
        </w:rPr>
      </w:pPr>
    </w:p>
    <w:p w:rsidR="00B0434B" w:rsidRDefault="00B0434B" w:rsidP="00B0434B">
      <w:pPr>
        <w:rPr>
          <w:lang w:eastAsia="en-US"/>
        </w:rPr>
      </w:pPr>
      <w:r>
        <w:rPr>
          <w:lang w:eastAsia="en-US"/>
        </w:rPr>
        <w:t>Transect 115.600: middendeel vallei net ten noorden van Slag Vlugtenburg, beplant basisduin, vallei maximaal verdiept (schotel 3).  Het basisduin is gestaag verhoogd tot bijna 10m NAP. De vallei is in 2013 uitgestoven tot iets boven 1.5m NAP, daarna nauwelijks meer. De oude zeereep is verhoogd met ruim 2m en verbreed aan de voorzijde met 10m. Het grootste deel van de vallei ligt onder het niveau van 2008, en zou hier dus oorspronkelijke sediment moeten bevatten.</w:t>
      </w:r>
    </w:p>
    <w:p w:rsidR="00B0434B" w:rsidRPr="00CB5A1A" w:rsidRDefault="00B0434B" w:rsidP="00B0434B">
      <w:pPr>
        <w:rPr>
          <w:lang w:eastAsia="en-US"/>
        </w:rPr>
      </w:pPr>
    </w:p>
    <w:p w:rsidR="00B0434B" w:rsidRDefault="00B0434B" w:rsidP="00B0434B">
      <w:pPr>
        <w:rPr>
          <w:lang w:eastAsia="en-US"/>
        </w:rPr>
      </w:pPr>
      <w:r>
        <w:rPr>
          <w:lang w:eastAsia="en-US"/>
        </w:rPr>
        <w:t xml:space="preserve">Transect 115.860: middendeel vallei net ten zuiden van slag Vlugtenburg, beplant basisduin, vallei maximaal verdiept (schotel 4). Het basisduin is gestaag verhoogd tot bijna 11m NAP. De vallei is in 2013 uitgestoven tot net onder 2.0m NAP, daarna nog iets verder tot 1.6m NAP in 2018. De oude zeereep is verhoogd met ruim 2m  maar is aan de voorzijde vanaf circa 2014 sterk erosief. Dit heeft </w:t>
      </w:r>
      <w:r>
        <w:rPr>
          <w:lang w:eastAsia="en-US"/>
        </w:rPr>
        <w:lastRenderedPageBreak/>
        <w:t>te maken met de dynamiseringsingrepen in het kader van een herinrichting van de van Dixhoorndriehoek. De vallei is met de verdieping tot onder het niveau van 2008 gedaald, en zou hier dus oorspronkelijk sediment moeten bevatten.</w:t>
      </w:r>
    </w:p>
    <w:p w:rsidR="00B0434B" w:rsidRDefault="00B0434B" w:rsidP="00B0434B">
      <w:pPr>
        <w:rPr>
          <w:lang w:eastAsia="en-US"/>
        </w:rPr>
      </w:pPr>
    </w:p>
    <w:p w:rsidR="00B0434B" w:rsidRDefault="00B0434B" w:rsidP="00B0434B">
      <w:pPr>
        <w:pStyle w:val="Bijschrift"/>
      </w:pPr>
      <w:bookmarkStart w:id="203" w:name="_Ref47944017"/>
      <w:bookmarkStart w:id="204" w:name="_Toc49755098"/>
      <w:r>
        <w:t xml:space="preserve">Tabel </w:t>
      </w:r>
      <w:fldSimple w:instr=" STYLEREF 1 \s ">
        <w:r w:rsidR="00620770">
          <w:rPr>
            <w:noProof/>
          </w:rPr>
          <w:t>4</w:t>
        </w:r>
      </w:fldSimple>
      <w:r>
        <w:t>.</w:t>
      </w:r>
      <w:fldSimple w:instr=" SEQ Tabel \* ARABIC \s 1 ">
        <w:r w:rsidR="00620770">
          <w:rPr>
            <w:noProof/>
          </w:rPr>
          <w:t>1</w:t>
        </w:r>
      </w:fldSimple>
      <w:bookmarkEnd w:id="203"/>
      <w:r>
        <w:t>. Overzicht van enkele belangrijke gebeurtenissen in de ontwikkeling van het Spanjaardsduin</w:t>
      </w:r>
      <w:bookmarkEnd w:id="204"/>
    </w:p>
    <w:tbl>
      <w:tblPr>
        <w:tblStyle w:val="Tabelraster"/>
        <w:tblW w:w="9322" w:type="dxa"/>
        <w:tblLook w:val="04A0" w:firstRow="1" w:lastRow="0" w:firstColumn="1" w:lastColumn="0" w:noHBand="0" w:noVBand="1"/>
      </w:tblPr>
      <w:tblGrid>
        <w:gridCol w:w="1101"/>
        <w:gridCol w:w="8221"/>
      </w:tblGrid>
      <w:tr w:rsidR="00B0434B" w:rsidRPr="009D0DFC" w:rsidTr="00B273B0">
        <w:tc>
          <w:tcPr>
            <w:tcW w:w="1101" w:type="dxa"/>
          </w:tcPr>
          <w:p w:rsidR="00B0434B" w:rsidRPr="009D0DFC" w:rsidRDefault="00B0434B" w:rsidP="00B273B0">
            <w:pPr>
              <w:rPr>
                <w:lang w:eastAsia="en-US"/>
              </w:rPr>
            </w:pPr>
            <w:r w:rsidRPr="009D0DFC">
              <w:rPr>
                <w:lang w:eastAsia="en-US"/>
              </w:rPr>
              <w:t>2009</w:t>
            </w:r>
          </w:p>
        </w:tc>
        <w:tc>
          <w:tcPr>
            <w:tcW w:w="8221" w:type="dxa"/>
          </w:tcPr>
          <w:p w:rsidR="00B0434B" w:rsidRDefault="00B0434B" w:rsidP="00B273B0">
            <w:pPr>
              <w:rPr>
                <w:lang w:eastAsia="en-US"/>
              </w:rPr>
            </w:pPr>
            <w:r w:rsidRPr="009D0DFC">
              <w:rPr>
                <w:lang w:eastAsia="en-US"/>
              </w:rPr>
              <w:t>aanleg</w:t>
            </w:r>
            <w:r>
              <w:rPr>
                <w:lang w:eastAsia="en-US"/>
              </w:rPr>
              <w:t xml:space="preserve"> van het Spanjaardsduin;</w:t>
            </w:r>
          </w:p>
          <w:p w:rsidR="00B0434B" w:rsidRDefault="00B0434B" w:rsidP="00B273B0">
            <w:pPr>
              <w:rPr>
                <w:lang w:eastAsia="en-US"/>
              </w:rPr>
            </w:pPr>
            <w:r>
              <w:rPr>
                <w:lang w:eastAsia="en-US"/>
              </w:rPr>
              <w:t>verwachte grondwaterstand is 2.45m NAP;</w:t>
            </w:r>
          </w:p>
          <w:p w:rsidR="00B0434B" w:rsidRDefault="00B0434B" w:rsidP="00B273B0">
            <w:pPr>
              <w:rPr>
                <w:lang w:eastAsia="en-US"/>
              </w:rPr>
            </w:pPr>
            <w:r w:rsidRPr="009D0DFC">
              <w:rPr>
                <w:lang w:eastAsia="en-US"/>
              </w:rPr>
              <w:t xml:space="preserve">dynamiek oude zeereep </w:t>
            </w:r>
            <w:r>
              <w:rPr>
                <w:lang w:eastAsia="en-US"/>
              </w:rPr>
              <w:t>blijft gelijk in de jaren na aanleg;</w:t>
            </w:r>
          </w:p>
          <w:p w:rsidR="00B0434B" w:rsidRPr="009D0DFC" w:rsidRDefault="00B0434B" w:rsidP="00B273B0">
            <w:pPr>
              <w:rPr>
                <w:lang w:eastAsia="en-US"/>
              </w:rPr>
            </w:pPr>
            <w:r>
              <w:rPr>
                <w:lang w:eastAsia="en-US"/>
              </w:rPr>
              <w:t xml:space="preserve">eerste vestiging van duintjes in </w:t>
            </w:r>
            <w:proofErr w:type="spellStart"/>
            <w:r>
              <w:rPr>
                <w:lang w:eastAsia="en-US"/>
              </w:rPr>
              <w:t>Zeeraket</w:t>
            </w:r>
            <w:proofErr w:type="spellEnd"/>
          </w:p>
        </w:tc>
      </w:tr>
      <w:tr w:rsidR="00B0434B" w:rsidRPr="009D0DFC" w:rsidTr="00B273B0">
        <w:tc>
          <w:tcPr>
            <w:tcW w:w="1101" w:type="dxa"/>
          </w:tcPr>
          <w:p w:rsidR="00B0434B" w:rsidRPr="009D0DFC" w:rsidRDefault="00B0434B" w:rsidP="00B273B0">
            <w:pPr>
              <w:rPr>
                <w:lang w:eastAsia="en-US"/>
              </w:rPr>
            </w:pPr>
            <w:r>
              <w:rPr>
                <w:lang w:eastAsia="en-US"/>
              </w:rPr>
              <w:t>2010</w:t>
            </w:r>
          </w:p>
        </w:tc>
        <w:tc>
          <w:tcPr>
            <w:tcW w:w="8221" w:type="dxa"/>
          </w:tcPr>
          <w:p w:rsidR="00B0434B" w:rsidRDefault="00B0434B" w:rsidP="00B273B0">
            <w:pPr>
              <w:rPr>
                <w:lang w:eastAsia="en-US"/>
              </w:rPr>
            </w:pPr>
            <w:r>
              <w:rPr>
                <w:lang w:eastAsia="en-US"/>
              </w:rPr>
              <w:t>achter het onbeplante basisduin stuift de vallei in en wordt deze smaller;</w:t>
            </w:r>
          </w:p>
          <w:p w:rsidR="00B0434B" w:rsidRDefault="00B0434B" w:rsidP="00B273B0">
            <w:pPr>
              <w:rPr>
                <w:lang w:eastAsia="en-US"/>
              </w:rPr>
            </w:pPr>
            <w:r>
              <w:rPr>
                <w:lang w:eastAsia="en-US"/>
              </w:rPr>
              <w:t>de vrees bestaat nog dat de vallei te ver uitstuift en daarom te nat zal worden;</w:t>
            </w:r>
          </w:p>
          <w:p w:rsidR="00B0434B" w:rsidRPr="009D0DFC" w:rsidRDefault="00B0434B" w:rsidP="00B273B0">
            <w:pPr>
              <w:rPr>
                <w:lang w:eastAsia="en-US"/>
              </w:rPr>
            </w:pPr>
            <w:r>
              <w:rPr>
                <w:lang w:eastAsia="en-US"/>
              </w:rPr>
              <w:t>te veel uitstuiving wordt nog als een risico gezien voor te natte omstandigheden</w:t>
            </w:r>
          </w:p>
        </w:tc>
      </w:tr>
      <w:tr w:rsidR="00B0434B" w:rsidRPr="009D0DFC" w:rsidTr="00B273B0">
        <w:tc>
          <w:tcPr>
            <w:tcW w:w="1101" w:type="dxa"/>
          </w:tcPr>
          <w:p w:rsidR="00B0434B" w:rsidRPr="009D0DFC" w:rsidRDefault="00B0434B" w:rsidP="00B273B0">
            <w:pPr>
              <w:rPr>
                <w:lang w:eastAsia="en-US"/>
              </w:rPr>
            </w:pPr>
            <w:r w:rsidRPr="009D0DFC">
              <w:rPr>
                <w:lang w:eastAsia="en-US"/>
              </w:rPr>
              <w:t>2012</w:t>
            </w:r>
          </w:p>
        </w:tc>
        <w:tc>
          <w:tcPr>
            <w:tcW w:w="8221" w:type="dxa"/>
          </w:tcPr>
          <w:p w:rsidR="00B0434B" w:rsidRDefault="00B0434B" w:rsidP="00B273B0">
            <w:pPr>
              <w:rPr>
                <w:lang w:eastAsia="en-US"/>
              </w:rPr>
            </w:pPr>
            <w:r w:rsidRPr="009D0DFC">
              <w:rPr>
                <w:lang w:eastAsia="en-US"/>
              </w:rPr>
              <w:t>aanplant op beplant basis</w:t>
            </w:r>
            <w:r>
              <w:rPr>
                <w:lang w:eastAsia="en-US"/>
              </w:rPr>
              <w:t>duin wordt duidelijk zichtbaar;</w:t>
            </w:r>
          </w:p>
          <w:p w:rsidR="00B0434B" w:rsidRDefault="00B0434B" w:rsidP="00B273B0">
            <w:pPr>
              <w:rPr>
                <w:lang w:eastAsia="en-US"/>
              </w:rPr>
            </w:pPr>
            <w:r>
              <w:rPr>
                <w:lang w:eastAsia="en-US"/>
              </w:rPr>
              <w:t>onbeplant basisduin verlaagd door erosie;</w:t>
            </w:r>
          </w:p>
          <w:p w:rsidR="00B0434B" w:rsidRDefault="00B0434B" w:rsidP="00B273B0">
            <w:pPr>
              <w:rPr>
                <w:lang w:eastAsia="en-US"/>
              </w:rPr>
            </w:pPr>
            <w:r>
              <w:rPr>
                <w:lang w:eastAsia="en-US"/>
              </w:rPr>
              <w:t>beginnende vestiging van helm in de vallei;</w:t>
            </w:r>
          </w:p>
          <w:p w:rsidR="00B0434B" w:rsidRPr="009D0DFC" w:rsidRDefault="00B0434B" w:rsidP="00B273B0">
            <w:pPr>
              <w:rPr>
                <w:lang w:eastAsia="en-US"/>
              </w:rPr>
            </w:pPr>
            <w:r w:rsidRPr="009D0DFC">
              <w:rPr>
                <w:lang w:eastAsia="en-US"/>
              </w:rPr>
              <w:t>dynamiseringsingrepen ten zuiden van slag Vlugtenburg</w:t>
            </w:r>
          </w:p>
        </w:tc>
      </w:tr>
      <w:tr w:rsidR="00B0434B" w:rsidRPr="009D0DFC" w:rsidTr="00B273B0">
        <w:tc>
          <w:tcPr>
            <w:tcW w:w="1101" w:type="dxa"/>
          </w:tcPr>
          <w:p w:rsidR="00B0434B" w:rsidRPr="009D0DFC" w:rsidRDefault="00B0434B" w:rsidP="00B273B0">
            <w:pPr>
              <w:rPr>
                <w:lang w:eastAsia="en-US"/>
              </w:rPr>
            </w:pPr>
            <w:r w:rsidRPr="009D0DFC">
              <w:rPr>
                <w:lang w:eastAsia="en-US"/>
              </w:rPr>
              <w:t>2013</w:t>
            </w:r>
          </w:p>
        </w:tc>
        <w:tc>
          <w:tcPr>
            <w:tcW w:w="8221" w:type="dxa"/>
          </w:tcPr>
          <w:p w:rsidR="00B0434B" w:rsidRDefault="00B0434B" w:rsidP="00B273B0">
            <w:pPr>
              <w:rPr>
                <w:lang w:eastAsia="en-US"/>
              </w:rPr>
            </w:pPr>
            <w:r w:rsidRPr="009D0DFC">
              <w:rPr>
                <w:lang w:eastAsia="en-US"/>
              </w:rPr>
              <w:t>niet beplant basisduin met stroken helm ingeplant</w:t>
            </w:r>
            <w:r>
              <w:rPr>
                <w:lang w:eastAsia="en-US"/>
              </w:rPr>
              <w:t xml:space="preserve"> om verdere verlaging tegen te gaan</w:t>
            </w:r>
            <w:r w:rsidRPr="009D0DFC">
              <w:rPr>
                <w:lang w:eastAsia="en-US"/>
              </w:rPr>
              <w:t xml:space="preserve">, de meest zeewaartse </w:t>
            </w:r>
            <w:r>
              <w:rPr>
                <w:lang w:eastAsia="en-US"/>
              </w:rPr>
              <w:t xml:space="preserve">strook wordt </w:t>
            </w:r>
            <w:r w:rsidRPr="009D0DFC">
              <w:rPr>
                <w:lang w:eastAsia="en-US"/>
              </w:rPr>
              <w:t>golvend</w:t>
            </w:r>
            <w:r>
              <w:rPr>
                <w:lang w:eastAsia="en-US"/>
              </w:rPr>
              <w:t xml:space="preserve"> ingeplant</w:t>
            </w:r>
            <w:r w:rsidRPr="009D0DFC">
              <w:rPr>
                <w:lang w:eastAsia="en-US"/>
              </w:rPr>
              <w:t xml:space="preserve">, de meest landwaartse </w:t>
            </w:r>
            <w:r>
              <w:rPr>
                <w:lang w:eastAsia="en-US"/>
              </w:rPr>
              <w:t xml:space="preserve">als een </w:t>
            </w:r>
            <w:r w:rsidRPr="009D0DFC">
              <w:rPr>
                <w:lang w:eastAsia="en-US"/>
              </w:rPr>
              <w:t>recht</w:t>
            </w:r>
            <w:r>
              <w:rPr>
                <w:lang w:eastAsia="en-US"/>
              </w:rPr>
              <w:t>e strook</w:t>
            </w:r>
            <w:r w:rsidRPr="009D0DFC">
              <w:rPr>
                <w:lang w:eastAsia="en-US"/>
              </w:rPr>
              <w:t>, met tussenliggend een kale zone;</w:t>
            </w:r>
          </w:p>
          <w:p w:rsidR="00B0434B" w:rsidRDefault="00B0434B" w:rsidP="00B273B0">
            <w:pPr>
              <w:rPr>
                <w:lang w:eastAsia="en-US"/>
              </w:rPr>
            </w:pPr>
            <w:r w:rsidRPr="009D0DFC">
              <w:rPr>
                <w:lang w:eastAsia="en-US"/>
              </w:rPr>
              <w:t>suppletie tussen 114-118</w:t>
            </w:r>
            <w:r>
              <w:rPr>
                <w:lang w:eastAsia="en-US"/>
              </w:rPr>
              <w:t xml:space="preserve"> (vooroeversuppleties, 1.5 Mm</w:t>
            </w:r>
            <w:r w:rsidRPr="00F01CE3">
              <w:rPr>
                <w:vertAlign w:val="superscript"/>
                <w:lang w:eastAsia="en-US"/>
              </w:rPr>
              <w:t>3</w:t>
            </w:r>
            <w:r w:rsidRPr="009D0DFC">
              <w:rPr>
                <w:lang w:eastAsia="en-US"/>
              </w:rPr>
              <w:t xml:space="preserve">); </w:t>
            </w:r>
          </w:p>
          <w:p w:rsidR="00B0434B" w:rsidRPr="009D0DFC" w:rsidRDefault="00B0434B" w:rsidP="00B273B0">
            <w:pPr>
              <w:rPr>
                <w:lang w:eastAsia="en-US"/>
              </w:rPr>
            </w:pPr>
            <w:r w:rsidRPr="009D0DFC">
              <w:rPr>
                <w:lang w:eastAsia="en-US"/>
              </w:rPr>
              <w:t>Stormen 28 oktober en sinterklaasstorm 5-6 dec 2013 met een beetje afslag en bijna instroming in de vallei</w:t>
            </w:r>
          </w:p>
        </w:tc>
      </w:tr>
      <w:tr w:rsidR="00B0434B" w:rsidRPr="009D0DFC" w:rsidTr="00B273B0">
        <w:tc>
          <w:tcPr>
            <w:tcW w:w="1101" w:type="dxa"/>
          </w:tcPr>
          <w:p w:rsidR="00B0434B" w:rsidRPr="009D0DFC" w:rsidRDefault="00B0434B" w:rsidP="00B273B0">
            <w:pPr>
              <w:rPr>
                <w:lang w:eastAsia="en-US"/>
              </w:rPr>
            </w:pPr>
            <w:r w:rsidRPr="009D0DFC">
              <w:rPr>
                <w:lang w:eastAsia="en-US"/>
              </w:rPr>
              <w:t>2014</w:t>
            </w:r>
          </w:p>
        </w:tc>
        <w:tc>
          <w:tcPr>
            <w:tcW w:w="8221" w:type="dxa"/>
          </w:tcPr>
          <w:p w:rsidR="00B0434B" w:rsidRDefault="00B0434B" w:rsidP="00B273B0">
            <w:pPr>
              <w:rPr>
                <w:lang w:eastAsia="en-US"/>
              </w:rPr>
            </w:pPr>
            <w:r w:rsidRPr="009D0DFC">
              <w:rPr>
                <w:lang w:eastAsia="en-US"/>
              </w:rPr>
              <w:t>aanvullende dynamiseringsingrepen ten zuiden van Vlugtenburg (aanleg duintjes)</w:t>
            </w:r>
            <w:r>
              <w:rPr>
                <w:lang w:eastAsia="en-US"/>
              </w:rPr>
              <w:t>;</w:t>
            </w:r>
          </w:p>
          <w:p w:rsidR="00B0434B" w:rsidRDefault="00B0434B" w:rsidP="00B273B0">
            <w:pPr>
              <w:rPr>
                <w:lang w:eastAsia="en-US"/>
              </w:rPr>
            </w:pPr>
            <w:r>
              <w:rPr>
                <w:lang w:eastAsia="en-US"/>
              </w:rPr>
              <w:t>verdroging van vallei door instuiven en verhoging in gevestigde Helm;</w:t>
            </w:r>
          </w:p>
          <w:p w:rsidR="00B0434B" w:rsidRPr="009D0DFC" w:rsidRDefault="00B0434B" w:rsidP="00B273B0">
            <w:pPr>
              <w:rPr>
                <w:lang w:eastAsia="en-US"/>
              </w:rPr>
            </w:pPr>
            <w:r>
              <w:rPr>
                <w:lang w:eastAsia="en-US"/>
              </w:rPr>
              <w:t>effect van strandhuisjes op de morfologie van het achterliggende basisduin wordt duidelijk;</w:t>
            </w:r>
          </w:p>
        </w:tc>
      </w:tr>
      <w:tr w:rsidR="00B0434B" w:rsidRPr="009D0DFC" w:rsidTr="00B273B0">
        <w:tc>
          <w:tcPr>
            <w:tcW w:w="1101" w:type="dxa"/>
          </w:tcPr>
          <w:p w:rsidR="00B0434B" w:rsidRPr="009D0DFC" w:rsidRDefault="00B0434B" w:rsidP="00B273B0">
            <w:pPr>
              <w:rPr>
                <w:lang w:eastAsia="en-US"/>
              </w:rPr>
            </w:pPr>
            <w:r w:rsidRPr="009D0DFC">
              <w:rPr>
                <w:lang w:eastAsia="en-US"/>
              </w:rPr>
              <w:t>2015</w:t>
            </w:r>
          </w:p>
        </w:tc>
        <w:tc>
          <w:tcPr>
            <w:tcW w:w="8221" w:type="dxa"/>
          </w:tcPr>
          <w:p w:rsidR="00B0434B" w:rsidRDefault="00B0434B" w:rsidP="00B273B0">
            <w:pPr>
              <w:rPr>
                <w:lang w:eastAsia="en-US"/>
              </w:rPr>
            </w:pPr>
            <w:r w:rsidRPr="009D0DFC">
              <w:rPr>
                <w:lang w:eastAsia="en-US"/>
              </w:rPr>
              <w:t xml:space="preserve">Duindoorn op basisduin wordt zichtbaar op </w:t>
            </w:r>
            <w:r>
              <w:rPr>
                <w:lang w:eastAsia="en-US"/>
              </w:rPr>
              <w:t>luchtfoto;</w:t>
            </w:r>
          </w:p>
          <w:p w:rsidR="00B0434B" w:rsidRDefault="00B0434B" w:rsidP="00B273B0">
            <w:pPr>
              <w:rPr>
                <w:lang w:eastAsia="en-US"/>
              </w:rPr>
            </w:pPr>
            <w:r>
              <w:rPr>
                <w:lang w:eastAsia="en-US"/>
              </w:rPr>
              <w:t>het wordt duidelijk dat de verwachte grondwaterstand van 2.45m NAP niet gehaald gaat worden;</w:t>
            </w:r>
          </w:p>
          <w:p w:rsidR="00B0434B" w:rsidRPr="009D0DFC" w:rsidRDefault="00B0434B" w:rsidP="00B273B0">
            <w:pPr>
              <w:rPr>
                <w:lang w:eastAsia="en-US"/>
              </w:rPr>
            </w:pPr>
            <w:r>
              <w:rPr>
                <w:lang w:eastAsia="en-US"/>
              </w:rPr>
              <w:t>verdere uitstuiving van de vallei is nu een kans om dichter bij het grondwater te komen</w:t>
            </w:r>
          </w:p>
        </w:tc>
      </w:tr>
      <w:tr w:rsidR="00B0434B" w:rsidRPr="009D0DFC" w:rsidTr="00B273B0">
        <w:tc>
          <w:tcPr>
            <w:tcW w:w="1101" w:type="dxa"/>
          </w:tcPr>
          <w:p w:rsidR="00B0434B" w:rsidRPr="009D0DFC" w:rsidRDefault="00B0434B" w:rsidP="00B273B0">
            <w:pPr>
              <w:rPr>
                <w:lang w:eastAsia="en-US"/>
              </w:rPr>
            </w:pPr>
            <w:r w:rsidRPr="009D0DFC">
              <w:rPr>
                <w:lang w:eastAsia="en-US"/>
              </w:rPr>
              <w:t>2016</w:t>
            </w:r>
          </w:p>
        </w:tc>
        <w:tc>
          <w:tcPr>
            <w:tcW w:w="8221" w:type="dxa"/>
          </w:tcPr>
          <w:p w:rsidR="00B0434B" w:rsidRDefault="00B0434B" w:rsidP="00B273B0">
            <w:pPr>
              <w:rPr>
                <w:lang w:eastAsia="en-US"/>
              </w:rPr>
            </w:pPr>
            <w:r w:rsidRPr="009D0DFC">
              <w:rPr>
                <w:lang w:eastAsia="en-US"/>
              </w:rPr>
              <w:t xml:space="preserve">grootschalige dynamiseringsingrepen ten zuiden van Vlugtenburg. Duindoorn op basisduin wordt zichtbaar op </w:t>
            </w:r>
            <w:r>
              <w:rPr>
                <w:lang w:eastAsia="en-US"/>
              </w:rPr>
              <w:t>luchtfoto;</w:t>
            </w:r>
          </w:p>
          <w:p w:rsidR="00B0434B" w:rsidRPr="009D0DFC" w:rsidRDefault="00B0434B" w:rsidP="00B273B0">
            <w:pPr>
              <w:rPr>
                <w:lang w:eastAsia="en-US"/>
              </w:rPr>
            </w:pPr>
            <w:r>
              <w:rPr>
                <w:lang w:eastAsia="en-US"/>
              </w:rPr>
              <w:t>forse instuiving van de vallei via Slag Vlugtenburg;</w:t>
            </w:r>
          </w:p>
        </w:tc>
      </w:tr>
      <w:tr w:rsidR="00B0434B" w:rsidRPr="009D0DFC" w:rsidTr="00B273B0">
        <w:tc>
          <w:tcPr>
            <w:tcW w:w="1101" w:type="dxa"/>
          </w:tcPr>
          <w:p w:rsidR="00B0434B" w:rsidRPr="009D0DFC" w:rsidRDefault="00B0434B" w:rsidP="00B273B0">
            <w:pPr>
              <w:rPr>
                <w:lang w:eastAsia="en-US"/>
              </w:rPr>
            </w:pPr>
            <w:r w:rsidRPr="009D0DFC">
              <w:rPr>
                <w:lang w:eastAsia="en-US"/>
              </w:rPr>
              <w:t>2017</w:t>
            </w:r>
          </w:p>
        </w:tc>
        <w:tc>
          <w:tcPr>
            <w:tcW w:w="8221" w:type="dxa"/>
          </w:tcPr>
          <w:p w:rsidR="00B0434B" w:rsidRDefault="00B0434B" w:rsidP="00B273B0">
            <w:pPr>
              <w:rPr>
                <w:lang w:eastAsia="en-US"/>
              </w:rPr>
            </w:pPr>
            <w:r w:rsidRPr="009D0DFC">
              <w:rPr>
                <w:lang w:eastAsia="en-US"/>
              </w:rPr>
              <w:t xml:space="preserve">veel vestiging van vegetatie in de vallei wordt zichtbaar op de </w:t>
            </w:r>
            <w:r>
              <w:rPr>
                <w:lang w:eastAsia="en-US"/>
              </w:rPr>
              <w:t>luchtfoto</w:t>
            </w:r>
            <w:r w:rsidRPr="009D0DFC">
              <w:rPr>
                <w:lang w:eastAsia="en-US"/>
              </w:rPr>
              <w:t xml:space="preserve">; </w:t>
            </w:r>
          </w:p>
          <w:p w:rsidR="00B0434B" w:rsidRDefault="00B0434B" w:rsidP="00B273B0">
            <w:pPr>
              <w:rPr>
                <w:lang w:eastAsia="en-US"/>
              </w:rPr>
            </w:pPr>
            <w:r>
              <w:rPr>
                <w:lang w:eastAsia="en-US"/>
              </w:rPr>
              <w:t>verwijderen van Helmopslag uit de vallei;</w:t>
            </w:r>
          </w:p>
          <w:p w:rsidR="00B0434B" w:rsidRDefault="00B0434B" w:rsidP="00B273B0">
            <w:pPr>
              <w:rPr>
                <w:lang w:eastAsia="en-US"/>
              </w:rPr>
            </w:pPr>
            <w:r w:rsidRPr="009D0DFC">
              <w:rPr>
                <w:lang w:eastAsia="en-US"/>
              </w:rPr>
              <w:t>rietpoten experiment n</w:t>
            </w:r>
            <w:r>
              <w:rPr>
                <w:lang w:eastAsia="en-US"/>
              </w:rPr>
              <w:t>oordkant vallei wordt zichtbaar;</w:t>
            </w:r>
            <w:r w:rsidRPr="009D0DFC">
              <w:rPr>
                <w:lang w:eastAsia="en-US"/>
              </w:rPr>
              <w:t xml:space="preserve"> </w:t>
            </w:r>
          </w:p>
          <w:p w:rsidR="00B0434B" w:rsidRDefault="00B0434B" w:rsidP="00B273B0">
            <w:pPr>
              <w:rPr>
                <w:lang w:eastAsia="en-US"/>
              </w:rPr>
            </w:pPr>
            <w:r w:rsidRPr="009D0DFC">
              <w:rPr>
                <w:lang w:eastAsia="en-US"/>
              </w:rPr>
              <w:t>aanplant van uit de vallei verwijderde helm op tussenzone tussen eerste en tweede helmstrook zuidelijk voorheen onbeplant basisduin</w:t>
            </w:r>
            <w:r>
              <w:rPr>
                <w:lang w:eastAsia="en-US"/>
              </w:rPr>
              <w:t>;</w:t>
            </w:r>
          </w:p>
          <w:p w:rsidR="00B0434B" w:rsidRDefault="00B0434B" w:rsidP="00B273B0">
            <w:pPr>
              <w:rPr>
                <w:lang w:eastAsia="en-US"/>
              </w:rPr>
            </w:pPr>
            <w:r>
              <w:rPr>
                <w:lang w:eastAsia="en-US"/>
              </w:rPr>
              <w:t>aanplant van een strook direct ten noorden van Slag Vlugtenburg om instuiving in de vallei via de slag te voorkomen;</w:t>
            </w:r>
          </w:p>
          <w:p w:rsidR="00B0434B" w:rsidRPr="009D0DFC" w:rsidRDefault="00B0434B" w:rsidP="00B273B0">
            <w:pPr>
              <w:rPr>
                <w:lang w:eastAsia="en-US"/>
              </w:rPr>
            </w:pPr>
            <w:r>
              <w:rPr>
                <w:lang w:eastAsia="en-US"/>
              </w:rPr>
              <w:t>voorzijde basisduin wordt steeds natuurlijker door aanstuiving en kwalificeert mogelijk al als H2120 (Witte duinen)</w:t>
            </w:r>
          </w:p>
        </w:tc>
      </w:tr>
      <w:tr w:rsidR="00B0434B" w:rsidRPr="009D0DFC" w:rsidTr="00B273B0">
        <w:tc>
          <w:tcPr>
            <w:tcW w:w="1101" w:type="dxa"/>
          </w:tcPr>
          <w:p w:rsidR="00B0434B" w:rsidRPr="009D0DFC" w:rsidRDefault="00B0434B" w:rsidP="00B273B0">
            <w:pPr>
              <w:rPr>
                <w:lang w:eastAsia="en-US"/>
              </w:rPr>
            </w:pPr>
            <w:r>
              <w:rPr>
                <w:lang w:eastAsia="en-US"/>
              </w:rPr>
              <w:t>2018</w:t>
            </w:r>
          </w:p>
        </w:tc>
        <w:tc>
          <w:tcPr>
            <w:tcW w:w="8221" w:type="dxa"/>
          </w:tcPr>
          <w:p w:rsidR="00B0434B" w:rsidRDefault="00B0434B" w:rsidP="00B273B0">
            <w:pPr>
              <w:rPr>
                <w:lang w:eastAsia="en-US"/>
              </w:rPr>
            </w:pPr>
            <w:r>
              <w:rPr>
                <w:lang w:eastAsia="en-US"/>
              </w:rPr>
              <w:t>verwijderen van Duindoorn van het basisduin (onvolledig);</w:t>
            </w:r>
          </w:p>
          <w:p w:rsidR="00B0434B" w:rsidRPr="009D0DFC" w:rsidRDefault="00B0434B" w:rsidP="00B273B0">
            <w:pPr>
              <w:rPr>
                <w:lang w:eastAsia="en-US"/>
              </w:rPr>
            </w:pPr>
            <w:r>
              <w:rPr>
                <w:lang w:eastAsia="en-US"/>
              </w:rPr>
              <w:t>beslissing voor verlagen vallei omdat beoogde H2190 anders niet realiseerbaar is i.v.m. te droge condities</w:t>
            </w:r>
          </w:p>
        </w:tc>
      </w:tr>
      <w:tr w:rsidR="00B0434B" w:rsidTr="00B273B0">
        <w:tc>
          <w:tcPr>
            <w:tcW w:w="1101" w:type="dxa"/>
          </w:tcPr>
          <w:p w:rsidR="00B0434B" w:rsidRPr="009D0DFC" w:rsidRDefault="00B0434B" w:rsidP="00B273B0">
            <w:pPr>
              <w:rPr>
                <w:lang w:eastAsia="en-US"/>
              </w:rPr>
            </w:pPr>
            <w:r w:rsidRPr="009D0DFC">
              <w:rPr>
                <w:lang w:eastAsia="en-US"/>
              </w:rPr>
              <w:t>2019</w:t>
            </w:r>
          </w:p>
        </w:tc>
        <w:tc>
          <w:tcPr>
            <w:tcW w:w="8221" w:type="dxa"/>
          </w:tcPr>
          <w:p w:rsidR="00B0434B" w:rsidRDefault="00B0434B" w:rsidP="00B273B0">
            <w:pPr>
              <w:rPr>
                <w:lang w:eastAsia="en-US"/>
              </w:rPr>
            </w:pPr>
            <w:r w:rsidRPr="009D0DFC">
              <w:rPr>
                <w:lang w:eastAsia="en-US"/>
              </w:rPr>
              <w:t>uitgraven vallei</w:t>
            </w:r>
            <w:r>
              <w:rPr>
                <w:lang w:eastAsia="en-US"/>
              </w:rPr>
              <w:t xml:space="preserve"> in vijf schotelvormige laagtes, waarbij diepste delen permanent onder water staan</w:t>
            </w:r>
          </w:p>
        </w:tc>
      </w:tr>
      <w:tr w:rsidR="00B0434B" w:rsidTr="00B273B0">
        <w:tc>
          <w:tcPr>
            <w:tcW w:w="1101" w:type="dxa"/>
          </w:tcPr>
          <w:p w:rsidR="00B0434B" w:rsidRPr="009D0DFC" w:rsidRDefault="00B0434B" w:rsidP="00B273B0">
            <w:pPr>
              <w:rPr>
                <w:lang w:eastAsia="en-US"/>
              </w:rPr>
            </w:pPr>
            <w:r>
              <w:rPr>
                <w:lang w:eastAsia="en-US"/>
              </w:rPr>
              <w:t>2020</w:t>
            </w:r>
          </w:p>
        </w:tc>
        <w:tc>
          <w:tcPr>
            <w:tcW w:w="8221" w:type="dxa"/>
          </w:tcPr>
          <w:p w:rsidR="00B0434B" w:rsidRPr="009D0DFC" w:rsidRDefault="00B0434B" w:rsidP="00B273B0">
            <w:pPr>
              <w:rPr>
                <w:lang w:eastAsia="en-US"/>
              </w:rPr>
            </w:pPr>
            <w:r>
              <w:rPr>
                <w:lang w:eastAsia="en-US"/>
              </w:rPr>
              <w:t>instuiven van de laagste delen</w:t>
            </w:r>
          </w:p>
        </w:tc>
      </w:tr>
    </w:tbl>
    <w:p w:rsidR="00B0434B" w:rsidRDefault="00B0434B" w:rsidP="00B0434B">
      <w:pPr>
        <w:ind w:left="1134" w:hanging="1134"/>
        <w:rPr>
          <w:lang w:eastAsia="en-US"/>
        </w:rPr>
      </w:pPr>
    </w:p>
    <w:p w:rsidR="00B0434B" w:rsidRDefault="00B0434B" w:rsidP="00B0434B">
      <w:r>
        <w:rPr>
          <w:noProof/>
        </w:rPr>
        <w:lastRenderedPageBreak/>
        <w:drawing>
          <wp:inline distT="0" distB="0" distL="0" distR="0" wp14:anchorId="72EE6340" wp14:editId="3E6277E6">
            <wp:extent cx="5759532" cy="4572000"/>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zicht_jarkusraaien.jpg"/>
                    <pic:cNvPicPr/>
                  </pic:nvPicPr>
                  <pic:blipFill rotWithShape="1">
                    <a:blip r:embed="rId58">
                      <a:extLst>
                        <a:ext uri="{28A0092B-C50C-407E-A947-70E740481C1C}">
                          <a14:useLocalDpi xmlns:a14="http://schemas.microsoft.com/office/drawing/2010/main" val="0"/>
                        </a:ext>
                      </a:extLst>
                    </a:blip>
                    <a:srcRect b="4108"/>
                    <a:stretch/>
                  </pic:blipFill>
                  <pic:spPr bwMode="auto">
                    <a:xfrm>
                      <a:off x="0" y="0"/>
                      <a:ext cx="5760720" cy="4572943"/>
                    </a:xfrm>
                    <a:prstGeom prst="rect">
                      <a:avLst/>
                    </a:prstGeom>
                    <a:ln>
                      <a:noFill/>
                    </a:ln>
                    <a:extLst>
                      <a:ext uri="{53640926-AAD7-44D8-BBD7-CCE9431645EC}">
                        <a14:shadowObscured xmlns:a14="http://schemas.microsoft.com/office/drawing/2010/main"/>
                      </a:ext>
                    </a:extLst>
                  </pic:spPr>
                </pic:pic>
              </a:graphicData>
            </a:graphic>
          </wp:inline>
        </w:drawing>
      </w:r>
    </w:p>
    <w:p w:rsidR="00B0434B" w:rsidRDefault="00B0434B" w:rsidP="00B0434B">
      <w:pPr>
        <w:pStyle w:val="Bijschrift"/>
      </w:pPr>
      <w:bookmarkStart w:id="205" w:name="_Ref47950506"/>
      <w:bookmarkStart w:id="206" w:name="_Toc49757779"/>
      <w:r>
        <w:t xml:space="preserve">Figuur </w:t>
      </w:r>
      <w:fldSimple w:instr=" STYLEREF 1 \s ">
        <w:r w:rsidR="00620770">
          <w:rPr>
            <w:noProof/>
          </w:rPr>
          <w:t>4</w:t>
        </w:r>
      </w:fldSimple>
      <w:r>
        <w:t>.</w:t>
      </w:r>
      <w:fldSimple w:instr=" SEQ Figuur \* ARABIC \s 1 ">
        <w:r w:rsidR="00620770">
          <w:rPr>
            <w:noProof/>
          </w:rPr>
          <w:t>1</w:t>
        </w:r>
      </w:fldSimple>
      <w:bookmarkEnd w:id="205"/>
      <w:r>
        <w:t xml:space="preserve">. Overzicht ligging besproken </w:t>
      </w:r>
      <w:proofErr w:type="spellStart"/>
      <w:r>
        <w:t>Jarkustransecten</w:t>
      </w:r>
      <w:proofErr w:type="spellEnd"/>
      <w:r>
        <w:t>.</w:t>
      </w:r>
      <w:bookmarkEnd w:id="206"/>
    </w:p>
    <w:p w:rsidR="00B0434B" w:rsidRDefault="00B0434B" w:rsidP="00B0434B">
      <w:pPr>
        <w:rPr>
          <w:lang w:eastAsia="en-US"/>
        </w:rPr>
      </w:pPr>
    </w:p>
    <w:p w:rsidR="00B0434B" w:rsidRDefault="00B0434B" w:rsidP="00B0434B">
      <w:pPr>
        <w:rPr>
          <w:lang w:eastAsia="en-US"/>
        </w:rPr>
      </w:pPr>
      <w:r>
        <w:rPr>
          <w:lang w:eastAsia="en-US"/>
        </w:rPr>
        <w:t>Transect 116.110 middendeel vallei, voorheen onbeplant basisduin, vallei maximaal verdiept (schotel 5). Het basisduin is aanvankelijk geërodeerd tot net onder 5m NAP, na de aangeplante stroken in 2013 weer gegroeid tot 9.3m NAP. De vallei is hier fors uitgestoven, in 2013 nog tot net boven 2.0m NAP, in 2018 tot net eronder. De vallei is met de verdieping tot onder het niveau van 2008 gedaald, en zou hier dus oorspronkelijk sediment moeten bevatten. In 2018 was overigens door uitstuiving al het niveau van 2008 bereikt.</w:t>
      </w:r>
    </w:p>
    <w:p w:rsidR="00B0434B" w:rsidRDefault="00B0434B" w:rsidP="00B0434B">
      <w:pPr>
        <w:rPr>
          <w:lang w:eastAsia="en-US"/>
        </w:rPr>
      </w:pPr>
    </w:p>
    <w:p w:rsidR="00B0434B" w:rsidRDefault="00B0434B" w:rsidP="00B0434B">
      <w:pPr>
        <w:rPr>
          <w:lang w:eastAsia="en-US"/>
        </w:rPr>
      </w:pPr>
      <w:r>
        <w:rPr>
          <w:lang w:eastAsia="en-US"/>
        </w:rPr>
        <w:t>Transect 116.360 zuidelijk deel vallei, beplant basisduin, vallei is hier niet verdiept. Het basisduin was hier oorspronkelijk smal, is aanzienlijk verbreed en verhoogd tot 10.7m. De vallei ligt hier hoog, ver boven de invloed van het grondwater. Sinds 2009 neemt de hoogte wel langzaam maar zeker af, tot inmiddels 3.2m NAP. De oude zeereep is aan de voorzijde stabiel, maar boven op heeft sedimentatie over een brede zone plaatsgevonden, mede gestimuleerd door de dynamiseringsingrepen in het kader van de herinrichting van Dixhoorndriehoek. Het zand van deze sedimentatiezone is afkomstig van een groot erosief vlak net ten zuiden van dit transect.</w:t>
      </w:r>
    </w:p>
    <w:p w:rsidR="00B0434B" w:rsidRDefault="00B0434B" w:rsidP="00B0434B">
      <w:pPr>
        <w:rPr>
          <w:lang w:eastAsia="en-US"/>
        </w:rPr>
      </w:pPr>
    </w:p>
    <w:p w:rsidR="00B0434B" w:rsidRDefault="00B0434B" w:rsidP="00B0434B">
      <w:pPr>
        <w:rPr>
          <w:lang w:eastAsia="en-US"/>
        </w:rPr>
      </w:pPr>
      <w:r>
        <w:rPr>
          <w:lang w:eastAsia="en-US"/>
        </w:rPr>
        <w:t>Transect 116.870 zuidelijk deel vallei, achter strandhuisjes, vallei is hier niet verdiept.</w:t>
      </w:r>
    </w:p>
    <w:p w:rsidR="00B0434B" w:rsidRDefault="00B0434B" w:rsidP="00B0434B">
      <w:pPr>
        <w:rPr>
          <w:lang w:eastAsia="en-US"/>
        </w:rPr>
      </w:pPr>
      <w:r>
        <w:rPr>
          <w:lang w:eastAsia="en-US"/>
        </w:rPr>
        <w:t>Het basisduin is hier aanmerkelijk minder verhoogd, de hoogte is nu 8.6m NAP. De vallei ligt hoog, op bijna 6m NAP en ligt dus ver buiten het bereik van het grondwater. Er is hier geen sprake van uitstuiving, het niveau van 2019 is vrijwel gelijk aan dat van 2009. In de oude zeereep overheerst forse erosie als gevolg van de dynamiseringsingrepen. Het strand is aanmerkelijk uitgebreid ten opzichte van 2009.</w:t>
      </w:r>
    </w:p>
    <w:p w:rsidR="00B0434B" w:rsidRDefault="00B0434B" w:rsidP="00B0434B">
      <w:pPr>
        <w:rPr>
          <w:lang w:eastAsia="en-US"/>
        </w:rPr>
        <w:sectPr w:rsidR="00B0434B" w:rsidSect="00B273B0">
          <w:footnotePr>
            <w:pos w:val="beneathText"/>
          </w:footnotePr>
          <w:type w:val="oddPage"/>
          <w:pgSz w:w="11906" w:h="16838" w:code="9"/>
          <w:pgMar w:top="1417" w:right="1417" w:bottom="1417" w:left="1417" w:header="708" w:footer="708" w:gutter="0"/>
          <w:cols w:space="708"/>
          <w:docGrid w:linePitch="360"/>
        </w:sectPr>
      </w:pPr>
    </w:p>
    <w:p w:rsidR="00B0434B" w:rsidRDefault="00B0434B" w:rsidP="00B0434B">
      <w:pPr>
        <w:rPr>
          <w:noProof/>
        </w:rPr>
      </w:pPr>
      <w:r>
        <w:rPr>
          <w:noProof/>
        </w:rPr>
        <w:lastRenderedPageBreak/>
        <w:drawing>
          <wp:inline distT="0" distB="0" distL="0" distR="0" wp14:anchorId="629E90E3" wp14:editId="7829489A">
            <wp:extent cx="2880000" cy="2520000"/>
            <wp:effectExtent l="0" t="0" r="0" b="0"/>
            <wp:docPr id="1" name="Grafie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Pr="003D7DC4">
        <w:rPr>
          <w:noProof/>
        </w:rPr>
        <w:t xml:space="preserve"> </w:t>
      </w:r>
      <w:r>
        <w:rPr>
          <w:noProof/>
        </w:rPr>
        <w:drawing>
          <wp:inline distT="0" distB="0" distL="0" distR="0" wp14:anchorId="62D32A9D" wp14:editId="5A16ADD0">
            <wp:extent cx="2880000" cy="2520000"/>
            <wp:effectExtent l="0" t="0" r="0" b="0"/>
            <wp:docPr id="10" name="Grafiek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Pr="003D7DC4">
        <w:rPr>
          <w:noProof/>
        </w:rPr>
        <w:t xml:space="preserve"> </w:t>
      </w:r>
      <w:r>
        <w:rPr>
          <w:noProof/>
        </w:rPr>
        <w:drawing>
          <wp:inline distT="0" distB="0" distL="0" distR="0" wp14:anchorId="3316EA2B" wp14:editId="112232CA">
            <wp:extent cx="2880000" cy="2520000"/>
            <wp:effectExtent l="0" t="0" r="0" b="0"/>
            <wp:docPr id="11" name="Grafiek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Pr="003D7DC4">
        <w:rPr>
          <w:noProof/>
        </w:rPr>
        <w:t xml:space="preserve"> </w:t>
      </w:r>
      <w:r>
        <w:rPr>
          <w:noProof/>
        </w:rPr>
        <w:drawing>
          <wp:inline distT="0" distB="0" distL="0" distR="0" wp14:anchorId="68032794" wp14:editId="5C123B72">
            <wp:extent cx="2880000" cy="2520000"/>
            <wp:effectExtent l="0" t="0" r="0" b="0"/>
            <wp:docPr id="15" name="Grafiek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Pr="003D7DC4">
        <w:rPr>
          <w:noProof/>
        </w:rPr>
        <w:t xml:space="preserve"> </w:t>
      </w:r>
      <w:r>
        <w:rPr>
          <w:noProof/>
        </w:rPr>
        <w:drawing>
          <wp:inline distT="0" distB="0" distL="0" distR="0" wp14:anchorId="427F66B8" wp14:editId="2C9486AC">
            <wp:extent cx="2880000" cy="2520000"/>
            <wp:effectExtent l="0" t="0" r="0" b="0"/>
            <wp:docPr id="18" name="Grafiek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Pr="003D7DC4">
        <w:rPr>
          <w:noProof/>
        </w:rPr>
        <w:t xml:space="preserve"> </w:t>
      </w:r>
      <w:r>
        <w:rPr>
          <w:noProof/>
        </w:rPr>
        <w:drawing>
          <wp:inline distT="0" distB="0" distL="0" distR="0" wp14:anchorId="58FF488D" wp14:editId="548F41C8">
            <wp:extent cx="2880000" cy="2520000"/>
            <wp:effectExtent l="0" t="0" r="0" b="0"/>
            <wp:docPr id="20" name="Grafiek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B0434B" w:rsidRDefault="00B0434B" w:rsidP="00B0434B">
      <w:pPr>
        <w:pStyle w:val="Bijschrift"/>
        <w:sectPr w:rsidR="00B0434B" w:rsidSect="00B273B0">
          <w:footnotePr>
            <w:pos w:val="beneathText"/>
          </w:footnotePr>
          <w:pgSz w:w="16838" w:h="11906" w:orient="landscape" w:code="9"/>
          <w:pgMar w:top="1417" w:right="1417" w:bottom="1417" w:left="1417" w:header="708" w:footer="708" w:gutter="0"/>
          <w:cols w:space="708"/>
          <w:docGrid w:linePitch="360"/>
        </w:sectPr>
      </w:pPr>
      <w:bookmarkStart w:id="207" w:name="_Ref47944107"/>
      <w:bookmarkStart w:id="208" w:name="_Toc49757780"/>
      <w:r>
        <w:t xml:space="preserve">Figuur </w:t>
      </w:r>
      <w:fldSimple w:instr=" STYLEREF 1 \s ">
        <w:r w:rsidR="00620770">
          <w:rPr>
            <w:noProof/>
          </w:rPr>
          <w:t>4</w:t>
        </w:r>
      </w:fldSimple>
      <w:r>
        <w:t>.</w:t>
      </w:r>
      <w:fldSimple w:instr=" SEQ Figuur \* ARABIC \s 1 ">
        <w:r w:rsidR="00620770">
          <w:rPr>
            <w:noProof/>
          </w:rPr>
          <w:t>2</w:t>
        </w:r>
      </w:fldSimple>
      <w:bookmarkEnd w:id="207"/>
      <w:r>
        <w:t>. Enkele voorbeelden van profielontwikkeling in het Spanjaardsduin. De zee ligt links in de grafieken.</w:t>
      </w:r>
      <w:bookmarkEnd w:id="208"/>
      <w:r w:rsidR="0055561A">
        <w:t xml:space="preserve">115.10: voorheen onbeplant basisduin noord, 115.60: recreatie-eiland noord, 115.86: recreatie-eiland zuid, 116.11: voorheen onbeplant basisduin zuid, 116.36: beplant basisduin zuid, 116.87: beplant basisduin ter hoogte van de strandhuisjes. </w:t>
      </w:r>
    </w:p>
    <w:p w:rsidR="00B0434B" w:rsidRDefault="00B0434B" w:rsidP="00B0434B">
      <w:r>
        <w:rPr>
          <w:noProof/>
        </w:rPr>
        <w:lastRenderedPageBreak/>
        <w:drawing>
          <wp:inline distT="0" distB="0" distL="0" distR="0" wp14:anchorId="16DB7977" wp14:editId="7CCF7B9B">
            <wp:extent cx="5760720" cy="8060690"/>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hoogteverschil_2009a-2014a.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720" cy="8060690"/>
                    </a:xfrm>
                    <a:prstGeom prst="rect">
                      <a:avLst/>
                    </a:prstGeom>
                  </pic:spPr>
                </pic:pic>
              </a:graphicData>
            </a:graphic>
          </wp:inline>
        </w:drawing>
      </w:r>
    </w:p>
    <w:p w:rsidR="00B0434B" w:rsidRPr="002A5EFD" w:rsidRDefault="00B0434B" w:rsidP="00B0434B">
      <w:pPr>
        <w:pStyle w:val="Bijschrift"/>
      </w:pPr>
      <w:bookmarkStart w:id="209" w:name="_Toc49757781"/>
      <w:r>
        <w:t xml:space="preserve">Figuur </w:t>
      </w:r>
      <w:fldSimple w:instr=" STYLEREF 1 \s ">
        <w:r w:rsidR="00620770">
          <w:rPr>
            <w:noProof/>
          </w:rPr>
          <w:t>4</w:t>
        </w:r>
      </w:fldSimple>
      <w:r>
        <w:t>.</w:t>
      </w:r>
      <w:fldSimple w:instr=" SEQ Figuur \* ARABIC \s 1 ">
        <w:r w:rsidR="00620770">
          <w:rPr>
            <w:noProof/>
          </w:rPr>
          <w:t>3</w:t>
        </w:r>
      </w:fldSimple>
      <w:r w:rsidRPr="002A5EFD">
        <w:t xml:space="preserve"> </w:t>
      </w:r>
      <w:r>
        <w:t>Hoogteverschillen tussen maart 2009 en januari 2014.</w:t>
      </w:r>
      <w:bookmarkEnd w:id="209"/>
    </w:p>
    <w:p w:rsidR="00B0434B" w:rsidRDefault="00B0434B" w:rsidP="00B0434B">
      <w:pPr>
        <w:rPr>
          <w:lang w:eastAsia="en-US"/>
        </w:rPr>
      </w:pPr>
      <w:r>
        <w:rPr>
          <w:noProof/>
        </w:rPr>
        <w:lastRenderedPageBreak/>
        <w:drawing>
          <wp:inline distT="0" distB="0" distL="0" distR="0" wp14:anchorId="3EC5DE0C" wp14:editId="47E44C33">
            <wp:extent cx="5760720" cy="8060690"/>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hoogteverschil_2014a-2019a.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720" cy="8060690"/>
                    </a:xfrm>
                    <a:prstGeom prst="rect">
                      <a:avLst/>
                    </a:prstGeom>
                  </pic:spPr>
                </pic:pic>
              </a:graphicData>
            </a:graphic>
          </wp:inline>
        </w:drawing>
      </w:r>
    </w:p>
    <w:p w:rsidR="00B0434B" w:rsidRPr="002A5EFD" w:rsidRDefault="00B0434B" w:rsidP="00B0434B">
      <w:pPr>
        <w:pStyle w:val="Bijschrift"/>
      </w:pPr>
      <w:bookmarkStart w:id="210" w:name="_Toc49757782"/>
      <w:r>
        <w:t xml:space="preserve">Figuur </w:t>
      </w:r>
      <w:fldSimple w:instr=" STYLEREF 1 \s ">
        <w:r w:rsidR="00620770">
          <w:rPr>
            <w:noProof/>
          </w:rPr>
          <w:t>4</w:t>
        </w:r>
      </w:fldSimple>
      <w:r>
        <w:t>.</w:t>
      </w:r>
      <w:fldSimple w:instr=" SEQ Figuur \* ARABIC \s 1 ">
        <w:r w:rsidR="00620770">
          <w:rPr>
            <w:noProof/>
          </w:rPr>
          <w:t>4</w:t>
        </w:r>
      </w:fldSimple>
      <w:r>
        <w:t>. Hoogteverschillen tussen januari 2014 en april 2019.</w:t>
      </w:r>
      <w:bookmarkEnd w:id="210"/>
    </w:p>
    <w:p w:rsidR="00B0434B" w:rsidRDefault="00B0434B" w:rsidP="00B0434B">
      <w:pPr>
        <w:pStyle w:val="Kop2"/>
        <w:numPr>
          <w:ilvl w:val="1"/>
          <w:numId w:val="2"/>
        </w:numPr>
        <w:tabs>
          <w:tab w:val="clear" w:pos="718"/>
          <w:tab w:val="num" w:pos="576"/>
        </w:tabs>
        <w:ind w:left="576"/>
      </w:pPr>
      <w:bookmarkStart w:id="211" w:name="_Toc49772645"/>
      <w:r>
        <w:lastRenderedPageBreak/>
        <w:t>De ontwikkeling van het Spanjaardsduin van jaar tot jaar</w:t>
      </w:r>
      <w:bookmarkEnd w:id="211"/>
    </w:p>
    <w:p w:rsidR="00B0434B" w:rsidRDefault="00B0434B" w:rsidP="00B0434B">
      <w:pPr>
        <w:rPr>
          <w:lang w:eastAsia="en-US"/>
        </w:rPr>
      </w:pPr>
      <w:r>
        <w:rPr>
          <w:lang w:eastAsia="en-US"/>
        </w:rPr>
        <w:t>Onderstaande informatie is ontleend aan de monitoringsrapporten geomorfologie waarop de jaarverslagen zijn gebaseerd.</w:t>
      </w:r>
    </w:p>
    <w:p w:rsidR="00B0434B" w:rsidRPr="00594D0D" w:rsidRDefault="00B0434B" w:rsidP="00B0434B">
      <w:pPr>
        <w:rPr>
          <w:lang w:eastAsia="en-US"/>
        </w:rPr>
      </w:pPr>
    </w:p>
    <w:p w:rsidR="00B0434B" w:rsidRPr="00AF0EB3" w:rsidRDefault="00B0434B" w:rsidP="00B0434B">
      <w:pPr>
        <w:rPr>
          <w:b/>
          <w:i/>
          <w:lang w:eastAsia="en-US"/>
        </w:rPr>
      </w:pPr>
      <w:r w:rsidRPr="00AF0EB3">
        <w:rPr>
          <w:b/>
          <w:i/>
          <w:lang w:eastAsia="en-US"/>
        </w:rPr>
        <w:t>2009-2010</w:t>
      </w:r>
    </w:p>
    <w:p w:rsidR="00B0434B" w:rsidRDefault="00B0434B" w:rsidP="00B0434B">
      <w:pPr>
        <w:rPr>
          <w:lang w:eastAsia="en-US"/>
        </w:rPr>
      </w:pPr>
      <w:r>
        <w:rPr>
          <w:lang w:eastAsia="en-US"/>
        </w:rPr>
        <w:t xml:space="preserve">De vallei is vooral erosief. Er ontstaan wel al kleine duintjes, overwegend in </w:t>
      </w:r>
      <w:proofErr w:type="spellStart"/>
      <w:r>
        <w:rPr>
          <w:lang w:eastAsia="en-US"/>
        </w:rPr>
        <w:t>Zeeraket</w:t>
      </w:r>
      <w:proofErr w:type="spellEnd"/>
      <w:r>
        <w:rPr>
          <w:lang w:eastAsia="en-US"/>
        </w:rPr>
        <w:t>. Veel overstuiving treedt op aan de achterzijde van het basisduin, waardoor de vallei hier dichtgeknepen wordt. Er ontstaan al op diverse plaatsen schelpenvloertjes. Het basisduin wordt breder. Waar aangeplant is, vooral aan de voorzijde, wordt het basisduin ook hoger. Waar niet aangeplant is, wordt het ook breder, maar aan de achterzijde, en lager, de erosie speelt vooral rond de top.</w:t>
      </w:r>
    </w:p>
    <w:p w:rsidR="00B0434B" w:rsidRPr="00286E12" w:rsidRDefault="00B0434B" w:rsidP="00B0434B">
      <w:pPr>
        <w:rPr>
          <w:rFonts w:ascii="Calibri" w:hAnsi="Calibri"/>
          <w:sz w:val="24"/>
        </w:rPr>
      </w:pPr>
      <w:r>
        <w:rPr>
          <w:lang w:eastAsia="en-US"/>
        </w:rPr>
        <w:t xml:space="preserve">In het grootste deel van de vallei ligt het grondwater ruim onder het maaiveld. Het grondwater stijgt nog nauwelijks. Een stijging van het grondwater wordt wel verwacht. Daarom is het ook nog de bedoeling dat er zand de vallei instuift, zodat daar een natuurlijk opgestoven bodem de basis kan vormen voor de ecologische ontwikkeling. Omdat er vanaf het beplante basisduin geen zand de vallei instuift, wordt aanbevolen hier lokaal, </w:t>
      </w:r>
      <w:proofErr w:type="spellStart"/>
      <w:r>
        <w:rPr>
          <w:lang w:eastAsia="en-US"/>
        </w:rPr>
        <w:t>pleksgewijs</w:t>
      </w:r>
      <w:proofErr w:type="spellEnd"/>
      <w:r>
        <w:rPr>
          <w:lang w:eastAsia="en-US"/>
        </w:rPr>
        <w:t xml:space="preserve">, helm te verwijderen. De zandbron vanaf het niet beplante basisduin wordt niet voldoende geacht om de gewenste hoogteverandering in de vallei te realiseren. </w:t>
      </w:r>
    </w:p>
    <w:p w:rsidR="00B0434B" w:rsidRDefault="00B0434B" w:rsidP="00B0434B">
      <w:pPr>
        <w:rPr>
          <w:lang w:eastAsia="en-US"/>
        </w:rPr>
      </w:pPr>
    </w:p>
    <w:p w:rsidR="00B0434B" w:rsidRPr="00AF0EB3" w:rsidRDefault="00B0434B" w:rsidP="00B0434B">
      <w:pPr>
        <w:rPr>
          <w:b/>
          <w:i/>
          <w:lang w:eastAsia="en-US"/>
        </w:rPr>
      </w:pPr>
      <w:r w:rsidRPr="00AF0EB3">
        <w:rPr>
          <w:b/>
          <w:i/>
          <w:lang w:eastAsia="en-US"/>
        </w:rPr>
        <w:t>2010-2011</w:t>
      </w:r>
    </w:p>
    <w:p w:rsidR="00B0434B" w:rsidRDefault="00B0434B" w:rsidP="00B0434B">
      <w:pPr>
        <w:rPr>
          <w:lang w:eastAsia="en-US"/>
        </w:rPr>
      </w:pPr>
      <w:r>
        <w:rPr>
          <w:lang w:eastAsia="en-US"/>
        </w:rPr>
        <w:t>Door groei van het basisduin versmalt de ruimte voor de ingesloten vallei. Het beplante basisduin groeit in de hoogte, het niet beplante basisduin wordt steeds lager, maar blijft ook groeien aan de landwaartse zijde. Schelpenvloertjes in de vallei blijven aanwezig, maar lijken vooralsnog de erosie niet tegen te houden. De duinvallei is over de gehele lengte in het midden enkele decimeters uitgestoven. Vooral aan de noordkant wordt door instuiving de vallei steeds smaller. Achter het beplante basisduin is de erosie van de vallei sterker dan achter het onbeplante basisduin. Er heerst de vrees dat de vallei te ver uitstuift en in de toekomst door de dan nog verwachtte stijging van de grondwaterstand permanent onder water komt te staan. De gewenste optimale hoogte ligt dan nog tussen 2.1en 2.7m NAP. De verwachte grondwaterstand is 2.45m NAP.</w:t>
      </w:r>
    </w:p>
    <w:p w:rsidR="00B0434B" w:rsidRDefault="00B0434B" w:rsidP="00B0434B">
      <w:pPr>
        <w:rPr>
          <w:lang w:eastAsia="en-US"/>
        </w:rPr>
      </w:pPr>
      <w:r>
        <w:rPr>
          <w:lang w:eastAsia="en-US"/>
        </w:rPr>
        <w:t>Ook in de oude zeereep is het effect van beplant en niet beplant basisduin merkbaar. Ter hoogte van de beplante delen is er weinig veranderd in de oude zeereep. Ter hoogte van de onbeplante delen, en noordoostelijk hiervan komt er juist veel zand bij. De top is hier verhoogd en de duinvoet heeft zich richting vallei uitgebreid. Dit is gunstig voor de vorming van de Grijze duinen, maar ongunstig voor de omvang van de vallei. De wens is op dat moment dat de oude zeereep ongeveer 40m breed zal worden voor de ontwikkeling van Grijze duinen. Deze verbreding is op de delen achter het onbeplante basisduin al bereikt, maar achter het beplante basisduin is de oude zeereep nog weinig veranderd.</w:t>
      </w:r>
    </w:p>
    <w:p w:rsidR="00B0434B" w:rsidRDefault="00B0434B" w:rsidP="00B0434B">
      <w:pPr>
        <w:autoSpaceDE w:val="0"/>
        <w:autoSpaceDN w:val="0"/>
        <w:adjustRightInd w:val="0"/>
        <w:spacing w:line="240" w:lineRule="auto"/>
        <w:jc w:val="left"/>
        <w:rPr>
          <w:rFonts w:ascii="TTE17F6BF0t00" w:eastAsiaTheme="minorHAnsi" w:hAnsi="TTE17F6BF0t00" w:cs="TTE17F6BF0t00"/>
          <w:szCs w:val="20"/>
          <w:lang w:eastAsia="en-US"/>
        </w:rPr>
      </w:pPr>
    </w:p>
    <w:p w:rsidR="00B0434B" w:rsidRPr="00AF0EB3" w:rsidRDefault="00B0434B" w:rsidP="00B0434B">
      <w:pPr>
        <w:rPr>
          <w:b/>
          <w:i/>
          <w:lang w:eastAsia="en-US"/>
        </w:rPr>
      </w:pPr>
      <w:r w:rsidRPr="00AF0EB3">
        <w:rPr>
          <w:b/>
          <w:i/>
          <w:lang w:eastAsia="en-US"/>
        </w:rPr>
        <w:t>2011-2012</w:t>
      </w:r>
    </w:p>
    <w:p w:rsidR="00B0434B" w:rsidRDefault="00B0434B" w:rsidP="00B0434B">
      <w:pPr>
        <w:rPr>
          <w:lang w:eastAsia="en-US"/>
        </w:rPr>
      </w:pPr>
      <w:r>
        <w:rPr>
          <w:lang w:eastAsia="en-US"/>
        </w:rPr>
        <w:t xml:space="preserve">Het strand wordt smaller, mede door een verdieping van de onderwateroever, maar voldoet nog als zandbron. De verbreding van het basisduin, zowel het beplante als het niet beplante, zet door, bij het niet beplante deel vooral aan de achterzijde. Ook het versmallen van de vallei zet daarmee door, maar aan de noordzijde is inmiddels sprake van een verschuiving, omdat hier de vallei aan de zijde van de oude zeereep uitbreidt. Het beplante basisduin is sinds 2010 al meer dan 2m hoger geworden, het niet beplante basisduin is 0.3 tot 0.7m lager geworden. Aan de noordkant is het inmiddels overal lager dan 5m NAP, wat betekent dat met storm en hoog water de zee de vallei zou kunnen binnen dringen. Er wordt gepleit voor </w:t>
      </w:r>
      <w:proofErr w:type="spellStart"/>
      <w:r>
        <w:rPr>
          <w:lang w:eastAsia="en-US"/>
        </w:rPr>
        <w:t>stuifbeperkende</w:t>
      </w:r>
      <w:proofErr w:type="spellEnd"/>
      <w:r>
        <w:rPr>
          <w:lang w:eastAsia="en-US"/>
        </w:rPr>
        <w:t xml:space="preserve"> maatregelen om verdere verlaging tegen te gaan en zelfs </w:t>
      </w:r>
      <w:proofErr w:type="spellStart"/>
      <w:r>
        <w:rPr>
          <w:lang w:eastAsia="en-US"/>
        </w:rPr>
        <w:t>opstuiving</w:t>
      </w:r>
      <w:proofErr w:type="spellEnd"/>
      <w:r>
        <w:rPr>
          <w:lang w:eastAsia="en-US"/>
        </w:rPr>
        <w:t xml:space="preserve"> naar een hoger niveau te stimuleren. Dit wordt in 2013 uitgevoerd, in de vorm van twee stroken met helm op het niet beplante basisduin. De eerste strook wordt golvend aangelegd, tegen de duinvoet, de tweede strook wordt aan de landwaartse zijde aangelegd in een rechte baan.</w:t>
      </w:r>
    </w:p>
    <w:p w:rsidR="00B0434B" w:rsidRDefault="00B0434B" w:rsidP="00B0434B">
      <w:pPr>
        <w:rPr>
          <w:lang w:eastAsia="en-US"/>
        </w:rPr>
      </w:pPr>
      <w:r>
        <w:rPr>
          <w:lang w:eastAsia="en-US"/>
        </w:rPr>
        <w:lastRenderedPageBreak/>
        <w:t xml:space="preserve">De vallei diept steeds verder uit, waardoor het oppervlak van de lage valleibodem (beneden 2.5m NAP) steeds verder toeneemt. In februari 2013 leidde dat voor het eerst tot grondwater boven het oppervlak. Deze stijging van het grondwater is overigens tijdelijk, en het gevolg van een relatief groot neerslagoverschot. Ondanks de aanwezige schelpenvloertjes gaat de erosie in de vallei nog door. </w:t>
      </w:r>
    </w:p>
    <w:p w:rsidR="00B0434B" w:rsidRDefault="00B0434B" w:rsidP="00B0434B">
      <w:pPr>
        <w:rPr>
          <w:lang w:eastAsia="en-US"/>
        </w:rPr>
      </w:pPr>
    </w:p>
    <w:p w:rsidR="00B0434B" w:rsidRDefault="00B0434B" w:rsidP="00B0434B">
      <w:pPr>
        <w:rPr>
          <w:lang w:eastAsia="en-US"/>
        </w:rPr>
      </w:pPr>
      <w:r>
        <w:rPr>
          <w:lang w:eastAsia="en-US"/>
        </w:rPr>
        <w:t>Langs Slag Vlugtenburg wordt veel zand vanaf het strand richting vallei geblazen, waardoor de dam breder wordt (de duikers zijn dan al lang onder gestoven) maar waardoor ook zand in de vallei wordt afgezet.</w:t>
      </w:r>
    </w:p>
    <w:p w:rsidR="00B0434B" w:rsidRDefault="00B0434B" w:rsidP="00B0434B">
      <w:pPr>
        <w:rPr>
          <w:lang w:eastAsia="en-US"/>
        </w:rPr>
      </w:pPr>
    </w:p>
    <w:p w:rsidR="00B0434B" w:rsidRDefault="00B0434B" w:rsidP="00B0434B">
      <w:pPr>
        <w:autoSpaceDE w:val="0"/>
        <w:autoSpaceDN w:val="0"/>
        <w:adjustRightInd w:val="0"/>
        <w:rPr>
          <w:rFonts w:cs="Trebuchet MS"/>
          <w:szCs w:val="20"/>
        </w:rPr>
      </w:pPr>
      <w:r w:rsidRPr="00265474">
        <w:rPr>
          <w:rFonts w:cs="Trebuchet MS"/>
          <w:szCs w:val="20"/>
        </w:rPr>
        <w:t>Er wordt nog een stijging van het grondwater verwacht. In combinatie met de inmiddels gerealiseerde verlaging van de vallei zou dit tot het beoogde doel van 6.1ha potentieel vochtige duinvallei kunnen leiden.</w:t>
      </w:r>
      <w:r>
        <w:rPr>
          <w:rFonts w:cs="Trebuchet MS"/>
          <w:szCs w:val="20"/>
        </w:rPr>
        <w:t xml:space="preserve"> Een deel zou te nat worden, zodat verdere uitstuiving van de laagste delen niet gewenst is. In de hogere delen zou echter nog wel enige uitstuiving gewenst zijn, zodat te droge delen alsnog dichter bij het grondwater komen.</w:t>
      </w:r>
    </w:p>
    <w:p w:rsidR="00B0434B" w:rsidRDefault="00B0434B" w:rsidP="00B0434B">
      <w:pPr>
        <w:autoSpaceDE w:val="0"/>
        <w:autoSpaceDN w:val="0"/>
        <w:adjustRightInd w:val="0"/>
        <w:rPr>
          <w:rFonts w:cs="Trebuchet MS"/>
          <w:szCs w:val="20"/>
        </w:rPr>
      </w:pPr>
    </w:p>
    <w:p w:rsidR="00B0434B" w:rsidRDefault="00B0434B" w:rsidP="00B0434B">
      <w:pPr>
        <w:autoSpaceDE w:val="0"/>
        <w:autoSpaceDN w:val="0"/>
        <w:adjustRightInd w:val="0"/>
        <w:rPr>
          <w:rFonts w:cs="Trebuchet MS"/>
          <w:i/>
          <w:szCs w:val="20"/>
        </w:rPr>
      </w:pPr>
      <w:r>
        <w:rPr>
          <w:rFonts w:cs="Trebuchet MS"/>
          <w:szCs w:val="20"/>
        </w:rPr>
        <w:t>De beoogde 9.8ha Grijze duinen zijn ruim binnen bereik. Wel is de dynamiek op nog zodanig groot dat er vooral Witte duinen voorkomen. De zone van de oude zeereep blijft dynamisch, met onregelmatige duinvormen. Op termijn zal de dynamiek af moeten nemen om tot een ontwikkeling van Grijze duinen te komen.</w:t>
      </w:r>
    </w:p>
    <w:p w:rsidR="00B0434B" w:rsidRDefault="00B0434B" w:rsidP="00B0434B">
      <w:pPr>
        <w:autoSpaceDE w:val="0"/>
        <w:autoSpaceDN w:val="0"/>
        <w:adjustRightInd w:val="0"/>
        <w:rPr>
          <w:rFonts w:cs="Trebuchet MS"/>
          <w:i/>
          <w:szCs w:val="20"/>
        </w:rPr>
      </w:pPr>
    </w:p>
    <w:p w:rsidR="00B0434B" w:rsidRPr="00AF0EB3" w:rsidRDefault="00B0434B" w:rsidP="00B0434B">
      <w:pPr>
        <w:rPr>
          <w:b/>
          <w:i/>
          <w:lang w:eastAsia="en-US"/>
        </w:rPr>
      </w:pPr>
      <w:r w:rsidRPr="00AF0EB3">
        <w:rPr>
          <w:b/>
          <w:i/>
          <w:lang w:eastAsia="en-US"/>
        </w:rPr>
        <w:t>2013-2014</w:t>
      </w:r>
    </w:p>
    <w:p w:rsidR="00B0434B" w:rsidRDefault="00B0434B" w:rsidP="00B0434B">
      <w:pPr>
        <w:jc w:val="left"/>
      </w:pPr>
      <w:r>
        <w:t>Bij stormen in 2013 is het voorheen niet beplante basisduin bijna overstroomd. Er zijn sporen van golven die de top van het talud hebben bereikt. Het voorheen niet beplante basisduin is dankzij de aanplant van twee helmstroken hoger geworden. In de meest zeewaartse strook is de hoogte met ruim 1m toegenomen. In de meest landwaartse strook is de verhoging slechts enkele decimeters, wat aangeeft dat de zandaanvoer vanaf het strand richting vallei waarschijnlijk beperkt is. Instroming van de vallei met zeewater is minder waarschijnlijk geworden. Door deze stabilisatie is de vallei zelf door verder uitstuiven groter en dieper geworden. De aanvoer van zand richting oude zeereep is ook  gestagneerd. Het voorheen niet beplante basisduin fungeert niet meer als zandbron.</w:t>
      </w:r>
    </w:p>
    <w:p w:rsidR="00B0434B" w:rsidRDefault="00B0434B" w:rsidP="00B0434B">
      <w:pPr>
        <w:jc w:val="left"/>
      </w:pPr>
      <w:r>
        <w:t>In de hogere delen van de vallei (waar zich grijze duinvegetaties moeten ontwikkelen) overheerst erosie en zijn op grote schaal schelpvloertjes aanwezig. Buiten de met helm vastgelegde terreindelen is de dynamiek onverminderd groot.</w:t>
      </w:r>
    </w:p>
    <w:p w:rsidR="00B0434B" w:rsidRDefault="00B0434B" w:rsidP="00B0434B">
      <w:pPr>
        <w:jc w:val="left"/>
        <w:rPr>
          <w:lang w:eastAsia="en-US"/>
        </w:rPr>
      </w:pPr>
      <w:r>
        <w:rPr>
          <w:lang w:eastAsia="en-US"/>
        </w:rPr>
        <w:t>Er is een duidelijk effect van de strandhuisjes op de aanstuiving naar het basisduin. Dit effect uit zich vooral in een beperkte of afwezige aanstuiving van de zeereep achter de strandhuisjes in het zomerseizoen.</w:t>
      </w:r>
    </w:p>
    <w:p w:rsidR="00B0434B" w:rsidRDefault="00B0434B" w:rsidP="00B0434B">
      <w:pPr>
        <w:spacing w:line="260" w:lineRule="atLeast"/>
      </w:pPr>
      <w:r>
        <w:t>Verwacht wordt dat de ontwikkeling van (pionier)vegetaties van habitattypen H2130A en H2190B in de komende jaren niet of nauwelijks van de grond komt. Daarnaast zal het oppervlak van niet-doelhabitattypen H2120 Witte duinen en H2160 Duindoornstruwelen waarschijnlijk nog substantieel toenemen.</w:t>
      </w:r>
    </w:p>
    <w:p w:rsidR="00B0434B" w:rsidRDefault="00B0434B" w:rsidP="00B0434B">
      <w:pPr>
        <w:rPr>
          <w:lang w:eastAsia="en-US"/>
        </w:rPr>
      </w:pPr>
    </w:p>
    <w:p w:rsidR="00B0434B" w:rsidRPr="00AF0EB3" w:rsidRDefault="00B0434B" w:rsidP="00B0434B">
      <w:pPr>
        <w:rPr>
          <w:b/>
          <w:i/>
          <w:lang w:eastAsia="en-US"/>
        </w:rPr>
      </w:pPr>
      <w:r w:rsidRPr="00AF0EB3">
        <w:rPr>
          <w:b/>
          <w:i/>
          <w:lang w:eastAsia="en-US"/>
        </w:rPr>
        <w:t>2014-2015</w:t>
      </w:r>
    </w:p>
    <w:p w:rsidR="00B0434B" w:rsidRDefault="00B0434B" w:rsidP="00B0434B">
      <w:pPr>
        <w:jc w:val="left"/>
        <w:rPr>
          <w:lang w:eastAsia="en-US"/>
        </w:rPr>
      </w:pPr>
      <w:r>
        <w:rPr>
          <w:lang w:eastAsia="en-US"/>
        </w:rPr>
        <w:t xml:space="preserve">Stormen hebben mogelijk het op het strand ontstane schelpenvloertje opgeruimd, waardoor het strand weer bedekt is met goed gesorteerd en verstuifbaar zand. Mogelijk is hierdoor de zandbron richting Spanjaardsduin toegenomen. Het voorheen niet beplante basisduin neemt verder in hoogte toe. In het noordelijk deel van de vallei zorgt de aanplant op het voorheen niet beplante basisduin voor verder erosie van de vallei. In het zuidelijk deel is dit effect niet zichtbaar. Duinontwikkeling tegen de oude zeereep stagneert. In de laagste delen van de vallei is sinds 2014 een microreliëf ontstaan doordat zich op verschillende plekken helm heeft gevestigd, wat vervolgens zand is gaan invangen. Op meer plekken in de vallei is helm opgekomen, wat wijst op te droge condities.  Op de </w:t>
      </w:r>
      <w:r>
        <w:rPr>
          <w:lang w:eastAsia="en-US"/>
        </w:rPr>
        <w:lastRenderedPageBreak/>
        <w:t>hogere delen van de vallei, waar Grijze duinen tot ontwikkeling moeten komen, overheersen schelpenvloertjes. Het wordt duidelijk dat de grondwaterstand bij lange na niet de initiële verwachtingen gaat halen. Uitstuiving van de vallei is daarom geen risico meer voor te natte omstandigheden, maar een kans om alsnog in de buurt van het grondwater te komen.</w:t>
      </w:r>
    </w:p>
    <w:p w:rsidR="00B0434B" w:rsidRDefault="00B0434B" w:rsidP="00B0434B">
      <w:pPr>
        <w:rPr>
          <w:lang w:eastAsia="en-US"/>
        </w:rPr>
      </w:pPr>
    </w:p>
    <w:p w:rsidR="00B0434B" w:rsidRDefault="00B0434B" w:rsidP="00B0434B">
      <w:pPr>
        <w:rPr>
          <w:b/>
          <w:i/>
          <w:lang w:eastAsia="en-US"/>
        </w:rPr>
      </w:pPr>
      <w:r>
        <w:rPr>
          <w:b/>
          <w:i/>
          <w:lang w:eastAsia="en-US"/>
        </w:rPr>
        <w:t>2015-</w:t>
      </w:r>
      <w:r w:rsidRPr="00AF0EB3">
        <w:rPr>
          <w:b/>
          <w:i/>
          <w:lang w:eastAsia="en-US"/>
        </w:rPr>
        <w:t>2016</w:t>
      </w:r>
    </w:p>
    <w:p w:rsidR="00B0434B" w:rsidRPr="00CF1390" w:rsidRDefault="00B0434B" w:rsidP="00B0434B">
      <w:pPr>
        <w:rPr>
          <w:lang w:eastAsia="en-US"/>
        </w:rPr>
      </w:pPr>
      <w:r>
        <w:rPr>
          <w:lang w:eastAsia="en-US"/>
        </w:rPr>
        <w:t xml:space="preserve">Het voorheen niet beplante basisduin is verder gegroeid: 2m op de zeewaartse strook, 1m op de landwaartse strook. In het noordelijke deel van de vallei is er nog steeds sprake van lichte erosie. Door erosie op de hogere delen is er sprake van een bescheiden uitbreiding van de vallei in zowel noordelijke (12m) als zuidelijke (15m)  richting. Duinontwikkeling tegen de oude zeereep stagneert, nog wel enigszins aanwezig aan de noordkant, vrijwel niet aan de zuidkant. Kleine duintjes in de vallei groeien verder uit. Instuiving bij Slag Vlugtenburg heeft ook een fors effect op verhoging van het vallei oppervlak direct ten noorden van de slag. Het effect van strandhuisjes op de morfologie van het achterliggende basisduin wordt steeds duidelijker: een veel homogenere en vlakkere </w:t>
      </w:r>
      <w:proofErr w:type="spellStart"/>
      <w:r>
        <w:rPr>
          <w:lang w:eastAsia="en-US"/>
        </w:rPr>
        <w:t>instuivingszone</w:t>
      </w:r>
      <w:proofErr w:type="spellEnd"/>
      <w:r>
        <w:rPr>
          <w:lang w:eastAsia="en-US"/>
        </w:rPr>
        <w:t xml:space="preserve"> achter de huisjes dan elders. Door de eigenaar van de strandhuisjes is een onderzoek gestart naar effecten van de strandhuisjes op zand- en zoutspray in de vallei. Er zijn nieuwe criteria opgesteld voor een schatting van het potentieel oppervlak aan natte duinvallei. De verwachtingen moeten flink bijgesteld, want ook door de inmiddels gebleken beperkte grondwaterstijging ligt de beoogde 6.1ha vochtige duinvallei niet meer binnen bereik.</w:t>
      </w:r>
    </w:p>
    <w:p w:rsidR="00B0434B" w:rsidRDefault="00B0434B" w:rsidP="00B0434B">
      <w:pPr>
        <w:rPr>
          <w:lang w:eastAsia="en-US"/>
        </w:rPr>
      </w:pPr>
    </w:p>
    <w:p w:rsidR="00B0434B" w:rsidRDefault="00B0434B" w:rsidP="00B0434B">
      <w:pPr>
        <w:rPr>
          <w:b/>
          <w:i/>
          <w:lang w:eastAsia="en-US"/>
        </w:rPr>
      </w:pPr>
      <w:r>
        <w:rPr>
          <w:b/>
          <w:i/>
          <w:lang w:eastAsia="en-US"/>
        </w:rPr>
        <w:t>2016-</w:t>
      </w:r>
      <w:r w:rsidRPr="00AF0EB3">
        <w:rPr>
          <w:b/>
          <w:i/>
          <w:lang w:eastAsia="en-US"/>
        </w:rPr>
        <w:t>2017</w:t>
      </w:r>
    </w:p>
    <w:p w:rsidR="00B0434B" w:rsidRDefault="00B0434B" w:rsidP="00B0434B">
      <w:pPr>
        <w:rPr>
          <w:lang w:eastAsia="en-US"/>
        </w:rPr>
      </w:pPr>
      <w:r>
        <w:rPr>
          <w:lang w:eastAsia="en-US"/>
        </w:rPr>
        <w:t>De erosie in de vallei is zeer beperkt, de vallei is ook niet uitgebreid. Het basisduin, zowel beplant als voorheen niet beplant, blijft groeien. Door een geringer zandaanbod is de dynamiek van de oude zeereep verder afgenomen. Alleen aan de zuidkant, ten zuiden van Slag Vlugtenburg is er een enorme opleving door een aantal grootschalige dynamiseringsingrepen in het kader van een herinrichting van de van Dixhoorndriehoek.</w:t>
      </w:r>
    </w:p>
    <w:p w:rsidR="00B0434B" w:rsidRDefault="00B0434B" w:rsidP="00B0434B">
      <w:pPr>
        <w:rPr>
          <w:lang w:eastAsia="en-US"/>
        </w:rPr>
      </w:pPr>
    </w:p>
    <w:p w:rsidR="00B0434B" w:rsidRDefault="00B0434B" w:rsidP="00B0434B">
      <w:pPr>
        <w:rPr>
          <w:rFonts w:cs="Arial"/>
          <w:szCs w:val="20"/>
        </w:rPr>
      </w:pPr>
      <w:r>
        <w:rPr>
          <w:lang w:eastAsia="en-US"/>
        </w:rPr>
        <w:t>Het microreliëf in de</w:t>
      </w:r>
      <w:r>
        <w:rPr>
          <w:rFonts w:cs="Arial"/>
          <w:szCs w:val="20"/>
        </w:rPr>
        <w:t xml:space="preserve"> vallei door vestiging van Helm gevolgd door instuiven van zand wordt steeds uitgebreider en de hoogte van de ontstane duintjes worden steeds hoger, waardoor de verdroging ook toeneemt: het oppervlak potentieel natte duinvallei is daardoor flink afgenomen. Het instuiven van zand in de vallei vanuit Slag Vlugtenburg is enigszins beteugeld doordat een zone met Helmpollen is bedekt. Deze pollen zijn afkomstig van delen waar Helm uit de lage vallei is weggehaald.</w:t>
      </w:r>
    </w:p>
    <w:p w:rsidR="00B0434B" w:rsidRDefault="00B0434B" w:rsidP="00B0434B">
      <w:pPr>
        <w:rPr>
          <w:rFonts w:cs="Arial"/>
          <w:szCs w:val="20"/>
        </w:rPr>
      </w:pPr>
    </w:p>
    <w:p w:rsidR="00B0434B" w:rsidRPr="00CA5831" w:rsidRDefault="00B0434B" w:rsidP="00B0434B">
      <w:pPr>
        <w:rPr>
          <w:rFonts w:cs="Arial"/>
          <w:szCs w:val="20"/>
        </w:rPr>
      </w:pPr>
      <w:r>
        <w:rPr>
          <w:rFonts w:cs="Arial"/>
          <w:szCs w:val="20"/>
        </w:rPr>
        <w:t>Opnieuw is het effect van de strandhuisjes duidelijk. Was het vorig jaar vooral zichtbaar in een ander, veel homogener patroon van depositie achter de huisjes, dit jaar is vooral de hoeveelheid instuiving in de zeereep achter de strandhuisjes geringer. Door de massale vestiging van Duindoorn is het oppervlak met potentieel habitattype 2160 explosief toegenomen. Door de voortdurende aanstuiving van het basisduin wordt met name de voorzijde steeds natuurlijker. Het oppervlak dat mogelijk nu al kwalificeert als H2110 of H2120 is daardoor fors toegenomen.</w:t>
      </w:r>
    </w:p>
    <w:p w:rsidR="00B0434B" w:rsidRDefault="00B0434B" w:rsidP="00B0434B">
      <w:pPr>
        <w:rPr>
          <w:lang w:eastAsia="en-US"/>
        </w:rPr>
      </w:pPr>
    </w:p>
    <w:p w:rsidR="00B0434B" w:rsidRPr="00AF0EB3" w:rsidRDefault="00B0434B" w:rsidP="00B0434B">
      <w:pPr>
        <w:rPr>
          <w:b/>
          <w:i/>
          <w:lang w:eastAsia="en-US"/>
        </w:rPr>
      </w:pPr>
      <w:r w:rsidRPr="00AF0EB3">
        <w:rPr>
          <w:b/>
          <w:i/>
          <w:lang w:eastAsia="en-US"/>
        </w:rPr>
        <w:t>2018-2019</w:t>
      </w:r>
    </w:p>
    <w:p w:rsidR="00B0434B" w:rsidRDefault="00B0434B" w:rsidP="00B0434B">
      <w:pPr>
        <w:rPr>
          <w:lang w:eastAsia="en-US"/>
        </w:rPr>
      </w:pPr>
      <w:r>
        <w:rPr>
          <w:lang w:eastAsia="en-US"/>
        </w:rPr>
        <w:t>Het natuurlijker worden van de voorkant en bovenkant van de zeereep zet door. Hier en daar ontstaan inmiddels ook embryonale duinen aan de voorzijde van de zeereep. De hoogtetoename is opnieuw groot, maar minder dan in het voorgaande jaar. De hoogte van het voorheen niet beplante basisduin is inmiddels al weer toegenomen tot 8m NAP, het beplante basisduin tot 10m NAP. Hoewel de uitbreiding van de vallei vorig jaar stagneerde, is er dit jaar toch weer een toename van de omvang. Helm is actief (mechanisch) weggehaald, maar door een zeer natte periode zou helm ook uit de vallei verdwenen kunnen zijn.</w:t>
      </w:r>
    </w:p>
    <w:p w:rsidR="00B0434B" w:rsidRDefault="00B0434B" w:rsidP="00B0434B">
      <w:pPr>
        <w:rPr>
          <w:lang w:eastAsia="en-US"/>
        </w:rPr>
      </w:pPr>
      <w:r>
        <w:rPr>
          <w:lang w:eastAsia="en-US"/>
        </w:rPr>
        <w:lastRenderedPageBreak/>
        <w:t>Belangrijkste verandering is het uitgraven van vijf schotelvormige vlakken die nu binnen de invloedsfeer van het grondwater liggen. Bij deze ingreep zijn de schelpenvloertjes ook deels verdwenen. Het potentieel oppervlak aan natte duinvallei is enorm toegenomen, en op dit moment zelfs iets groter dan de compensatieopgave. Het potentieel oppervlak aan Grijze duinen is ook groter dan de compensatieopgave. Het zijn echter potentiele oppervlakken, er is nog geen of nauwelijks oppervlak wat echt kwalificeert als Grijze duinen of Natte duinvallei. Grote oppervlakken waar Duindoorn is gemaaid met de bosmaaier zijn inmiddels weer dicht begroeid met Duindoorn. Het is duidelijk dat dit geen goede methode is.  Achter de strandhuisjes is duindoorn niet verwijderd, waardoor het moeilijk wordt een onderscheid te maken tussen effecten van strandhuisjes en effecten van beheer.</w:t>
      </w:r>
    </w:p>
    <w:p w:rsidR="00B0434B" w:rsidRDefault="00B0434B" w:rsidP="00B0434B">
      <w:pPr>
        <w:rPr>
          <w:lang w:eastAsia="en-US"/>
        </w:rPr>
      </w:pPr>
    </w:p>
    <w:p w:rsidR="00B0434B" w:rsidRDefault="00B0434B" w:rsidP="00B0434B">
      <w:pPr>
        <w:rPr>
          <w:lang w:eastAsia="en-US"/>
        </w:rPr>
      </w:pPr>
      <w:r>
        <w:rPr>
          <w:lang w:eastAsia="en-US"/>
        </w:rPr>
        <w:t>Na de ingreep begint het probleem te ontstaan van dicht</w:t>
      </w:r>
      <w:r w:rsidR="0055561A">
        <w:rPr>
          <w:lang w:eastAsia="en-US"/>
        </w:rPr>
        <w:t xml:space="preserve"> </w:t>
      </w:r>
      <w:r>
        <w:rPr>
          <w:lang w:eastAsia="en-US"/>
        </w:rPr>
        <w:t>stuiven van de natste delen. Bij dreiging van vol</w:t>
      </w:r>
      <w:r w:rsidR="0055561A">
        <w:rPr>
          <w:lang w:eastAsia="en-US"/>
        </w:rPr>
        <w:t xml:space="preserve"> </w:t>
      </w:r>
      <w:r>
        <w:rPr>
          <w:lang w:eastAsia="en-US"/>
        </w:rPr>
        <w:t>stuiven zullen stabiliserende maatregelen nodig zijn. Belangrijke vraag is hoe precies de transportbanen lopen, wat de belangrijkste bron is voor het zand wat in de natste delen stuift. Het lijkt overwegend uit de vallei zelf te komen.</w:t>
      </w:r>
    </w:p>
    <w:p w:rsidR="00B0434B" w:rsidRDefault="00B0434B" w:rsidP="00B0434B">
      <w:pPr>
        <w:rPr>
          <w:lang w:eastAsia="en-US"/>
        </w:rPr>
      </w:pPr>
    </w:p>
    <w:p w:rsidR="00B0434B" w:rsidRPr="00AF0EB3" w:rsidRDefault="00B0434B" w:rsidP="00B0434B">
      <w:pPr>
        <w:rPr>
          <w:b/>
          <w:i/>
          <w:lang w:eastAsia="en-US"/>
        </w:rPr>
      </w:pPr>
      <w:r w:rsidRPr="00AF0EB3">
        <w:rPr>
          <w:b/>
          <w:i/>
          <w:lang w:eastAsia="en-US"/>
        </w:rPr>
        <w:t>2019-2020</w:t>
      </w:r>
    </w:p>
    <w:p w:rsidR="00B0434B" w:rsidRDefault="00B0434B" w:rsidP="00B0434B">
      <w:pPr>
        <w:rPr>
          <w:lang w:eastAsia="en-US"/>
        </w:rPr>
      </w:pPr>
      <w:r>
        <w:rPr>
          <w:lang w:eastAsia="en-US"/>
        </w:rPr>
        <w:t>Door instuiving, maar waarschijnlijk vooral door een lagere grondwaterstand als gevolg van een zeer droge periode tussen maart en juni 2020 zijn de waterpartijen in de verdiepte schotels aanzienlijk gekrompen. Tussen de schotels is het oppervlak van de vallei plaatselijk verlaagd door erosie. Het gespaarde vegetatievlak tussen schotel 2 en 3 is licht opgestoven. De lengte van de vallei is iets toegenomen, door erosie aan de zuid- en aan de noordkant, waardoor het valleioppervlak beneden 4m NAP enkele meters is uitgebreid. Opvallend is ook dat de randen van de vallei rondom zijn geërodeerd, waardoor het deel beneden 4m NAP ook iets breder is geworden.</w:t>
      </w:r>
    </w:p>
    <w:p w:rsidR="00B0434B" w:rsidRDefault="00B0434B" w:rsidP="00B0434B">
      <w:pPr>
        <w:rPr>
          <w:lang w:eastAsia="en-US"/>
        </w:rPr>
      </w:pPr>
    </w:p>
    <w:p w:rsidR="00B0434B" w:rsidRDefault="00B0434B" w:rsidP="00B0434B">
      <w:pPr>
        <w:rPr>
          <w:lang w:eastAsia="en-US"/>
        </w:rPr>
      </w:pPr>
      <w:r>
        <w:rPr>
          <w:lang w:eastAsia="en-US"/>
        </w:rPr>
        <w:t>Het beplante basisduin groeit gestaag verder. De maximale hoogte bedraagt nu 13m NAP ten zuiden RSP 116.11. Ook de zeewaartse helmstrook op het voorheen onbeplante basisduin groeit steeds verder door tot inmiddels ruim 10m NAP. Dit is een verdubbeling van de hoogte sinds 2013. De tweede helmstrook groeit veel minder hard, met circa 20cm per jaar, en heeft plaatselijk een hoogte van bijna 7m NAP. Tussen de eerste en tweede strook liggen er grote, erosieve vlakken, met name in het voorheen onbeplante basisduin noord. Aan de zuidkant is deze tussenliggende zone in 2017 ingeplant. Er zijn nog wel enkele erosieve vlakken, maar deze liggen alleen aan de zuidkant tegen de achterzijde van de eerste helmstrook aan. Opvallende detail aan de ontwikkeling van de tussenliggende strook in het voorheen onbeplante basisduin noord is dat erosieve en accumulatieve vlakken landwaarts van de eerste helmstrook elkaar afwisselen met een golflengte die precies overeen komt met de golflengte van de aanplant in de helmstrook.</w:t>
      </w:r>
    </w:p>
    <w:p w:rsidR="00620770" w:rsidRDefault="00620770" w:rsidP="00B0434B">
      <w:pPr>
        <w:rPr>
          <w:lang w:eastAsia="en-US"/>
        </w:rPr>
      </w:pPr>
    </w:p>
    <w:p w:rsidR="00B0434B" w:rsidRDefault="00B0434B" w:rsidP="00B0434B">
      <w:pPr>
        <w:rPr>
          <w:lang w:eastAsia="en-US"/>
        </w:rPr>
      </w:pPr>
      <w:r>
        <w:rPr>
          <w:noProof/>
        </w:rPr>
        <w:drawing>
          <wp:inline distT="0" distB="0" distL="0" distR="0" wp14:anchorId="1C4C1234" wp14:editId="2D6307EB">
            <wp:extent cx="5760720" cy="1502693"/>
            <wp:effectExtent l="0" t="0" r="0" b="2540"/>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1502693"/>
                    </a:xfrm>
                    <a:prstGeom prst="rect">
                      <a:avLst/>
                    </a:prstGeom>
                    <a:noFill/>
                    <a:ln>
                      <a:noFill/>
                    </a:ln>
                  </pic:spPr>
                </pic:pic>
              </a:graphicData>
            </a:graphic>
          </wp:inline>
        </w:drawing>
      </w:r>
    </w:p>
    <w:p w:rsidR="00B0434B" w:rsidRDefault="00B0434B" w:rsidP="00B0434B">
      <w:pPr>
        <w:pStyle w:val="Bijschrift"/>
      </w:pPr>
      <w:bookmarkStart w:id="212" w:name="_Ref49413009"/>
      <w:bookmarkStart w:id="213" w:name="_Toc49757783"/>
      <w:r>
        <w:t xml:space="preserve">Figuur </w:t>
      </w:r>
      <w:fldSimple w:instr=" STYLEREF 1 \s ">
        <w:r w:rsidR="00620770">
          <w:rPr>
            <w:noProof/>
          </w:rPr>
          <w:t>4</w:t>
        </w:r>
      </w:fldSimple>
      <w:r>
        <w:t>.</w:t>
      </w:r>
      <w:fldSimple w:instr=" SEQ Figuur \* ARABIC \s 1 ">
        <w:r w:rsidR="00620770">
          <w:rPr>
            <w:noProof/>
          </w:rPr>
          <w:t>5</w:t>
        </w:r>
      </w:fldSimple>
      <w:bookmarkEnd w:id="212"/>
      <w:r>
        <w:t>. Variatie in erosie en sedimentatie langs de achterzijde van de eerste helmstrook op het voorheen onbeplante basisduin.</w:t>
      </w:r>
      <w:bookmarkEnd w:id="213"/>
      <w:r>
        <w:t xml:space="preserve"> </w:t>
      </w:r>
    </w:p>
    <w:p w:rsidR="00B0434B" w:rsidRPr="00A53DB6" w:rsidRDefault="00B0434B" w:rsidP="00B0434B">
      <w:pPr>
        <w:rPr>
          <w:lang w:eastAsia="en-US"/>
        </w:rPr>
      </w:pPr>
    </w:p>
    <w:p w:rsidR="00B0434B" w:rsidRDefault="00B0434B" w:rsidP="00B0434B">
      <w:pPr>
        <w:rPr>
          <w:lang w:eastAsia="en-US"/>
        </w:rPr>
      </w:pPr>
      <w:r>
        <w:rPr>
          <w:lang w:eastAsia="en-US"/>
        </w:rPr>
        <w:lastRenderedPageBreak/>
        <w:t xml:space="preserve">In de oude zeereep is de dynamiek aan de noordkant beperkt en kleinschalig, aan de zuidkant aanzienlijk en grootschalig. Dit is het gevolg van dynamiseringsingrepen. </w:t>
      </w:r>
    </w:p>
    <w:p w:rsidR="00B0434B" w:rsidRDefault="00B0434B" w:rsidP="00B0434B">
      <w:pPr>
        <w:pStyle w:val="Kop2"/>
        <w:numPr>
          <w:ilvl w:val="1"/>
          <w:numId w:val="2"/>
        </w:numPr>
        <w:tabs>
          <w:tab w:val="clear" w:pos="718"/>
          <w:tab w:val="num" w:pos="576"/>
        </w:tabs>
        <w:ind w:left="576"/>
      </w:pPr>
      <w:bookmarkStart w:id="214" w:name="_Toc49772646"/>
      <w:commentRangeStart w:id="215"/>
      <w:r>
        <w:t>Volume- en hoogteveranderingen voor een aantal deelvlakken</w:t>
      </w:r>
      <w:commentRangeEnd w:id="215"/>
      <w:r w:rsidR="007308C6">
        <w:rPr>
          <w:rStyle w:val="Verwijzingopmerking"/>
          <w:rFonts w:eastAsia="PMingLiU" w:cs="Times New Roman"/>
          <w:b w:val="0"/>
        </w:rPr>
        <w:commentReference w:id="215"/>
      </w:r>
      <w:bookmarkEnd w:id="214"/>
    </w:p>
    <w:p w:rsidR="00B0434B" w:rsidRDefault="00B0434B" w:rsidP="00B0434B">
      <w:pPr>
        <w:rPr>
          <w:lang w:eastAsia="en-US"/>
        </w:rPr>
      </w:pPr>
      <w:r>
        <w:rPr>
          <w:lang w:eastAsia="en-US"/>
        </w:rPr>
        <w:t xml:space="preserve">Volumeberekeningen zijn op verschillende manieren uitgevoerd. Analoog aan </w:t>
      </w:r>
      <w:r>
        <w:rPr>
          <w:lang w:eastAsia="en-US"/>
        </w:rPr>
        <w:fldChar w:fldCharType="begin"/>
      </w:r>
      <w:r>
        <w:rPr>
          <w:lang w:eastAsia="en-US"/>
        </w:rPr>
        <w:instrText xml:space="preserve"> REF _Ref49178142 \h </w:instrText>
      </w:r>
      <w:r>
        <w:rPr>
          <w:lang w:eastAsia="en-US"/>
        </w:rPr>
      </w:r>
      <w:r>
        <w:rPr>
          <w:lang w:eastAsia="en-US"/>
        </w:rPr>
        <w:fldChar w:fldCharType="separate"/>
      </w:r>
      <w:r w:rsidR="00620770">
        <w:t xml:space="preserve">Figuur </w:t>
      </w:r>
      <w:r w:rsidR="00620770">
        <w:rPr>
          <w:noProof/>
        </w:rPr>
        <w:t>3</w:t>
      </w:r>
      <w:r w:rsidR="00620770">
        <w:t>.</w:t>
      </w:r>
      <w:r w:rsidR="00620770">
        <w:rPr>
          <w:noProof/>
        </w:rPr>
        <w:t>18</w:t>
      </w:r>
      <w:r>
        <w:rPr>
          <w:lang w:eastAsia="en-US"/>
        </w:rPr>
        <w:fldChar w:fldCharType="end"/>
      </w:r>
      <w:r>
        <w:rPr>
          <w:lang w:eastAsia="en-US"/>
        </w:rPr>
        <w:t xml:space="preserve"> is in </w:t>
      </w:r>
      <w:r>
        <w:rPr>
          <w:lang w:eastAsia="en-US"/>
        </w:rPr>
        <w:fldChar w:fldCharType="begin"/>
      </w:r>
      <w:r>
        <w:rPr>
          <w:lang w:eastAsia="en-US"/>
        </w:rPr>
        <w:instrText xml:space="preserve"> REF _Ref49250554 \h </w:instrText>
      </w:r>
      <w:r>
        <w:rPr>
          <w:lang w:eastAsia="en-US"/>
        </w:rPr>
      </w:r>
      <w:r>
        <w:rPr>
          <w:lang w:eastAsia="en-US"/>
        </w:rPr>
        <w:fldChar w:fldCharType="separate"/>
      </w:r>
      <w:r w:rsidR="00620770">
        <w:t xml:space="preserve">Figuur </w:t>
      </w:r>
      <w:r w:rsidR="00620770">
        <w:rPr>
          <w:noProof/>
        </w:rPr>
        <w:t>4</w:t>
      </w:r>
      <w:r w:rsidR="00620770">
        <w:t>.</w:t>
      </w:r>
      <w:r w:rsidR="00620770">
        <w:rPr>
          <w:noProof/>
        </w:rPr>
        <w:t>6</w:t>
      </w:r>
      <w:r>
        <w:rPr>
          <w:lang w:eastAsia="en-US"/>
        </w:rPr>
        <w:fldChar w:fldCharType="end"/>
      </w:r>
      <w:r>
        <w:rPr>
          <w:lang w:eastAsia="en-US"/>
        </w:rPr>
        <w:t xml:space="preserve"> voor de verschillende vlakken de gemiddelde hoogteverschillen per vlak voor de periode 2009-2014 en 2014-2019 weergegeven. Bijbehorende volumeveranderingen waren al opgenomen in </w:t>
      </w:r>
      <w:r>
        <w:rPr>
          <w:lang w:eastAsia="en-US"/>
        </w:rPr>
        <w:fldChar w:fldCharType="begin"/>
      </w:r>
      <w:r>
        <w:rPr>
          <w:lang w:eastAsia="en-US"/>
        </w:rPr>
        <w:instrText xml:space="preserve"> REF _Ref49178596 \h </w:instrText>
      </w:r>
      <w:r>
        <w:rPr>
          <w:lang w:eastAsia="en-US"/>
        </w:rPr>
      </w:r>
      <w:r>
        <w:rPr>
          <w:lang w:eastAsia="en-US"/>
        </w:rPr>
        <w:fldChar w:fldCharType="separate"/>
      </w:r>
      <w:r w:rsidR="00620770">
        <w:t xml:space="preserve">Tabel </w:t>
      </w:r>
      <w:r w:rsidR="00620770">
        <w:rPr>
          <w:noProof/>
        </w:rPr>
        <w:t>3</w:t>
      </w:r>
      <w:r w:rsidR="00620770">
        <w:t>.</w:t>
      </w:r>
      <w:r w:rsidR="00620770">
        <w:rPr>
          <w:noProof/>
        </w:rPr>
        <w:t>1</w:t>
      </w:r>
      <w:r>
        <w:rPr>
          <w:lang w:eastAsia="en-US"/>
        </w:rPr>
        <w:fldChar w:fldCharType="end"/>
      </w:r>
      <w:r>
        <w:rPr>
          <w:lang w:eastAsia="en-US"/>
        </w:rPr>
        <w:t xml:space="preserve">en </w:t>
      </w:r>
      <w:r>
        <w:rPr>
          <w:lang w:eastAsia="en-US"/>
        </w:rPr>
        <w:fldChar w:fldCharType="begin"/>
      </w:r>
      <w:r>
        <w:rPr>
          <w:lang w:eastAsia="en-US"/>
        </w:rPr>
        <w:instrText xml:space="preserve"> REF _Ref49184379 \h </w:instrText>
      </w:r>
      <w:r>
        <w:rPr>
          <w:lang w:eastAsia="en-US"/>
        </w:rPr>
      </w:r>
      <w:r>
        <w:rPr>
          <w:lang w:eastAsia="en-US"/>
        </w:rPr>
        <w:fldChar w:fldCharType="separate"/>
      </w:r>
      <w:r w:rsidR="00620770">
        <w:t xml:space="preserve">Tabel </w:t>
      </w:r>
      <w:r w:rsidR="00620770">
        <w:rPr>
          <w:noProof/>
        </w:rPr>
        <w:t>3</w:t>
      </w:r>
      <w:r w:rsidR="00620770">
        <w:t>.</w:t>
      </w:r>
      <w:r w:rsidR="00620770">
        <w:rPr>
          <w:noProof/>
        </w:rPr>
        <w:t>2</w:t>
      </w:r>
      <w:r>
        <w:rPr>
          <w:lang w:eastAsia="en-US"/>
        </w:rPr>
        <w:fldChar w:fldCharType="end"/>
      </w:r>
      <w:r>
        <w:rPr>
          <w:lang w:eastAsia="en-US"/>
        </w:rPr>
        <w:t>. Het beplante basisduin</w:t>
      </w:r>
      <w:r w:rsidR="00106BFD">
        <w:rPr>
          <w:lang w:eastAsia="en-US"/>
        </w:rPr>
        <w:t xml:space="preserve"> (vlakken 10, 9, 12, 18, 24 en 25)</w:t>
      </w:r>
      <w:r>
        <w:rPr>
          <w:lang w:eastAsia="en-US"/>
        </w:rPr>
        <w:t xml:space="preserve"> laat tussen 2009-2014 en 2014-2019 eenzelfde beeld zien: ophoging</w:t>
      </w:r>
      <w:r w:rsidR="00106BFD">
        <w:rPr>
          <w:lang w:eastAsia="en-US"/>
        </w:rPr>
        <w:t xml:space="preserve"> en een forse volumetoename, die voor alle vlakken behalve vlak 24 van 2009-2014 groter is dan van 2014-2019</w:t>
      </w:r>
      <w:r>
        <w:rPr>
          <w:lang w:eastAsia="en-US"/>
        </w:rPr>
        <w:t>. Het voorheen onbeplante basisduin</w:t>
      </w:r>
      <w:r w:rsidR="00620770">
        <w:rPr>
          <w:lang w:eastAsia="en-US"/>
        </w:rPr>
        <w:t xml:space="preserve"> heeft een wat complexere ontwikkeling. Van 2009-2014 is het op de bovenkant</w:t>
      </w:r>
      <w:r w:rsidR="00106BFD">
        <w:rPr>
          <w:lang w:eastAsia="en-US"/>
        </w:rPr>
        <w:t xml:space="preserve"> (vlakken 14 en 16)</w:t>
      </w:r>
      <w:r w:rsidR="00620770">
        <w:rPr>
          <w:lang w:eastAsia="en-US"/>
        </w:rPr>
        <w:t xml:space="preserve"> erosief, aan de noordkant ook aan de landwaartse zijde</w:t>
      </w:r>
      <w:r w:rsidR="00106BFD">
        <w:rPr>
          <w:lang w:eastAsia="en-US"/>
        </w:rPr>
        <w:t xml:space="preserve"> (vlak 20)</w:t>
      </w:r>
      <w:r w:rsidR="00620770">
        <w:rPr>
          <w:lang w:eastAsia="en-US"/>
        </w:rPr>
        <w:t>. Na de beplanting met helmstroken in 2013 treedt aan voor- en achterzijde forse accumulatie op, maar aan de noordkant is de zone tussen de helmstroken</w:t>
      </w:r>
      <w:r w:rsidR="00106BFD">
        <w:rPr>
          <w:lang w:eastAsia="en-US"/>
        </w:rPr>
        <w:t xml:space="preserve"> (vlak 16)</w:t>
      </w:r>
      <w:r w:rsidR="00620770">
        <w:rPr>
          <w:lang w:eastAsia="en-US"/>
        </w:rPr>
        <w:t xml:space="preserve"> tussen 2014 en 2019 toch nog </w:t>
      </w:r>
      <w:r w:rsidR="00106BFD">
        <w:rPr>
          <w:lang w:eastAsia="en-US"/>
        </w:rPr>
        <w:t xml:space="preserve">licht </w:t>
      </w:r>
      <w:r w:rsidR="00620770">
        <w:rPr>
          <w:lang w:eastAsia="en-US"/>
        </w:rPr>
        <w:t xml:space="preserve">erosief. Het meest opvallende verschil in </w:t>
      </w:r>
      <w:r w:rsidR="00620770">
        <w:rPr>
          <w:lang w:eastAsia="en-US"/>
        </w:rPr>
        <w:fldChar w:fldCharType="begin"/>
      </w:r>
      <w:r w:rsidR="00620770">
        <w:rPr>
          <w:lang w:eastAsia="en-US"/>
        </w:rPr>
        <w:instrText xml:space="preserve"> REF _Ref49250554 \h </w:instrText>
      </w:r>
      <w:r w:rsidR="00620770">
        <w:rPr>
          <w:lang w:eastAsia="en-US"/>
        </w:rPr>
      </w:r>
      <w:r w:rsidR="00620770">
        <w:rPr>
          <w:lang w:eastAsia="en-US"/>
        </w:rPr>
        <w:fldChar w:fldCharType="separate"/>
      </w:r>
      <w:r w:rsidR="00620770">
        <w:t xml:space="preserve">Figuur </w:t>
      </w:r>
      <w:r w:rsidR="00620770">
        <w:rPr>
          <w:noProof/>
        </w:rPr>
        <w:t>4</w:t>
      </w:r>
      <w:r w:rsidR="00620770">
        <w:t>.</w:t>
      </w:r>
      <w:r w:rsidR="00620770">
        <w:rPr>
          <w:noProof/>
        </w:rPr>
        <w:t>6</w:t>
      </w:r>
      <w:r w:rsidR="00620770">
        <w:rPr>
          <w:lang w:eastAsia="en-US"/>
        </w:rPr>
        <w:fldChar w:fldCharType="end"/>
      </w:r>
      <w:r w:rsidR="00620770">
        <w:rPr>
          <w:lang w:eastAsia="en-US"/>
        </w:rPr>
        <w:t xml:space="preserve"> tussen 2009-2014 en 2014-2019 is de ontwikkeling van de oude zeereep t</w:t>
      </w:r>
      <w:r w:rsidR="00106BFD">
        <w:rPr>
          <w:lang w:eastAsia="en-US"/>
        </w:rPr>
        <w:t xml:space="preserve">en zuiden van Slag Vlugtenburg (vlakken 1 t/m 7). Vlak 1 is van 2009-2014 heel licht erosief, van 2014-2019 sterk accumulatief. Vlakken 2 t/m 7, langs de rand van de vallei zijn aanvankelijk overwegend accumulatief, na 2014 sterk erosief, het gevolg van de dynamiseringsingrepen. De zuidelijke vlakken (3, 4 en 5) zijn het sterkst erosief. De flinke volumetoename in vlak 1 na 2014 wijst er op dat het zand wat uit vlakken 2 t/m 7 erodeert voor </w:t>
      </w:r>
      <w:commentRangeStart w:id="216"/>
      <w:r w:rsidR="00106BFD" w:rsidRPr="00106BFD">
        <w:rPr>
          <w:highlight w:val="yellow"/>
          <w:lang w:eastAsia="en-US"/>
        </w:rPr>
        <w:t>een belangrijk deel landwaarts wordt afgezet</w:t>
      </w:r>
      <w:r w:rsidR="00106BFD">
        <w:rPr>
          <w:lang w:eastAsia="en-US"/>
        </w:rPr>
        <w:t>.</w:t>
      </w:r>
    </w:p>
    <w:commentRangeEnd w:id="216"/>
    <w:p w:rsidR="00B0434B" w:rsidRDefault="00106BFD" w:rsidP="00B0434B">
      <w:pPr>
        <w:rPr>
          <w:lang w:eastAsia="en-US"/>
        </w:rPr>
      </w:pPr>
      <w:r>
        <w:rPr>
          <w:rStyle w:val="Verwijzingopmerking"/>
        </w:rPr>
        <w:commentReference w:id="216"/>
      </w:r>
    </w:p>
    <w:p w:rsidR="009B6CF5" w:rsidRDefault="009B6CF5" w:rsidP="009B6CF5">
      <w:pPr>
        <w:rPr>
          <w:lang w:eastAsia="en-US"/>
        </w:rPr>
      </w:pPr>
      <w:r>
        <w:rPr>
          <w:lang w:eastAsia="en-US"/>
        </w:rPr>
        <w:t>Voor de periodes 2009-2014 en 2014-2019 geldt ook weer dat het sedimentbudget sterk positief is, dus dat er meer binnenkomt dan er uit stuift. Voor 2009-2014 is de volumetoename met 176.000</w:t>
      </w:r>
      <w:r w:rsidRPr="009A56BE">
        <w:rPr>
          <w:lang w:eastAsia="en-US"/>
        </w:rPr>
        <w:t>m</w:t>
      </w:r>
      <w:r w:rsidRPr="00680E95">
        <w:rPr>
          <w:vertAlign w:val="superscript"/>
          <w:lang w:eastAsia="en-US"/>
        </w:rPr>
        <w:t>3</w:t>
      </w:r>
      <w:r>
        <w:rPr>
          <w:lang w:eastAsia="en-US"/>
        </w:rPr>
        <w:t xml:space="preserve"> iets groter dan voor 2014-2019 met 162.000 </w:t>
      </w:r>
      <w:r w:rsidRPr="009A56BE">
        <w:rPr>
          <w:lang w:eastAsia="en-US"/>
        </w:rPr>
        <w:t>m</w:t>
      </w:r>
      <w:r w:rsidRPr="00680E95">
        <w:rPr>
          <w:vertAlign w:val="superscript"/>
          <w:lang w:eastAsia="en-US"/>
        </w:rPr>
        <w:t>3</w:t>
      </w:r>
      <w:r>
        <w:rPr>
          <w:lang w:eastAsia="en-US"/>
        </w:rPr>
        <w:t xml:space="preserve">. Omgerekend naar strekkende meter kust is dit een klein verschil (16.3 ten opzichte van 15.1 </w:t>
      </w:r>
      <w:r w:rsidRPr="009A56BE">
        <w:rPr>
          <w:lang w:eastAsia="en-US"/>
        </w:rPr>
        <w:t>m</w:t>
      </w:r>
      <w:r w:rsidRPr="00ED7A71">
        <w:rPr>
          <w:vertAlign w:val="superscript"/>
          <w:lang w:eastAsia="en-US"/>
        </w:rPr>
        <w:t>3</w:t>
      </w:r>
      <w:r>
        <w:rPr>
          <w:lang w:eastAsia="en-US"/>
        </w:rPr>
        <w:t>/</w:t>
      </w:r>
      <w:proofErr w:type="spellStart"/>
      <w:r>
        <w:rPr>
          <w:lang w:eastAsia="en-US"/>
        </w:rPr>
        <w:t>m.jaar</w:t>
      </w:r>
      <w:proofErr w:type="spellEnd"/>
      <w:r>
        <w:rPr>
          <w:lang w:eastAsia="en-US"/>
        </w:rPr>
        <w:t xml:space="preserve">). De vallei (inclusief de gegraven schotels) verliest tussen 2014 en 2019 aanmerkelijk meer zand (54.800 </w:t>
      </w:r>
      <w:r w:rsidRPr="009A56BE">
        <w:rPr>
          <w:lang w:eastAsia="en-US"/>
        </w:rPr>
        <w:t>m</w:t>
      </w:r>
      <w:r w:rsidRPr="00ED7A71">
        <w:rPr>
          <w:vertAlign w:val="superscript"/>
          <w:lang w:eastAsia="en-US"/>
        </w:rPr>
        <w:t>3</w:t>
      </w:r>
      <w:r>
        <w:rPr>
          <w:lang w:eastAsia="en-US"/>
        </w:rPr>
        <w:t xml:space="preserve">) dan tussen 2009 en 2014 (37.400 </w:t>
      </w:r>
      <w:r w:rsidRPr="009A56BE">
        <w:rPr>
          <w:lang w:eastAsia="en-US"/>
        </w:rPr>
        <w:t>m</w:t>
      </w:r>
      <w:r w:rsidRPr="00ED7A71">
        <w:rPr>
          <w:vertAlign w:val="superscript"/>
          <w:lang w:eastAsia="en-US"/>
        </w:rPr>
        <w:t>3</w:t>
      </w:r>
      <w:r>
        <w:rPr>
          <w:lang w:eastAsia="en-US"/>
        </w:rPr>
        <w:t xml:space="preserve">), door uitstuiven en door de verdiepingsingreep. Het basisduin vangt veel zand in, ten zuiden van Slag Vlugtenburg meer dan ten noorden. Van 2009-2014 is het totale volume toegenomen  met 140.500 </w:t>
      </w:r>
      <w:r w:rsidRPr="009A56BE">
        <w:rPr>
          <w:lang w:eastAsia="en-US"/>
        </w:rPr>
        <w:t>m</w:t>
      </w:r>
      <w:r w:rsidRPr="00ED7A71">
        <w:rPr>
          <w:vertAlign w:val="superscript"/>
          <w:lang w:eastAsia="en-US"/>
        </w:rPr>
        <w:t>3</w:t>
      </w:r>
      <w:r>
        <w:rPr>
          <w:lang w:eastAsia="en-US"/>
        </w:rPr>
        <w:t xml:space="preserve"> (13.0 </w:t>
      </w:r>
      <w:r w:rsidRPr="009A56BE">
        <w:rPr>
          <w:lang w:eastAsia="en-US"/>
        </w:rPr>
        <w:t>m</w:t>
      </w:r>
      <w:r w:rsidRPr="00ED7A71">
        <w:rPr>
          <w:vertAlign w:val="superscript"/>
          <w:lang w:eastAsia="en-US"/>
        </w:rPr>
        <w:t>3</w:t>
      </w:r>
      <w:r>
        <w:rPr>
          <w:lang w:eastAsia="en-US"/>
        </w:rPr>
        <w:t>/</w:t>
      </w:r>
      <w:proofErr w:type="spellStart"/>
      <w:r>
        <w:rPr>
          <w:lang w:eastAsia="en-US"/>
        </w:rPr>
        <w:t>m.jaar</w:t>
      </w:r>
      <w:proofErr w:type="spellEnd"/>
      <w:r>
        <w:rPr>
          <w:lang w:eastAsia="en-US"/>
        </w:rPr>
        <w:t>) en van 2014-2019 met maar liefst 200.400</w:t>
      </w:r>
      <w:r w:rsidRPr="009A56BE">
        <w:rPr>
          <w:lang w:eastAsia="en-US"/>
        </w:rPr>
        <w:t>m</w:t>
      </w:r>
      <w:r w:rsidRPr="00ED7A71">
        <w:rPr>
          <w:vertAlign w:val="superscript"/>
          <w:lang w:eastAsia="en-US"/>
        </w:rPr>
        <w:t>3</w:t>
      </w:r>
      <w:r>
        <w:rPr>
          <w:lang w:eastAsia="en-US"/>
        </w:rPr>
        <w:t xml:space="preserve"> (18.6 </w:t>
      </w:r>
      <w:r w:rsidRPr="009A56BE">
        <w:rPr>
          <w:lang w:eastAsia="en-US"/>
        </w:rPr>
        <w:t>m</w:t>
      </w:r>
      <w:r w:rsidRPr="00ED7A71">
        <w:rPr>
          <w:vertAlign w:val="superscript"/>
          <w:lang w:eastAsia="en-US"/>
        </w:rPr>
        <w:t>3</w:t>
      </w:r>
      <w:r>
        <w:rPr>
          <w:lang w:eastAsia="en-US"/>
        </w:rPr>
        <w:t>/</w:t>
      </w:r>
      <w:proofErr w:type="spellStart"/>
      <w:r>
        <w:rPr>
          <w:lang w:eastAsia="en-US"/>
        </w:rPr>
        <w:t>m.jaar</w:t>
      </w:r>
      <w:proofErr w:type="spellEnd"/>
      <w:r>
        <w:rPr>
          <w:lang w:eastAsia="en-US"/>
        </w:rPr>
        <w:t xml:space="preserve">). Ten zuiden van Slag Vlugtenburg komt dat neer op respectievelijk 18.6 en 22.0 </w:t>
      </w:r>
      <w:r w:rsidRPr="009A56BE">
        <w:rPr>
          <w:lang w:eastAsia="en-US"/>
        </w:rPr>
        <w:t>m</w:t>
      </w:r>
      <w:r w:rsidRPr="003B087D">
        <w:rPr>
          <w:vertAlign w:val="superscript"/>
          <w:lang w:eastAsia="en-US"/>
        </w:rPr>
        <w:t>3</w:t>
      </w:r>
      <w:r>
        <w:rPr>
          <w:lang w:eastAsia="en-US"/>
        </w:rPr>
        <w:t>/</w:t>
      </w:r>
      <w:proofErr w:type="spellStart"/>
      <w:r>
        <w:rPr>
          <w:lang w:eastAsia="en-US"/>
        </w:rPr>
        <w:t>m.jaar</w:t>
      </w:r>
      <w:proofErr w:type="spellEnd"/>
      <w:r>
        <w:rPr>
          <w:lang w:eastAsia="en-US"/>
        </w:rPr>
        <w:t xml:space="preserve">), ten noorden op 9.6 en 16.5 </w:t>
      </w:r>
      <w:r w:rsidRPr="009A56BE">
        <w:rPr>
          <w:lang w:eastAsia="en-US"/>
        </w:rPr>
        <w:t>m</w:t>
      </w:r>
      <w:r w:rsidRPr="003B087D">
        <w:rPr>
          <w:vertAlign w:val="superscript"/>
          <w:lang w:eastAsia="en-US"/>
        </w:rPr>
        <w:t>3</w:t>
      </w:r>
      <w:r>
        <w:rPr>
          <w:lang w:eastAsia="en-US"/>
        </w:rPr>
        <w:t>/</w:t>
      </w:r>
      <w:proofErr w:type="spellStart"/>
      <w:r>
        <w:rPr>
          <w:lang w:eastAsia="en-US"/>
        </w:rPr>
        <w:t>m.jaar</w:t>
      </w:r>
      <w:proofErr w:type="spellEnd"/>
      <w:r>
        <w:rPr>
          <w:lang w:eastAsia="en-US"/>
        </w:rPr>
        <w:t xml:space="preserve">. De stuifketels ten zuiden van Slag Vlugtenburg zijn van 2009-2014 nog niet actief en vangen dan nog 7.500 </w:t>
      </w:r>
      <w:r w:rsidRPr="009A56BE">
        <w:rPr>
          <w:lang w:eastAsia="en-US"/>
        </w:rPr>
        <w:t>m</w:t>
      </w:r>
      <w:r w:rsidRPr="007308C6">
        <w:rPr>
          <w:vertAlign w:val="superscript"/>
          <w:lang w:eastAsia="en-US"/>
        </w:rPr>
        <w:t>3</w:t>
      </w:r>
      <w:r>
        <w:rPr>
          <w:lang w:eastAsia="en-US"/>
        </w:rPr>
        <w:t xml:space="preserve"> in. Tussen 2014-2019, na de activatie, stuift er 24.900 </w:t>
      </w:r>
      <w:r w:rsidRPr="009A56BE">
        <w:rPr>
          <w:lang w:eastAsia="en-US"/>
        </w:rPr>
        <w:t>m</w:t>
      </w:r>
      <w:r w:rsidRPr="007308C6">
        <w:rPr>
          <w:vertAlign w:val="superscript"/>
          <w:lang w:eastAsia="en-US"/>
        </w:rPr>
        <w:t>3</w:t>
      </w:r>
      <w:r>
        <w:rPr>
          <w:lang w:eastAsia="en-US"/>
        </w:rPr>
        <w:t xml:space="preserve"> uit. </w:t>
      </w:r>
    </w:p>
    <w:p w:rsidR="009B6CF5" w:rsidRDefault="009B6CF5" w:rsidP="009B6CF5">
      <w:pPr>
        <w:rPr>
          <w:lang w:eastAsia="en-US"/>
        </w:rPr>
      </w:pPr>
    </w:p>
    <w:p w:rsidR="009B6CF5" w:rsidRDefault="009B6CF5" w:rsidP="00B0434B">
      <w:pPr>
        <w:rPr>
          <w:lang w:eastAsia="en-US"/>
        </w:rPr>
      </w:pPr>
    </w:p>
    <w:p w:rsidR="00B0434B" w:rsidRDefault="00B0434B" w:rsidP="00B0434B">
      <w:pPr>
        <w:pBdr>
          <w:top w:val="single" w:sz="4" w:space="1" w:color="auto"/>
          <w:left w:val="single" w:sz="4" w:space="4" w:color="auto"/>
          <w:bottom w:val="single" w:sz="4" w:space="1" w:color="auto"/>
          <w:right w:val="single" w:sz="4" w:space="4" w:color="auto"/>
        </w:pBdr>
        <w:rPr>
          <w:lang w:eastAsia="en-US"/>
        </w:rPr>
      </w:pPr>
      <w:r>
        <w:rPr>
          <w:noProof/>
        </w:rPr>
        <w:lastRenderedPageBreak/>
        <w:drawing>
          <wp:inline distT="0" distB="0" distL="0" distR="0" wp14:anchorId="4B339099" wp14:editId="143F0956">
            <wp:extent cx="5760720" cy="4730750"/>
            <wp:effectExtent l="0" t="0" r="0" b="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kuberingen_T52014a_2014a2009a.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60720" cy="4730750"/>
                    </a:xfrm>
                    <a:prstGeom prst="rect">
                      <a:avLst/>
                    </a:prstGeom>
                  </pic:spPr>
                </pic:pic>
              </a:graphicData>
            </a:graphic>
          </wp:inline>
        </w:drawing>
      </w:r>
    </w:p>
    <w:p w:rsidR="00B0434B" w:rsidRPr="00373B76" w:rsidRDefault="00B0434B" w:rsidP="00B0434B">
      <w:pPr>
        <w:pStyle w:val="Bijschrift"/>
        <w:rPr>
          <w:highlight w:val="cyan"/>
        </w:rPr>
      </w:pPr>
      <w:bookmarkStart w:id="217" w:name="_Ref49250554"/>
      <w:bookmarkStart w:id="218" w:name="_Toc49757784"/>
      <w:r>
        <w:t xml:space="preserve">Figuur </w:t>
      </w:r>
      <w:fldSimple w:instr=" STYLEREF 1 \s ">
        <w:r w:rsidR="00620770">
          <w:rPr>
            <w:noProof/>
          </w:rPr>
          <w:t>4</w:t>
        </w:r>
      </w:fldSimple>
      <w:r>
        <w:t>.</w:t>
      </w:r>
      <w:fldSimple w:instr=" SEQ Figuur \* ARABIC \s 1 ">
        <w:r w:rsidR="00620770">
          <w:rPr>
            <w:noProof/>
          </w:rPr>
          <w:t>6</w:t>
        </w:r>
      </w:fldSimple>
      <w:bookmarkEnd w:id="217"/>
      <w:r>
        <w:t xml:space="preserve">. Gemiddelde hoogteveranderingen tussen 2009 en 2014 (links) en 2014 en 2019 (rechts)  voor de </w:t>
      </w:r>
      <w:proofErr w:type="spellStart"/>
      <w:r>
        <w:t>kuberingsvlakken</w:t>
      </w:r>
      <w:proofErr w:type="spellEnd"/>
      <w:r>
        <w:t>. Links op basis van de RWS data van Shore, rechts op basis van de data van RWS en Shore (2019a2-2014a, T5-2014a). De hoogteveranderingen in de kaart van 2014-2019 zijn inclusief de verdiepingsingreep.</w:t>
      </w:r>
      <w:bookmarkEnd w:id="218"/>
    </w:p>
    <w:p w:rsidR="007308C6" w:rsidRDefault="007308C6" w:rsidP="00B0434B">
      <w:pPr>
        <w:rPr>
          <w:lang w:eastAsia="en-US"/>
        </w:rPr>
      </w:pPr>
    </w:p>
    <w:p w:rsidR="009B6CF5" w:rsidRDefault="009B6CF5">
      <w:pPr>
        <w:spacing w:line="240" w:lineRule="auto"/>
        <w:jc w:val="left"/>
        <w:rPr>
          <w:lang w:eastAsia="en-US"/>
        </w:rPr>
      </w:pPr>
      <w:r>
        <w:rPr>
          <w:lang w:eastAsia="en-US"/>
        </w:rPr>
        <w:br w:type="page"/>
      </w:r>
    </w:p>
    <w:commentRangeStart w:id="219"/>
    <w:p w:rsidR="00B0434B" w:rsidRDefault="00B0434B" w:rsidP="00B0434B">
      <w:pPr>
        <w:rPr>
          <w:lang w:eastAsia="en-US"/>
        </w:rPr>
      </w:pPr>
      <w:r>
        <w:rPr>
          <w:lang w:eastAsia="en-US"/>
        </w:rPr>
        <w:lastRenderedPageBreak/>
        <w:fldChar w:fldCharType="begin"/>
      </w:r>
      <w:r>
        <w:rPr>
          <w:lang w:eastAsia="en-US"/>
        </w:rPr>
        <w:instrText xml:space="preserve"> REF _Ref49250225 \h </w:instrText>
      </w:r>
      <w:r>
        <w:rPr>
          <w:lang w:eastAsia="en-US"/>
        </w:rPr>
      </w:r>
      <w:r>
        <w:rPr>
          <w:lang w:eastAsia="en-US"/>
        </w:rPr>
        <w:fldChar w:fldCharType="separate"/>
      </w:r>
      <w:r w:rsidR="00620770">
        <w:t xml:space="preserve">Figuur </w:t>
      </w:r>
      <w:r w:rsidR="00620770">
        <w:rPr>
          <w:noProof/>
        </w:rPr>
        <w:t>4</w:t>
      </w:r>
      <w:r w:rsidR="00620770">
        <w:t>.</w:t>
      </w:r>
      <w:r w:rsidR="00620770">
        <w:rPr>
          <w:noProof/>
        </w:rPr>
        <w:t>7</w:t>
      </w:r>
      <w:r>
        <w:rPr>
          <w:lang w:eastAsia="en-US"/>
        </w:rPr>
        <w:fldChar w:fldCharType="end"/>
      </w:r>
      <w:r w:rsidR="00620770">
        <w:rPr>
          <w:lang w:eastAsia="en-US"/>
        </w:rPr>
        <w:t xml:space="preserve"> </w:t>
      </w:r>
      <w:r>
        <w:rPr>
          <w:lang w:eastAsia="en-US"/>
        </w:rPr>
        <w:t xml:space="preserve">geeft nogmaals de verschilkaart van 2009-2019, maar nu is een iets gedetailleerdere vergelijking gemaakt tussen een aantal onderdelen van het basisduin. </w:t>
      </w:r>
      <w:commentRangeEnd w:id="219"/>
      <w:r w:rsidR="00106BFD">
        <w:rPr>
          <w:rStyle w:val="Verwijzingopmerking"/>
        </w:rPr>
        <w:commentReference w:id="219"/>
      </w:r>
    </w:p>
    <w:p w:rsidR="00B0434B" w:rsidRDefault="00B0434B" w:rsidP="00B0434B">
      <w:pPr>
        <w:pBdr>
          <w:top w:val="single" w:sz="4" w:space="1" w:color="auto"/>
          <w:left w:val="single" w:sz="4" w:space="4" w:color="auto"/>
          <w:bottom w:val="single" w:sz="4" w:space="1" w:color="auto"/>
          <w:right w:val="single" w:sz="4" w:space="4" w:color="auto"/>
        </w:pBdr>
        <w:spacing w:after="200" w:line="276" w:lineRule="auto"/>
        <w:jc w:val="left"/>
        <w:rPr>
          <w:lang w:eastAsia="en-US"/>
        </w:rPr>
      </w:pPr>
      <w:r>
        <w:rPr>
          <w:noProof/>
        </w:rPr>
        <mc:AlternateContent>
          <mc:Choice Requires="wps">
            <w:drawing>
              <wp:anchor distT="0" distB="0" distL="114300" distR="114300" simplePos="0" relativeHeight="251667456" behindDoc="0" locked="0" layoutInCell="1" allowOverlap="1" wp14:anchorId="5155F438" wp14:editId="6986E939">
                <wp:simplePos x="0" y="0"/>
                <wp:positionH relativeFrom="column">
                  <wp:posOffset>1481455</wp:posOffset>
                </wp:positionH>
                <wp:positionV relativeFrom="paragraph">
                  <wp:posOffset>3750310</wp:posOffset>
                </wp:positionV>
                <wp:extent cx="914400" cy="352425"/>
                <wp:effectExtent l="0" t="0" r="0" b="0"/>
                <wp:wrapNone/>
                <wp:docPr id="61" name="Tekstvak 61"/>
                <wp:cNvGraphicFramePr/>
                <a:graphic xmlns:a="http://schemas.openxmlformats.org/drawingml/2006/main">
                  <a:graphicData uri="http://schemas.microsoft.com/office/word/2010/wordprocessingShape">
                    <wps:wsp>
                      <wps:cNvSpPr txBox="1"/>
                      <wps:spPr>
                        <a:xfrm>
                          <a:off x="0" y="0"/>
                          <a:ext cx="9144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27A2" w:rsidRPr="00275049" w:rsidRDefault="009A27A2" w:rsidP="00B0434B">
                            <w:pPr>
                              <w:rPr>
                                <w:b/>
                                <w:sz w:val="28"/>
                                <w:szCs w:val="28"/>
                              </w:rPr>
                            </w:pPr>
                            <w:r>
                              <w:rPr>
                                <w:b/>
                                <w:sz w:val="28"/>
                                <w:szCs w:val="28"/>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61" o:spid="_x0000_s1031" type="#_x0000_t202" style="position:absolute;margin-left:116.65pt;margin-top:295.3pt;width:1in;height:27.75pt;z-index:251667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" filled="f" stroked="f" strokeweight=".5pt">
                <v:textbox>
                  <w:txbxContent>
                    <w:p w:rsidR="009A27A2" w:rsidRPr="00275049" w:rsidRDefault="009A27A2" w:rsidP="00B0434B">
                      <w:pPr>
                        <w:rPr>
                          <w:b/>
                          <w:sz w:val="28"/>
                          <w:szCs w:val="28"/>
                        </w:rPr>
                      </w:pPr>
                      <w:r>
                        <w:rPr>
                          <w:b/>
                          <w:sz w:val="28"/>
                          <w:szCs w:val="28"/>
                        </w:rPr>
                        <w:t>4</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77AE2A96" wp14:editId="6FA4B87F">
                <wp:simplePos x="0" y="0"/>
                <wp:positionH relativeFrom="column">
                  <wp:posOffset>1986280</wp:posOffset>
                </wp:positionH>
                <wp:positionV relativeFrom="paragraph">
                  <wp:posOffset>3168650</wp:posOffset>
                </wp:positionV>
                <wp:extent cx="914400" cy="352425"/>
                <wp:effectExtent l="0" t="0" r="0" b="0"/>
                <wp:wrapNone/>
                <wp:docPr id="60" name="Tekstvak 60"/>
                <wp:cNvGraphicFramePr/>
                <a:graphic xmlns:a="http://schemas.openxmlformats.org/drawingml/2006/main">
                  <a:graphicData uri="http://schemas.microsoft.com/office/word/2010/wordprocessingShape">
                    <wps:wsp>
                      <wps:cNvSpPr txBox="1"/>
                      <wps:spPr>
                        <a:xfrm>
                          <a:off x="0" y="0"/>
                          <a:ext cx="9144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27A2" w:rsidRPr="00275049" w:rsidRDefault="009A27A2" w:rsidP="00B0434B">
                            <w:pPr>
                              <w:rPr>
                                <w:b/>
                                <w:sz w:val="28"/>
                                <w:szCs w:val="28"/>
                              </w:rPr>
                            </w:pPr>
                            <w:r>
                              <w:rPr>
                                <w:b/>
                                <w:sz w:val="28"/>
                                <w:szCs w:val="28"/>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60" o:spid="_x0000_s1032" type="#_x0000_t202" style="position:absolute;margin-left:156.4pt;margin-top:249.5pt;width:1in;height:27.75pt;z-index:2516664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" filled="f" stroked="f" strokeweight=".5pt">
                <v:textbox>
                  <w:txbxContent>
                    <w:p w:rsidR="009A27A2" w:rsidRPr="00275049" w:rsidRDefault="009A27A2" w:rsidP="00B0434B">
                      <w:pPr>
                        <w:rPr>
                          <w:b/>
                          <w:sz w:val="28"/>
                          <w:szCs w:val="28"/>
                        </w:rPr>
                      </w:pPr>
                      <w:r>
                        <w:rPr>
                          <w:b/>
                          <w:sz w:val="28"/>
                          <w:szCs w:val="28"/>
                        </w:rPr>
                        <w:t>3</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1D46D1A8" wp14:editId="40E5D4B3">
                <wp:simplePos x="0" y="0"/>
                <wp:positionH relativeFrom="column">
                  <wp:posOffset>3539188</wp:posOffset>
                </wp:positionH>
                <wp:positionV relativeFrom="paragraph">
                  <wp:posOffset>1460500</wp:posOffset>
                </wp:positionV>
                <wp:extent cx="914400" cy="352425"/>
                <wp:effectExtent l="0" t="0" r="0" b="0"/>
                <wp:wrapNone/>
                <wp:docPr id="59" name="Tekstvak 59"/>
                <wp:cNvGraphicFramePr/>
                <a:graphic xmlns:a="http://schemas.openxmlformats.org/drawingml/2006/main">
                  <a:graphicData uri="http://schemas.microsoft.com/office/word/2010/wordprocessingShape">
                    <wps:wsp>
                      <wps:cNvSpPr txBox="1"/>
                      <wps:spPr>
                        <a:xfrm>
                          <a:off x="0" y="0"/>
                          <a:ext cx="9144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27A2" w:rsidRPr="00275049" w:rsidRDefault="009A27A2" w:rsidP="00B0434B">
                            <w:pPr>
                              <w:rPr>
                                <w:b/>
                                <w:sz w:val="28"/>
                                <w:szCs w:val="28"/>
                              </w:rPr>
                            </w:pPr>
                            <w:r>
                              <w:rPr>
                                <w:b/>
                                <w:sz w:val="28"/>
                                <w:szCs w:val="28"/>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59" o:spid="_x0000_s1033" type="#_x0000_t202" style="position:absolute;margin-left:278.7pt;margin-top:115pt;width:1in;height:27.75pt;z-index:251665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" filled="f" stroked="f" strokeweight=".5pt">
                <v:textbox>
                  <w:txbxContent>
                    <w:p w:rsidR="009A27A2" w:rsidRPr="00275049" w:rsidRDefault="009A27A2" w:rsidP="00B0434B">
                      <w:pPr>
                        <w:rPr>
                          <w:b/>
                          <w:sz w:val="28"/>
                          <w:szCs w:val="28"/>
                        </w:rPr>
                      </w:pPr>
                      <w:r>
                        <w:rPr>
                          <w:b/>
                          <w:sz w:val="28"/>
                          <w:szCs w:val="28"/>
                        </w:rPr>
                        <w:t>2</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4C1DB97C" wp14:editId="2B619773">
                <wp:simplePos x="0" y="0"/>
                <wp:positionH relativeFrom="column">
                  <wp:posOffset>4546023</wp:posOffset>
                </wp:positionH>
                <wp:positionV relativeFrom="paragraph">
                  <wp:posOffset>265488</wp:posOffset>
                </wp:positionV>
                <wp:extent cx="914400" cy="352425"/>
                <wp:effectExtent l="0" t="0" r="0" b="0"/>
                <wp:wrapNone/>
                <wp:docPr id="57" name="Tekstvak 57"/>
                <wp:cNvGraphicFramePr/>
                <a:graphic xmlns:a="http://schemas.openxmlformats.org/drawingml/2006/main">
                  <a:graphicData uri="http://schemas.microsoft.com/office/word/2010/wordprocessingShape">
                    <wps:wsp>
                      <wps:cNvSpPr txBox="1"/>
                      <wps:spPr>
                        <a:xfrm>
                          <a:off x="0" y="0"/>
                          <a:ext cx="9144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27A2" w:rsidRPr="00275049" w:rsidRDefault="009A27A2" w:rsidP="00B0434B">
                            <w:pPr>
                              <w:rPr>
                                <w:b/>
                                <w:sz w:val="28"/>
                                <w:szCs w:val="28"/>
                              </w:rPr>
                            </w:pPr>
                            <w:r w:rsidRPr="00275049">
                              <w:rPr>
                                <w:b/>
                                <w:sz w:val="28"/>
                                <w:szCs w:val="28"/>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57" o:spid="_x0000_s1034" type="#_x0000_t202" style="position:absolute;margin-left:357.95pt;margin-top:20.9pt;width:1in;height:27.75pt;z-index:251664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" filled="f" stroked="f" strokeweight=".5pt">
                <v:textbox>
                  <w:txbxContent>
                    <w:p w:rsidR="009A27A2" w:rsidRPr="00275049" w:rsidRDefault="009A27A2" w:rsidP="00B0434B">
                      <w:pPr>
                        <w:rPr>
                          <w:b/>
                          <w:sz w:val="28"/>
                          <w:szCs w:val="28"/>
                        </w:rPr>
                      </w:pPr>
                      <w:r w:rsidRPr="00275049">
                        <w:rPr>
                          <w:b/>
                          <w:sz w:val="28"/>
                          <w:szCs w:val="28"/>
                        </w:rPr>
                        <w:t>1</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59FBE29B" wp14:editId="2F312741">
                <wp:simplePos x="0" y="0"/>
                <wp:positionH relativeFrom="column">
                  <wp:posOffset>614680</wp:posOffset>
                </wp:positionH>
                <wp:positionV relativeFrom="paragraph">
                  <wp:posOffset>4565583</wp:posOffset>
                </wp:positionV>
                <wp:extent cx="914400" cy="352425"/>
                <wp:effectExtent l="0" t="0" r="0" b="0"/>
                <wp:wrapNone/>
                <wp:docPr id="62" name="Tekstvak 62"/>
                <wp:cNvGraphicFramePr/>
                <a:graphic xmlns:a="http://schemas.openxmlformats.org/drawingml/2006/main">
                  <a:graphicData uri="http://schemas.microsoft.com/office/word/2010/wordprocessingShape">
                    <wps:wsp>
                      <wps:cNvSpPr txBox="1"/>
                      <wps:spPr>
                        <a:xfrm>
                          <a:off x="0" y="0"/>
                          <a:ext cx="9144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A27A2" w:rsidRPr="00275049" w:rsidRDefault="009A27A2" w:rsidP="00B0434B">
                            <w:pPr>
                              <w:rPr>
                                <w:b/>
                                <w:sz w:val="28"/>
                                <w:szCs w:val="28"/>
                              </w:rPr>
                            </w:pPr>
                            <w:r>
                              <w:rPr>
                                <w:b/>
                                <w:sz w:val="28"/>
                                <w:szCs w:val="28"/>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62" o:spid="_x0000_s1035" type="#_x0000_t202" style="position:absolute;margin-left:48.4pt;margin-top:359.5pt;width:1in;height:27.75pt;z-index:2516684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" filled="f" stroked="f" strokeweight=".5pt">
                <v:textbox>
                  <w:txbxContent>
                    <w:p w:rsidR="009A27A2" w:rsidRPr="00275049" w:rsidRDefault="009A27A2" w:rsidP="00B0434B">
                      <w:pPr>
                        <w:rPr>
                          <w:b/>
                          <w:sz w:val="28"/>
                          <w:szCs w:val="28"/>
                        </w:rPr>
                      </w:pPr>
                      <w:r>
                        <w:rPr>
                          <w:b/>
                          <w:sz w:val="28"/>
                          <w:szCs w:val="28"/>
                        </w:rPr>
                        <w:t>5</w:t>
                      </w:r>
                    </w:p>
                  </w:txbxContent>
                </v:textbox>
              </v:shape>
            </w:pict>
          </mc:Fallback>
        </mc:AlternateContent>
      </w:r>
      <w:r>
        <w:rPr>
          <w:noProof/>
        </w:rPr>
        <mc:AlternateContent>
          <mc:Choice Requires="wpg">
            <w:drawing>
              <wp:inline distT="0" distB="0" distL="0" distR="0" wp14:anchorId="0BBBC561" wp14:editId="3D8FC8C5">
                <wp:extent cx="5743575" cy="5895336"/>
                <wp:effectExtent l="0" t="0" r="9525" b="0"/>
                <wp:docPr id="49" name="Groep 4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43575" cy="5895336"/>
                          <a:chOff x="243244" y="1094636"/>
                          <a:chExt cx="5983805" cy="6142127"/>
                        </a:xfrm>
                      </wpg:grpSpPr>
                      <pic:pic xmlns:pic="http://schemas.openxmlformats.org/drawingml/2006/picture">
                        <pic:nvPicPr>
                          <pic:cNvPr id="103" name="Afbeelding 103"/>
                          <pic:cNvPicPr>
                            <a:picLocks noChangeAspect="1"/>
                          </pic:cNvPicPr>
                        </pic:nvPicPr>
                        <pic:blipFill rotWithShape="1">
                          <a:blip r:embed="rId69" cstate="print">
                            <a:extLst>
                              <a:ext uri="{28A0092B-C50C-407E-A947-70E740481C1C}">
                                <a14:useLocalDpi xmlns:a14="http://schemas.microsoft.com/office/drawing/2010/main" val="0"/>
                              </a:ext>
                            </a:extLst>
                          </a:blip>
                          <a:srcRect l="-1" t="38568" r="32153"/>
                          <a:stretch/>
                        </pic:blipFill>
                        <pic:spPr>
                          <a:xfrm>
                            <a:off x="3930711" y="1094636"/>
                            <a:ext cx="2296338" cy="1743553"/>
                          </a:xfrm>
                          <a:prstGeom prst="rect">
                            <a:avLst/>
                          </a:prstGeom>
                        </pic:spPr>
                      </pic:pic>
                      <pic:pic xmlns:pic="http://schemas.openxmlformats.org/drawingml/2006/picture">
                        <pic:nvPicPr>
                          <pic:cNvPr id="101" name="Afbeelding 101"/>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1425039" y="3028208"/>
                            <a:ext cx="3384468" cy="2838202"/>
                          </a:xfrm>
                          <a:prstGeom prst="rect">
                            <a:avLst/>
                          </a:prstGeom>
                        </pic:spPr>
                      </pic:pic>
                      <pic:pic xmlns:pic="http://schemas.openxmlformats.org/drawingml/2006/picture">
                        <pic:nvPicPr>
                          <pic:cNvPr id="102" name="Afbeelding 102"/>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2458193" y="1828800"/>
                            <a:ext cx="3384467" cy="2838202"/>
                          </a:xfrm>
                          <a:prstGeom prst="rect">
                            <a:avLst/>
                          </a:prstGeom>
                        </pic:spPr>
                      </pic:pic>
                      <pic:pic xmlns:pic="http://schemas.openxmlformats.org/drawingml/2006/picture">
                        <pic:nvPicPr>
                          <pic:cNvPr id="100" name="Afbeelding 100"/>
                          <pic:cNvPicPr>
                            <a:picLocks noChangeAspect="1"/>
                          </pic:cNvPicPr>
                        </pic:nvPicPr>
                        <pic:blipFill rotWithShape="1">
                          <a:blip r:embed="rId72" cstate="print">
                            <a:extLst>
                              <a:ext uri="{28A0092B-C50C-407E-A947-70E740481C1C}">
                                <a14:useLocalDpi xmlns:a14="http://schemas.microsoft.com/office/drawing/2010/main" val="0"/>
                              </a:ext>
                            </a:extLst>
                          </a:blip>
                          <a:srcRect l="7187" t="-1" b="3601"/>
                          <a:stretch/>
                        </pic:blipFill>
                        <pic:spPr>
                          <a:xfrm>
                            <a:off x="243244" y="4500736"/>
                            <a:ext cx="3141224" cy="2736027"/>
                          </a:xfrm>
                          <a:prstGeom prst="rect">
                            <a:avLst/>
                          </a:prstGeom>
                        </pic:spPr>
                      </pic:pic>
                    </wpg:wgp>
                  </a:graphicData>
                </a:graphic>
              </wp:inline>
            </w:drawing>
          </mc:Choice>
          <mc:Fallback>
            <w:pict>
              <v:group id="Groep 49" o:spid="_x0000_s1026" style="width:452.25pt;height:464.2pt;mso-position-horizontal-relative:char;mso-position-vertical-relative:line" coordorigin="2432,10946" coordsize="59838,614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">
                <o:lock v:ext="edit" aspectratio="t"/>
                <v:shape id="Afbeelding 103" o:spid="_x0000_s1027" type="#_x0000_t75" style="position:absolute;left:39307;top:10946;width:22963;height:17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lwYjBAAAA3AAAAA8AAABkcnMvZG93bnJldi54bWxET01rAjEQvRf8D2GE3mqilSpboxRrQY9d&#10;hV6HzWR3cTPZbqKu/94Igrd5vM9ZrHrXiDN1ofasYTxSIIgLb2ouNRz2P29zECEiG2w8k4YrBVgt&#10;By8LzIy/8C+d81iKFMIhQw1VjG0mZSgqchhGviVOnPWdw5hgV0rT4SWFu0ZOlPqQDmtODRW2tK6o&#10;OOYnp8HurvlmR5v5TB4a+/c9ter/ZLV+HfZfnyAi9fEpfri3Js1X73B/Jl0gl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9lwYjBAAAA3AAAAA8AAAAAAAAAAAAAAAAAnwIA&#10;AGRycy9kb3ducmV2LnhtbFBLBQYAAAAABAAEAPcAAACNAwAAAAA=&#10;">
                  <v:imagedata r:id="rId73" o:title="" croptop="25276f" cropleft="-1f" cropright="21072f"/>
                  <v:path arrowok="t"/>
                </v:shape>
                <v:shape id="Afbeelding 101" o:spid="_x0000_s1028" type="#_x0000_t75" style="position:absolute;left:14250;top:30282;width:33845;height:28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RB7zBAAAA3AAAAA8AAABkcnMvZG93bnJldi54bWxET99rwjAQfh/4P4QT9jaTDtaVahQZDHwS&#10;5yy+Hs3ZFptLTbLa/ffLYLC3+/h+3moz2V6M5EPnWEO2UCCIa2c6bjScPt+fChAhIhvsHZOGbwqw&#10;Wc8eVlgad+cPGo+xESmEQ4ka2hiHUspQt2QxLNxAnLiL8xZjgr6RxuM9hdtePiuVS4sdp4YWB3pr&#10;qb4ev6yGaJTHvD/YkN9eqtdCNftzddD6cT5tlyAiTfFf/OfemTRfZfD7TLpAr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eRB7zBAAAA3AAAAA8AAAAAAAAAAAAAAAAAnwIA&#10;AGRycy9kb3ducmV2LnhtbFBLBQYAAAAABAAEAPcAAACNAwAAAAA=&#10;">
                  <v:imagedata r:id="rId74" o:title=""/>
                  <v:path arrowok="t"/>
                </v:shape>
                <v:shape id="Afbeelding 102" o:spid="_x0000_s1029" type="#_x0000_t75" style="position:absolute;left:24581;top:18288;width:33845;height:28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BsqvDAAAA3AAAAA8AAABkcnMvZG93bnJldi54bWxET0trwkAQvgv9D8sUvEjd1INI6ibYQtFL&#10;aY3m4G3YnTwwOxuya0z/fbdQ6G0+vuds88l2YqTBt44VPC8TEMTamZZrBefT+9MGhA/IBjvHpOCb&#10;POTZw2yLqXF3PtJYhFrEEPYpKmhC6FMpvW7Iol+6njhylRsshgiHWpoB7zHcdnKVJGtpseXY0GBP&#10;bw3pa3GzCsoSJ3pdjF+7/eWj0AY/dbWulJo/TrsXEIGm8C/+cx9MnJ+s4PeZeIHM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gGyq8MAAADcAAAADwAAAAAAAAAAAAAAAACf&#10;AgAAZHJzL2Rvd25yZXYueG1sUEsFBgAAAAAEAAQA9wAAAI8DAAAAAA==&#10;">
                  <v:imagedata r:id="rId75" o:title=""/>
                  <v:path arrowok="t"/>
                </v:shape>
                <v:shape id="Afbeelding 100" o:spid="_x0000_s1030" type="#_x0000_t75" style="position:absolute;left:2432;top:45007;width:31412;height:27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6gsjDAAAA3AAAAA8AAABkcnMvZG93bnJldi54bWxEj09vwjAMxe+T+A6RkXYbCT1MUyEgQOLf&#10;bQMOHE1j2orGqZoA5dvPh0m72XrP7/08nfe+UQ/qYh3YwnhkQBEXwdVcWjgd1x9foGJCdtgEJgsv&#10;ijCfDd6mmLvw5B96HFKpJIRjjhaqlNpc61hU5DGOQkss2jV0HpOsXaldh08J943OjPnUHmuWhgpb&#10;WlVU3A53b8Gt72e87S9+WW7MxWyLbLv6zqx9H/aLCahEffo3/13vnOAbwZdnZAI9+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HqCyMMAAADcAAAADwAAAAAAAAAAAAAAAACf&#10;AgAAZHJzL2Rvd25yZXYueG1sUEsFBgAAAAAEAAQA9wAAAI8DAAAAAA==&#10;">
                  <v:imagedata r:id="rId76" o:title="" croptop="-1f" cropbottom="2360f" cropleft="4710f"/>
                  <v:path arrowok="t"/>
                </v:shape>
                <w10:anchorlock/>
              </v:group>
            </w:pict>
          </mc:Fallback>
        </mc:AlternateContent>
      </w:r>
    </w:p>
    <w:p w:rsidR="00B0434B" w:rsidRDefault="00B0434B" w:rsidP="00B0434B">
      <w:pPr>
        <w:pStyle w:val="Bijschrift"/>
      </w:pPr>
      <w:bookmarkStart w:id="220" w:name="_Ref49250225"/>
      <w:bookmarkStart w:id="221" w:name="_Toc49757785"/>
      <w:r>
        <w:t xml:space="preserve">Figuur </w:t>
      </w:r>
      <w:fldSimple w:instr=" STYLEREF 1 \s ">
        <w:r w:rsidR="00620770">
          <w:rPr>
            <w:noProof/>
          </w:rPr>
          <w:t>4</w:t>
        </w:r>
      </w:fldSimple>
      <w:r>
        <w:t>.</w:t>
      </w:r>
      <w:fldSimple w:instr=" SEQ Figuur \* ARABIC \s 1 ">
        <w:r w:rsidR="00620770">
          <w:rPr>
            <w:noProof/>
          </w:rPr>
          <w:t>7</w:t>
        </w:r>
      </w:fldSimple>
      <w:bookmarkEnd w:id="220"/>
      <w:r>
        <w:t>. Verschilkaart 2009-2019 met omgrenzing en nummering van de vlakken waarvoor volumeverschillen zijn bepaald. Zone 1 is zeewaarts, zone 2/3 is landwaarts.</w:t>
      </w:r>
      <w:bookmarkEnd w:id="221"/>
    </w:p>
    <w:p w:rsidR="00B0434B" w:rsidRDefault="00B0434B" w:rsidP="00B0434B">
      <w:pPr>
        <w:rPr>
          <w:lang w:eastAsia="en-US"/>
        </w:rPr>
      </w:pPr>
    </w:p>
    <w:p w:rsidR="00B0434B" w:rsidRDefault="00B0434B" w:rsidP="00B0434B">
      <w:pPr>
        <w:rPr>
          <w:lang w:eastAsia="en-US"/>
        </w:rPr>
      </w:pPr>
      <w:r>
        <w:rPr>
          <w:lang w:eastAsia="en-US"/>
        </w:rPr>
        <w:t xml:space="preserve">In </w:t>
      </w:r>
      <w:r>
        <w:rPr>
          <w:lang w:eastAsia="en-US"/>
        </w:rPr>
        <w:fldChar w:fldCharType="begin"/>
      </w:r>
      <w:r>
        <w:rPr>
          <w:lang w:eastAsia="en-US"/>
        </w:rPr>
        <w:instrText xml:space="preserve"> REF _Ref48032917 \h </w:instrText>
      </w:r>
      <w:r>
        <w:rPr>
          <w:lang w:eastAsia="en-US"/>
        </w:rPr>
      </w:r>
      <w:r>
        <w:rPr>
          <w:lang w:eastAsia="en-US"/>
        </w:rPr>
        <w:fldChar w:fldCharType="separate"/>
      </w:r>
      <w:r w:rsidR="00620770">
        <w:t xml:space="preserve">Tabel </w:t>
      </w:r>
      <w:r w:rsidR="00620770">
        <w:rPr>
          <w:noProof/>
        </w:rPr>
        <w:t>4</w:t>
      </w:r>
      <w:r w:rsidR="00620770">
        <w:t>.</w:t>
      </w:r>
      <w:r w:rsidR="00620770">
        <w:rPr>
          <w:noProof/>
        </w:rPr>
        <w:t>2</w:t>
      </w:r>
      <w:r>
        <w:rPr>
          <w:lang w:eastAsia="en-US"/>
        </w:rPr>
        <w:fldChar w:fldCharType="end"/>
      </w:r>
      <w:r>
        <w:rPr>
          <w:lang w:eastAsia="en-US"/>
        </w:rPr>
        <w:t xml:space="preserve"> zijn een paar karakteristieken per deel opgenomen en ook kuberingen per vlak. Aan de zuidkant blijkt een groot verschil tussen basisduin en strandhuisjes (vlakken 5 en 4), wat ook al te zien is aan een smallere rode band voor de strandhuisjes. Aan de noordkant ligt voor het basisduin (vlak 1) ook een reeks strandhuisjes, iets verder voor de duinvoet dan aan de zuidkant lijkt het. Qua volumes zijn de beide zones met strandhuisjes vergelijkbaar. Door de strandhuisjes is de gemiddelde jaarlijkse aanstuiving bijna 4</w:t>
      </w:r>
      <w:r w:rsidRPr="009A56BE">
        <w:rPr>
          <w:lang w:eastAsia="en-US"/>
        </w:rPr>
        <w:t>m</w:t>
      </w:r>
      <w:r w:rsidRPr="007A2249">
        <w:rPr>
          <w:vertAlign w:val="superscript"/>
          <w:lang w:eastAsia="en-US"/>
        </w:rPr>
        <w:t>3</w:t>
      </w:r>
      <w:r>
        <w:rPr>
          <w:lang w:eastAsia="en-US"/>
        </w:rPr>
        <w:t xml:space="preserve"> kleiner. Overigens is op de (voorheen) niet beplante delen (vlakken 2 en 3) het volumeverschil kleiner, maar de zone met aanplant ook veel smaller. In tegenstelling tot bij de strandhuisjes, waar het zand deels op het strand achterblijft omdat het niet door kan stuiven, zal bij het (voorheen) niet beplante basisduin het zand de vallei in zijn gestoven, in ieder geval in de periode dat het nog kaal was. In het noorden is dat meer dan in het zuiden, hier </w:t>
      </w:r>
      <w:r>
        <w:rPr>
          <w:lang w:eastAsia="en-US"/>
        </w:rPr>
        <w:lastRenderedPageBreak/>
        <w:t xml:space="preserve">is de zone tussen de ingeplante stroken erosief. Vermoedelijk hangt dit samen met langstransport met zuidwesten wind. In het zuiden is dit vlak kleiner, en grenst aan een dicht begroeid vlak met hogere duinen, in het noorden is het vlak langgerekter en grenst aan een veel meer open stuk. </w:t>
      </w:r>
    </w:p>
    <w:p w:rsidR="00B0434B" w:rsidRDefault="00B0434B" w:rsidP="00B0434B">
      <w:pPr>
        <w:rPr>
          <w:lang w:eastAsia="en-US"/>
        </w:rPr>
      </w:pPr>
      <w:r>
        <w:rPr>
          <w:lang w:eastAsia="en-US"/>
        </w:rPr>
        <w:t>Dit gaat vooral over randvoorwaarden voor ontwikkeling langs de vallei. Voor de vallei zijn deze berekeningen ingewikkelder en minder zinvol, hier is ook meer ingegrepen.</w:t>
      </w:r>
    </w:p>
    <w:p w:rsidR="006063EB" w:rsidRDefault="006063EB" w:rsidP="00B0434B">
      <w:pPr>
        <w:rPr>
          <w:lang w:eastAsia="en-US"/>
        </w:rPr>
      </w:pPr>
    </w:p>
    <w:p w:rsidR="00EC0C06" w:rsidRDefault="00EC0C06" w:rsidP="00EC0C06">
      <w:pPr>
        <w:pStyle w:val="Bijschrift"/>
      </w:pPr>
      <w:bookmarkStart w:id="222" w:name="_Ref48032917"/>
      <w:bookmarkStart w:id="223" w:name="_Toc49755099"/>
      <w:r>
        <w:t xml:space="preserve">Tabel </w:t>
      </w:r>
      <w:fldSimple w:instr=" STYLEREF 1 \s ">
        <w:r>
          <w:rPr>
            <w:noProof/>
          </w:rPr>
          <w:t>4</w:t>
        </w:r>
      </w:fldSimple>
      <w:r>
        <w:t>.</w:t>
      </w:r>
      <w:fldSimple w:instr=" SEQ Tabel \* ARABIC \s 1 ">
        <w:r>
          <w:rPr>
            <w:noProof/>
          </w:rPr>
          <w:t>2</w:t>
        </w:r>
      </w:fldSimple>
      <w:bookmarkEnd w:id="222"/>
      <w:r>
        <w:t>. Volumeverschillen en hoogte(veranderingen) tussen 2009-2019 voor een aantal vlakken. Zone 1 is zeewaarts, zone 2/3 is landwaarts.</w:t>
      </w:r>
      <w:bookmarkEnd w:id="223"/>
    </w:p>
    <w:tbl>
      <w:tblPr>
        <w:tblW w:w="9511"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3"/>
        <w:gridCol w:w="1522"/>
        <w:gridCol w:w="962"/>
        <w:gridCol w:w="1076"/>
        <w:gridCol w:w="1033"/>
        <w:gridCol w:w="1105"/>
        <w:gridCol w:w="1057"/>
        <w:gridCol w:w="1173"/>
        <w:gridCol w:w="1080"/>
      </w:tblGrid>
      <w:tr w:rsidR="00EC0C06" w:rsidRPr="00EC0C06" w:rsidTr="00EC0C06">
        <w:trPr>
          <w:trHeight w:val="255"/>
          <w:jc w:val="center"/>
        </w:trPr>
        <w:tc>
          <w:tcPr>
            <w:tcW w:w="503" w:type="dxa"/>
            <w:vAlign w:val="center"/>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vlak</w:t>
            </w:r>
          </w:p>
        </w:tc>
        <w:tc>
          <w:tcPr>
            <w:tcW w:w="1522"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omschrijving</w:t>
            </w:r>
          </w:p>
        </w:tc>
        <w:tc>
          <w:tcPr>
            <w:tcW w:w="962"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kust</w:t>
            </w:r>
            <w:r>
              <w:rPr>
                <w:rFonts w:eastAsia="Times New Roman" w:cs="Arial"/>
                <w:color w:val="000000"/>
                <w:szCs w:val="20"/>
              </w:rPr>
              <w:t>-</w:t>
            </w:r>
            <w:r w:rsidRPr="00EC0C06">
              <w:rPr>
                <w:rFonts w:eastAsia="Times New Roman" w:cs="Arial"/>
                <w:color w:val="000000"/>
                <w:szCs w:val="20"/>
              </w:rPr>
              <w:t>lengte</w:t>
            </w:r>
          </w:p>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m</w:t>
            </w:r>
          </w:p>
        </w:tc>
        <w:tc>
          <w:tcPr>
            <w:tcW w:w="1076"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op</w:t>
            </w:r>
            <w:r>
              <w:rPr>
                <w:rFonts w:eastAsia="Times New Roman" w:cs="Arial"/>
                <w:color w:val="000000"/>
                <w:szCs w:val="20"/>
              </w:rPr>
              <w:t>p.</w:t>
            </w:r>
          </w:p>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m</w:t>
            </w:r>
            <w:r w:rsidRPr="00EC0C06">
              <w:rPr>
                <w:rFonts w:eastAsia="Times New Roman" w:cs="Arial"/>
                <w:color w:val="000000"/>
                <w:szCs w:val="20"/>
                <w:vertAlign w:val="superscript"/>
              </w:rPr>
              <w:t>2</w:t>
            </w:r>
          </w:p>
        </w:tc>
        <w:tc>
          <w:tcPr>
            <w:tcW w:w="103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hoogte 2019</w:t>
            </w:r>
          </w:p>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m NAP</w:t>
            </w:r>
          </w:p>
        </w:tc>
        <w:tc>
          <w:tcPr>
            <w:tcW w:w="1105"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proofErr w:type="spellStart"/>
            <w:r w:rsidRPr="00EC0C06">
              <w:rPr>
                <w:rFonts w:eastAsia="Times New Roman" w:cs="Arial"/>
                <w:color w:val="000000"/>
                <w:szCs w:val="20"/>
              </w:rPr>
              <w:t>hoogte</w:t>
            </w:r>
            <w:r>
              <w:rPr>
                <w:rFonts w:eastAsia="Times New Roman" w:cs="Arial"/>
                <w:color w:val="000000"/>
                <w:szCs w:val="20"/>
              </w:rPr>
              <w:t>-</w:t>
            </w:r>
            <w:r w:rsidRPr="00EC0C06">
              <w:rPr>
                <w:rFonts w:eastAsia="Times New Roman" w:cs="Arial"/>
                <w:color w:val="000000"/>
                <w:szCs w:val="20"/>
              </w:rPr>
              <w:t>verschil</w:t>
            </w:r>
            <w:proofErr w:type="spellEnd"/>
            <w:r w:rsidRPr="00EC0C06">
              <w:rPr>
                <w:rFonts w:eastAsia="Times New Roman" w:cs="Arial"/>
                <w:color w:val="000000"/>
                <w:szCs w:val="20"/>
              </w:rPr>
              <w:t xml:space="preserve"> 2009-2019</w:t>
            </w:r>
          </w:p>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m</w:t>
            </w:r>
          </w:p>
        </w:tc>
        <w:tc>
          <w:tcPr>
            <w:tcW w:w="1057"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volume 2009-2019</w:t>
            </w:r>
          </w:p>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m</w:t>
            </w:r>
            <w:r w:rsidRPr="00EC0C06">
              <w:rPr>
                <w:rFonts w:eastAsia="Times New Roman" w:cs="Arial"/>
                <w:color w:val="000000"/>
                <w:szCs w:val="20"/>
                <w:vertAlign w:val="superscript"/>
              </w:rPr>
              <w:t>3</w:t>
            </w:r>
            <w:r w:rsidRPr="00EC0C06">
              <w:rPr>
                <w:rFonts w:eastAsia="Times New Roman" w:cs="Arial"/>
                <w:color w:val="000000"/>
                <w:szCs w:val="20"/>
              </w:rPr>
              <w:t>/m</w:t>
            </w:r>
          </w:p>
        </w:tc>
        <w:tc>
          <w:tcPr>
            <w:tcW w:w="117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volume jaarlijks</w:t>
            </w:r>
          </w:p>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m</w:t>
            </w:r>
            <w:r w:rsidRPr="00EC0C06">
              <w:rPr>
                <w:rFonts w:eastAsia="Times New Roman" w:cs="Arial"/>
                <w:color w:val="000000"/>
                <w:szCs w:val="20"/>
                <w:vertAlign w:val="superscript"/>
              </w:rPr>
              <w:t>3</w:t>
            </w:r>
            <w:r w:rsidRPr="00EC0C06">
              <w:rPr>
                <w:rFonts w:eastAsia="Times New Roman" w:cs="Arial"/>
                <w:color w:val="000000"/>
                <w:szCs w:val="20"/>
              </w:rPr>
              <w:t>/</w:t>
            </w:r>
            <w:proofErr w:type="spellStart"/>
            <w:r w:rsidRPr="00EC0C06">
              <w:rPr>
                <w:rFonts w:eastAsia="Times New Roman" w:cs="Arial"/>
                <w:color w:val="000000"/>
                <w:szCs w:val="20"/>
              </w:rPr>
              <w:t>m.jaar</w:t>
            </w:r>
            <w:proofErr w:type="spellEnd"/>
          </w:p>
        </w:tc>
        <w:tc>
          <w:tcPr>
            <w:tcW w:w="1080"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per type</w:t>
            </w:r>
          </w:p>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m</w:t>
            </w:r>
            <w:r w:rsidRPr="00EC0C06">
              <w:rPr>
                <w:rFonts w:eastAsia="Times New Roman" w:cs="Arial"/>
                <w:color w:val="000000"/>
                <w:szCs w:val="20"/>
                <w:vertAlign w:val="superscript"/>
              </w:rPr>
              <w:t>3</w:t>
            </w:r>
            <w:r w:rsidRPr="00EC0C06">
              <w:rPr>
                <w:rFonts w:eastAsia="Times New Roman" w:cs="Arial"/>
                <w:color w:val="000000"/>
                <w:szCs w:val="20"/>
              </w:rPr>
              <w:t>/</w:t>
            </w:r>
            <w:proofErr w:type="spellStart"/>
            <w:r w:rsidRPr="00EC0C06">
              <w:rPr>
                <w:rFonts w:eastAsia="Times New Roman" w:cs="Arial"/>
                <w:color w:val="000000"/>
                <w:szCs w:val="20"/>
              </w:rPr>
              <w:t>m.jaar</w:t>
            </w:r>
            <w:proofErr w:type="spellEnd"/>
          </w:p>
        </w:tc>
      </w:tr>
      <w:tr w:rsidR="00EC0C06" w:rsidRPr="00EC0C06" w:rsidTr="00EC0C06">
        <w:trPr>
          <w:trHeight w:val="255"/>
          <w:jc w:val="center"/>
        </w:trPr>
        <w:tc>
          <w:tcPr>
            <w:tcW w:w="503" w:type="dxa"/>
            <w:vMerge w:val="restart"/>
            <w:vAlign w:val="center"/>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5</w:t>
            </w:r>
          </w:p>
        </w:tc>
        <w:tc>
          <w:tcPr>
            <w:tcW w:w="1522" w:type="dxa"/>
            <w:shd w:val="clear" w:color="auto" w:fill="auto"/>
            <w:noWrap/>
            <w:vAlign w:val="center"/>
            <w:hideMark/>
          </w:tcPr>
          <w:p w:rsidR="00EC0C06" w:rsidRPr="00EC0C06" w:rsidRDefault="00EC0C06" w:rsidP="00EC0C06">
            <w:pPr>
              <w:spacing w:line="240" w:lineRule="auto"/>
              <w:jc w:val="center"/>
              <w:rPr>
                <w:rFonts w:eastAsia="Times New Roman" w:cs="Arial"/>
                <w:color w:val="000000"/>
                <w:szCs w:val="20"/>
              </w:rPr>
            </w:pPr>
            <w:r w:rsidRPr="00EC0C06">
              <w:rPr>
                <w:rFonts w:eastAsia="Times New Roman" w:cs="Arial"/>
                <w:color w:val="000000"/>
                <w:szCs w:val="20"/>
              </w:rPr>
              <w:t>strandhuisjes</w:t>
            </w:r>
            <w:r>
              <w:rPr>
                <w:rFonts w:eastAsia="Times New Roman" w:cs="Arial"/>
                <w:color w:val="000000"/>
                <w:szCs w:val="20"/>
              </w:rPr>
              <w:t xml:space="preserve"> </w:t>
            </w:r>
            <w:r w:rsidRPr="00EC0C06">
              <w:rPr>
                <w:rFonts w:eastAsia="Times New Roman" w:cs="Arial"/>
                <w:color w:val="000000"/>
                <w:szCs w:val="20"/>
              </w:rPr>
              <w:t>zuid_zone1</w:t>
            </w:r>
          </w:p>
        </w:tc>
        <w:tc>
          <w:tcPr>
            <w:tcW w:w="962"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468</w:t>
            </w:r>
          </w:p>
        </w:tc>
        <w:tc>
          <w:tcPr>
            <w:tcW w:w="1076"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19438</w:t>
            </w:r>
          </w:p>
        </w:tc>
        <w:tc>
          <w:tcPr>
            <w:tcW w:w="103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7.40</w:t>
            </w:r>
          </w:p>
        </w:tc>
        <w:tc>
          <w:tcPr>
            <w:tcW w:w="1105"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3.00</w:t>
            </w:r>
          </w:p>
        </w:tc>
        <w:tc>
          <w:tcPr>
            <w:tcW w:w="1057"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57.2</w:t>
            </w:r>
          </w:p>
        </w:tc>
        <w:tc>
          <w:tcPr>
            <w:tcW w:w="117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5.7</w:t>
            </w:r>
          </w:p>
        </w:tc>
        <w:tc>
          <w:tcPr>
            <w:tcW w:w="1080" w:type="dxa"/>
            <w:vMerge w:val="restart"/>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6.6</w:t>
            </w:r>
          </w:p>
        </w:tc>
      </w:tr>
      <w:tr w:rsidR="00EC0C06" w:rsidRPr="00EC0C06" w:rsidTr="00EC0C06">
        <w:trPr>
          <w:trHeight w:val="255"/>
          <w:jc w:val="center"/>
        </w:trPr>
        <w:tc>
          <w:tcPr>
            <w:tcW w:w="503" w:type="dxa"/>
            <w:vMerge/>
            <w:vAlign w:val="center"/>
          </w:tcPr>
          <w:p w:rsidR="00EC0C06" w:rsidRPr="00EC0C06" w:rsidRDefault="00EC0C06" w:rsidP="00E35081">
            <w:pPr>
              <w:spacing w:line="240" w:lineRule="auto"/>
              <w:jc w:val="center"/>
              <w:rPr>
                <w:rFonts w:eastAsia="Times New Roman" w:cs="Arial"/>
                <w:color w:val="000000"/>
                <w:szCs w:val="20"/>
              </w:rPr>
            </w:pPr>
          </w:p>
        </w:tc>
        <w:tc>
          <w:tcPr>
            <w:tcW w:w="1522" w:type="dxa"/>
            <w:shd w:val="clear" w:color="auto" w:fill="auto"/>
            <w:noWrap/>
            <w:vAlign w:val="center"/>
            <w:hideMark/>
          </w:tcPr>
          <w:p w:rsidR="00EC0C06" w:rsidRPr="00EC0C06" w:rsidRDefault="00EC0C06" w:rsidP="00EC0C06">
            <w:pPr>
              <w:spacing w:line="240" w:lineRule="auto"/>
              <w:jc w:val="center"/>
              <w:rPr>
                <w:rFonts w:eastAsia="Times New Roman" w:cs="Arial"/>
                <w:color w:val="000000"/>
                <w:szCs w:val="20"/>
              </w:rPr>
            </w:pPr>
            <w:r w:rsidRPr="00EC0C06">
              <w:rPr>
                <w:rFonts w:eastAsia="Times New Roman" w:cs="Arial"/>
                <w:color w:val="000000"/>
                <w:szCs w:val="20"/>
              </w:rPr>
              <w:t>strandhuisjes</w:t>
            </w:r>
            <w:r>
              <w:rPr>
                <w:rFonts w:eastAsia="Times New Roman" w:cs="Arial"/>
                <w:color w:val="000000"/>
                <w:szCs w:val="20"/>
              </w:rPr>
              <w:t xml:space="preserve"> </w:t>
            </w:r>
            <w:r w:rsidRPr="00EC0C06">
              <w:rPr>
                <w:rFonts w:eastAsia="Times New Roman" w:cs="Arial"/>
                <w:color w:val="000000"/>
                <w:szCs w:val="20"/>
              </w:rPr>
              <w:t>zuid_zone2</w:t>
            </w:r>
          </w:p>
        </w:tc>
        <w:tc>
          <w:tcPr>
            <w:tcW w:w="962"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468</w:t>
            </w:r>
          </w:p>
        </w:tc>
        <w:tc>
          <w:tcPr>
            <w:tcW w:w="1076"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15016</w:t>
            </w:r>
          </w:p>
        </w:tc>
        <w:tc>
          <w:tcPr>
            <w:tcW w:w="103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7.34</w:t>
            </w:r>
          </w:p>
        </w:tc>
        <w:tc>
          <w:tcPr>
            <w:tcW w:w="1105"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0.61</w:t>
            </w:r>
          </w:p>
        </w:tc>
        <w:tc>
          <w:tcPr>
            <w:tcW w:w="1057"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9.1</w:t>
            </w:r>
          </w:p>
        </w:tc>
        <w:tc>
          <w:tcPr>
            <w:tcW w:w="117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0.9</w:t>
            </w:r>
          </w:p>
        </w:tc>
        <w:tc>
          <w:tcPr>
            <w:tcW w:w="1080" w:type="dxa"/>
            <w:vMerge/>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p>
        </w:tc>
      </w:tr>
      <w:tr w:rsidR="00EC0C06" w:rsidRPr="00EC0C06" w:rsidTr="00EC0C06">
        <w:trPr>
          <w:trHeight w:val="255"/>
          <w:jc w:val="center"/>
        </w:trPr>
        <w:tc>
          <w:tcPr>
            <w:tcW w:w="503" w:type="dxa"/>
            <w:vMerge w:val="restart"/>
            <w:vAlign w:val="center"/>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4</w:t>
            </w:r>
          </w:p>
        </w:tc>
        <w:tc>
          <w:tcPr>
            <w:tcW w:w="1522" w:type="dxa"/>
            <w:shd w:val="clear" w:color="auto" w:fill="auto"/>
            <w:noWrap/>
            <w:vAlign w:val="center"/>
            <w:hideMark/>
          </w:tcPr>
          <w:p w:rsidR="00EC0C06" w:rsidRPr="00EC0C06" w:rsidRDefault="00EC0C06" w:rsidP="00EC0C06">
            <w:pPr>
              <w:spacing w:line="240" w:lineRule="auto"/>
              <w:jc w:val="center"/>
              <w:rPr>
                <w:rFonts w:eastAsia="Times New Roman" w:cs="Arial"/>
                <w:color w:val="000000"/>
                <w:szCs w:val="20"/>
              </w:rPr>
            </w:pPr>
            <w:r w:rsidRPr="00EC0C06">
              <w:rPr>
                <w:rFonts w:eastAsia="Times New Roman" w:cs="Arial"/>
                <w:color w:val="000000"/>
                <w:szCs w:val="20"/>
              </w:rPr>
              <w:t>basisduin</w:t>
            </w:r>
            <w:r>
              <w:rPr>
                <w:rFonts w:eastAsia="Times New Roman" w:cs="Arial"/>
                <w:color w:val="000000"/>
                <w:szCs w:val="20"/>
              </w:rPr>
              <w:t xml:space="preserve"> </w:t>
            </w:r>
            <w:r w:rsidRPr="00EC0C06">
              <w:rPr>
                <w:rFonts w:eastAsia="Times New Roman" w:cs="Arial"/>
                <w:color w:val="000000"/>
                <w:szCs w:val="20"/>
              </w:rPr>
              <w:t>zuid_zone1</w:t>
            </w:r>
          </w:p>
        </w:tc>
        <w:tc>
          <w:tcPr>
            <w:tcW w:w="962"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287</w:t>
            </w:r>
          </w:p>
        </w:tc>
        <w:tc>
          <w:tcPr>
            <w:tcW w:w="1076"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15445</w:t>
            </w:r>
          </w:p>
        </w:tc>
        <w:tc>
          <w:tcPr>
            <w:tcW w:w="103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8.40</w:t>
            </w:r>
          </w:p>
        </w:tc>
        <w:tc>
          <w:tcPr>
            <w:tcW w:w="1105"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3.89</w:t>
            </w:r>
          </w:p>
        </w:tc>
        <w:tc>
          <w:tcPr>
            <w:tcW w:w="1057"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87.9</w:t>
            </w:r>
          </w:p>
        </w:tc>
        <w:tc>
          <w:tcPr>
            <w:tcW w:w="117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8.8</w:t>
            </w:r>
          </w:p>
        </w:tc>
        <w:tc>
          <w:tcPr>
            <w:tcW w:w="1080" w:type="dxa"/>
            <w:vMerge w:val="restart"/>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10.7</w:t>
            </w:r>
          </w:p>
        </w:tc>
      </w:tr>
      <w:tr w:rsidR="00EC0C06" w:rsidRPr="00EC0C06" w:rsidTr="00EC0C06">
        <w:trPr>
          <w:trHeight w:val="255"/>
          <w:jc w:val="center"/>
        </w:trPr>
        <w:tc>
          <w:tcPr>
            <w:tcW w:w="503" w:type="dxa"/>
            <w:vMerge/>
            <w:vAlign w:val="center"/>
          </w:tcPr>
          <w:p w:rsidR="00EC0C06" w:rsidRPr="00EC0C06" w:rsidRDefault="00EC0C06" w:rsidP="00E35081">
            <w:pPr>
              <w:spacing w:line="240" w:lineRule="auto"/>
              <w:jc w:val="center"/>
              <w:rPr>
                <w:rFonts w:eastAsia="Times New Roman" w:cs="Arial"/>
                <w:color w:val="000000"/>
                <w:szCs w:val="20"/>
              </w:rPr>
            </w:pPr>
          </w:p>
        </w:tc>
        <w:tc>
          <w:tcPr>
            <w:tcW w:w="1522" w:type="dxa"/>
            <w:shd w:val="clear" w:color="auto" w:fill="auto"/>
            <w:noWrap/>
            <w:vAlign w:val="center"/>
            <w:hideMark/>
          </w:tcPr>
          <w:p w:rsidR="00EC0C06" w:rsidRPr="00EC0C06" w:rsidRDefault="00EC0C06" w:rsidP="00EC0C06">
            <w:pPr>
              <w:spacing w:line="240" w:lineRule="auto"/>
              <w:jc w:val="center"/>
              <w:rPr>
                <w:rFonts w:eastAsia="Times New Roman" w:cs="Arial"/>
                <w:color w:val="000000"/>
                <w:szCs w:val="20"/>
              </w:rPr>
            </w:pPr>
            <w:r w:rsidRPr="00EC0C06">
              <w:rPr>
                <w:rFonts w:eastAsia="Times New Roman" w:cs="Arial"/>
                <w:color w:val="000000"/>
                <w:szCs w:val="20"/>
              </w:rPr>
              <w:t>basisduin</w:t>
            </w:r>
            <w:r>
              <w:rPr>
                <w:rFonts w:eastAsia="Times New Roman" w:cs="Arial"/>
                <w:color w:val="000000"/>
                <w:szCs w:val="20"/>
              </w:rPr>
              <w:t xml:space="preserve"> </w:t>
            </w:r>
            <w:r w:rsidRPr="00EC0C06">
              <w:rPr>
                <w:rFonts w:eastAsia="Times New Roman" w:cs="Arial"/>
                <w:color w:val="000000"/>
                <w:szCs w:val="20"/>
              </w:rPr>
              <w:t>zuid_zone2</w:t>
            </w:r>
          </w:p>
        </w:tc>
        <w:tc>
          <w:tcPr>
            <w:tcW w:w="962"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287</w:t>
            </w:r>
          </w:p>
        </w:tc>
        <w:tc>
          <w:tcPr>
            <w:tcW w:w="1076"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12548</w:t>
            </w:r>
          </w:p>
        </w:tc>
        <w:tc>
          <w:tcPr>
            <w:tcW w:w="103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7.06</w:t>
            </w:r>
          </w:p>
        </w:tc>
        <w:tc>
          <w:tcPr>
            <w:tcW w:w="1105"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1.00</w:t>
            </w:r>
          </w:p>
        </w:tc>
        <w:tc>
          <w:tcPr>
            <w:tcW w:w="1057"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19.2</w:t>
            </w:r>
          </w:p>
        </w:tc>
        <w:tc>
          <w:tcPr>
            <w:tcW w:w="117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1.9</w:t>
            </w:r>
          </w:p>
        </w:tc>
        <w:tc>
          <w:tcPr>
            <w:tcW w:w="1080" w:type="dxa"/>
            <w:vMerge/>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p>
        </w:tc>
      </w:tr>
      <w:tr w:rsidR="00EC0C06" w:rsidRPr="00EC0C06" w:rsidTr="00EC0C06">
        <w:trPr>
          <w:trHeight w:val="255"/>
          <w:jc w:val="center"/>
        </w:trPr>
        <w:tc>
          <w:tcPr>
            <w:tcW w:w="503" w:type="dxa"/>
            <w:vMerge w:val="restart"/>
            <w:vAlign w:val="center"/>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3</w:t>
            </w:r>
          </w:p>
        </w:tc>
        <w:tc>
          <w:tcPr>
            <w:tcW w:w="1522" w:type="dxa"/>
            <w:shd w:val="clear" w:color="auto" w:fill="auto"/>
            <w:noWrap/>
            <w:vAlign w:val="center"/>
            <w:hideMark/>
          </w:tcPr>
          <w:p w:rsidR="00EC0C06" w:rsidRPr="00EC0C06" w:rsidRDefault="00EC0C06" w:rsidP="00EC0C06">
            <w:pPr>
              <w:spacing w:line="240" w:lineRule="auto"/>
              <w:jc w:val="center"/>
              <w:rPr>
                <w:rFonts w:eastAsia="Times New Roman" w:cs="Arial"/>
                <w:color w:val="000000"/>
                <w:szCs w:val="20"/>
              </w:rPr>
            </w:pPr>
            <w:r w:rsidRPr="00EC0C06">
              <w:rPr>
                <w:rFonts w:eastAsia="Times New Roman" w:cs="Arial"/>
                <w:color w:val="000000"/>
                <w:szCs w:val="20"/>
              </w:rPr>
              <w:t>onbeplant</w:t>
            </w:r>
            <w:r>
              <w:rPr>
                <w:rFonts w:eastAsia="Times New Roman" w:cs="Arial"/>
                <w:color w:val="000000"/>
                <w:szCs w:val="20"/>
              </w:rPr>
              <w:t xml:space="preserve"> </w:t>
            </w:r>
            <w:r w:rsidRPr="00EC0C06">
              <w:rPr>
                <w:rFonts w:eastAsia="Times New Roman" w:cs="Arial"/>
                <w:color w:val="000000"/>
                <w:szCs w:val="20"/>
              </w:rPr>
              <w:t>zuid_zone1</w:t>
            </w:r>
          </w:p>
        </w:tc>
        <w:tc>
          <w:tcPr>
            <w:tcW w:w="962"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156</w:t>
            </w:r>
          </w:p>
        </w:tc>
        <w:tc>
          <w:tcPr>
            <w:tcW w:w="1076"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5219</w:t>
            </w:r>
          </w:p>
        </w:tc>
        <w:tc>
          <w:tcPr>
            <w:tcW w:w="103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7.43</w:t>
            </w:r>
          </w:p>
        </w:tc>
        <w:tc>
          <w:tcPr>
            <w:tcW w:w="1105"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3.14</w:t>
            </w:r>
          </w:p>
        </w:tc>
        <w:tc>
          <w:tcPr>
            <w:tcW w:w="1057"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43.2</w:t>
            </w:r>
          </w:p>
        </w:tc>
        <w:tc>
          <w:tcPr>
            <w:tcW w:w="117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4.3</w:t>
            </w:r>
          </w:p>
        </w:tc>
        <w:tc>
          <w:tcPr>
            <w:tcW w:w="1080" w:type="dxa"/>
            <w:vMerge w:val="restart"/>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5.4</w:t>
            </w:r>
          </w:p>
        </w:tc>
      </w:tr>
      <w:tr w:rsidR="00EC0C06" w:rsidRPr="00EC0C06" w:rsidTr="00EC0C06">
        <w:trPr>
          <w:trHeight w:val="255"/>
          <w:jc w:val="center"/>
        </w:trPr>
        <w:tc>
          <w:tcPr>
            <w:tcW w:w="503" w:type="dxa"/>
            <w:vMerge/>
            <w:vAlign w:val="center"/>
          </w:tcPr>
          <w:p w:rsidR="00EC0C06" w:rsidRPr="00EC0C06" w:rsidRDefault="00EC0C06" w:rsidP="00E35081">
            <w:pPr>
              <w:spacing w:line="240" w:lineRule="auto"/>
              <w:jc w:val="center"/>
              <w:rPr>
                <w:rFonts w:eastAsia="Times New Roman" w:cs="Arial"/>
                <w:color w:val="000000"/>
                <w:szCs w:val="20"/>
              </w:rPr>
            </w:pPr>
          </w:p>
        </w:tc>
        <w:tc>
          <w:tcPr>
            <w:tcW w:w="1522" w:type="dxa"/>
            <w:shd w:val="clear" w:color="auto" w:fill="auto"/>
            <w:noWrap/>
            <w:vAlign w:val="center"/>
            <w:hideMark/>
          </w:tcPr>
          <w:p w:rsidR="00EC0C06" w:rsidRPr="00EC0C06" w:rsidRDefault="00EC0C06" w:rsidP="00EC0C06">
            <w:pPr>
              <w:spacing w:line="240" w:lineRule="auto"/>
              <w:jc w:val="center"/>
              <w:rPr>
                <w:rFonts w:eastAsia="Times New Roman" w:cs="Arial"/>
                <w:color w:val="000000"/>
                <w:szCs w:val="20"/>
              </w:rPr>
            </w:pPr>
            <w:r w:rsidRPr="00EC0C06">
              <w:rPr>
                <w:rFonts w:eastAsia="Times New Roman" w:cs="Arial"/>
                <w:color w:val="000000"/>
                <w:szCs w:val="20"/>
              </w:rPr>
              <w:t>onbeplant</w:t>
            </w:r>
            <w:r>
              <w:rPr>
                <w:rFonts w:eastAsia="Times New Roman" w:cs="Arial"/>
                <w:color w:val="000000"/>
                <w:szCs w:val="20"/>
              </w:rPr>
              <w:t xml:space="preserve"> </w:t>
            </w:r>
            <w:r w:rsidRPr="00EC0C06">
              <w:rPr>
                <w:rFonts w:eastAsia="Times New Roman" w:cs="Arial"/>
                <w:color w:val="000000"/>
                <w:szCs w:val="20"/>
              </w:rPr>
              <w:t>zuid_zone2</w:t>
            </w:r>
          </w:p>
        </w:tc>
        <w:tc>
          <w:tcPr>
            <w:tcW w:w="962"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156</w:t>
            </w:r>
          </w:p>
        </w:tc>
        <w:tc>
          <w:tcPr>
            <w:tcW w:w="1076"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6627</w:t>
            </w:r>
          </w:p>
        </w:tc>
        <w:tc>
          <w:tcPr>
            <w:tcW w:w="103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4.84</w:t>
            </w:r>
          </w:p>
        </w:tc>
        <w:tc>
          <w:tcPr>
            <w:tcW w:w="1105"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-0.04</w:t>
            </w:r>
          </w:p>
        </w:tc>
        <w:tc>
          <w:tcPr>
            <w:tcW w:w="1057"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-0.6</w:t>
            </w:r>
          </w:p>
        </w:tc>
        <w:tc>
          <w:tcPr>
            <w:tcW w:w="117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-0.1</w:t>
            </w:r>
          </w:p>
        </w:tc>
        <w:tc>
          <w:tcPr>
            <w:tcW w:w="1080" w:type="dxa"/>
            <w:vMerge/>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p>
        </w:tc>
      </w:tr>
      <w:tr w:rsidR="00EC0C06" w:rsidRPr="00EC0C06" w:rsidTr="00EC0C06">
        <w:trPr>
          <w:trHeight w:val="255"/>
          <w:jc w:val="center"/>
        </w:trPr>
        <w:tc>
          <w:tcPr>
            <w:tcW w:w="503" w:type="dxa"/>
            <w:vMerge/>
            <w:vAlign w:val="center"/>
          </w:tcPr>
          <w:p w:rsidR="00EC0C06" w:rsidRPr="00EC0C06" w:rsidRDefault="00EC0C06" w:rsidP="00E35081">
            <w:pPr>
              <w:spacing w:line="240" w:lineRule="auto"/>
              <w:jc w:val="center"/>
              <w:rPr>
                <w:rFonts w:eastAsia="Times New Roman" w:cs="Arial"/>
                <w:color w:val="000000"/>
                <w:szCs w:val="20"/>
              </w:rPr>
            </w:pPr>
          </w:p>
        </w:tc>
        <w:tc>
          <w:tcPr>
            <w:tcW w:w="1522" w:type="dxa"/>
            <w:shd w:val="clear" w:color="auto" w:fill="auto"/>
            <w:noWrap/>
            <w:vAlign w:val="center"/>
            <w:hideMark/>
          </w:tcPr>
          <w:p w:rsidR="00EC0C06" w:rsidRPr="00EC0C06" w:rsidRDefault="00EC0C06" w:rsidP="00EC0C06">
            <w:pPr>
              <w:spacing w:line="240" w:lineRule="auto"/>
              <w:jc w:val="center"/>
              <w:rPr>
                <w:rFonts w:eastAsia="Times New Roman" w:cs="Arial"/>
                <w:color w:val="000000"/>
                <w:szCs w:val="20"/>
              </w:rPr>
            </w:pPr>
            <w:r w:rsidRPr="00EC0C06">
              <w:rPr>
                <w:rFonts w:eastAsia="Times New Roman" w:cs="Arial"/>
                <w:color w:val="000000"/>
                <w:szCs w:val="20"/>
              </w:rPr>
              <w:t>onbeplant</w:t>
            </w:r>
            <w:r>
              <w:rPr>
                <w:rFonts w:eastAsia="Times New Roman" w:cs="Arial"/>
                <w:color w:val="000000"/>
                <w:szCs w:val="20"/>
              </w:rPr>
              <w:t xml:space="preserve"> </w:t>
            </w:r>
            <w:r w:rsidRPr="00EC0C06">
              <w:rPr>
                <w:rFonts w:eastAsia="Times New Roman" w:cs="Arial"/>
                <w:color w:val="000000"/>
                <w:szCs w:val="20"/>
              </w:rPr>
              <w:t>zuid_zone3</w:t>
            </w:r>
          </w:p>
        </w:tc>
        <w:tc>
          <w:tcPr>
            <w:tcW w:w="962"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156</w:t>
            </w:r>
          </w:p>
        </w:tc>
        <w:tc>
          <w:tcPr>
            <w:tcW w:w="1076"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3026</w:t>
            </w:r>
          </w:p>
        </w:tc>
        <w:tc>
          <w:tcPr>
            <w:tcW w:w="103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4.55</w:t>
            </w:r>
          </w:p>
        </w:tc>
        <w:tc>
          <w:tcPr>
            <w:tcW w:w="1105"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1.32</w:t>
            </w:r>
          </w:p>
        </w:tc>
        <w:tc>
          <w:tcPr>
            <w:tcW w:w="1057"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11.1</w:t>
            </w:r>
          </w:p>
        </w:tc>
        <w:tc>
          <w:tcPr>
            <w:tcW w:w="117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1.1</w:t>
            </w:r>
          </w:p>
        </w:tc>
        <w:tc>
          <w:tcPr>
            <w:tcW w:w="1080" w:type="dxa"/>
            <w:vMerge/>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p>
        </w:tc>
      </w:tr>
      <w:tr w:rsidR="00EC0C06" w:rsidRPr="00EC0C06" w:rsidTr="00EC0C06">
        <w:trPr>
          <w:trHeight w:val="255"/>
          <w:jc w:val="center"/>
        </w:trPr>
        <w:tc>
          <w:tcPr>
            <w:tcW w:w="503" w:type="dxa"/>
            <w:vMerge w:val="restart"/>
            <w:vAlign w:val="center"/>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2</w:t>
            </w:r>
          </w:p>
        </w:tc>
        <w:tc>
          <w:tcPr>
            <w:tcW w:w="1522" w:type="dxa"/>
            <w:shd w:val="clear" w:color="auto" w:fill="auto"/>
            <w:noWrap/>
            <w:vAlign w:val="center"/>
            <w:hideMark/>
          </w:tcPr>
          <w:p w:rsidR="00EC0C06" w:rsidRPr="00EC0C06" w:rsidRDefault="00EC0C06" w:rsidP="00EC0C06">
            <w:pPr>
              <w:spacing w:line="240" w:lineRule="auto"/>
              <w:jc w:val="center"/>
              <w:rPr>
                <w:rFonts w:eastAsia="Times New Roman" w:cs="Arial"/>
                <w:color w:val="000000"/>
                <w:szCs w:val="20"/>
              </w:rPr>
            </w:pPr>
            <w:r w:rsidRPr="00EC0C06">
              <w:rPr>
                <w:rFonts w:eastAsia="Times New Roman" w:cs="Arial"/>
                <w:color w:val="000000"/>
                <w:szCs w:val="20"/>
              </w:rPr>
              <w:t>onbeplant</w:t>
            </w:r>
            <w:r>
              <w:rPr>
                <w:rFonts w:eastAsia="Times New Roman" w:cs="Arial"/>
                <w:color w:val="000000"/>
                <w:szCs w:val="20"/>
              </w:rPr>
              <w:t xml:space="preserve"> </w:t>
            </w:r>
            <w:r w:rsidRPr="00EC0C06">
              <w:rPr>
                <w:rFonts w:eastAsia="Times New Roman" w:cs="Arial"/>
                <w:color w:val="000000"/>
                <w:szCs w:val="20"/>
              </w:rPr>
              <w:t>noord_zone1</w:t>
            </w:r>
          </w:p>
        </w:tc>
        <w:tc>
          <w:tcPr>
            <w:tcW w:w="962"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316</w:t>
            </w:r>
          </w:p>
        </w:tc>
        <w:tc>
          <w:tcPr>
            <w:tcW w:w="1076"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9562</w:t>
            </w:r>
          </w:p>
        </w:tc>
        <w:tc>
          <w:tcPr>
            <w:tcW w:w="103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6.89</w:t>
            </w:r>
          </w:p>
        </w:tc>
        <w:tc>
          <w:tcPr>
            <w:tcW w:w="1105"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2.63</w:t>
            </w:r>
          </w:p>
        </w:tc>
        <w:tc>
          <w:tcPr>
            <w:tcW w:w="1057"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36.1</w:t>
            </w:r>
          </w:p>
        </w:tc>
        <w:tc>
          <w:tcPr>
            <w:tcW w:w="117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3.6</w:t>
            </w:r>
          </w:p>
        </w:tc>
        <w:tc>
          <w:tcPr>
            <w:tcW w:w="1080" w:type="dxa"/>
            <w:vMerge w:val="restart"/>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3.6</w:t>
            </w:r>
          </w:p>
        </w:tc>
      </w:tr>
      <w:tr w:rsidR="00EC0C06" w:rsidRPr="00EC0C06" w:rsidTr="00EC0C06">
        <w:trPr>
          <w:trHeight w:val="255"/>
          <w:jc w:val="center"/>
        </w:trPr>
        <w:tc>
          <w:tcPr>
            <w:tcW w:w="503" w:type="dxa"/>
            <w:vMerge/>
            <w:vAlign w:val="center"/>
          </w:tcPr>
          <w:p w:rsidR="00EC0C06" w:rsidRPr="00EC0C06" w:rsidRDefault="00EC0C06" w:rsidP="00E35081">
            <w:pPr>
              <w:spacing w:line="240" w:lineRule="auto"/>
              <w:jc w:val="center"/>
              <w:rPr>
                <w:rFonts w:eastAsia="Times New Roman" w:cs="Arial"/>
                <w:color w:val="000000"/>
                <w:szCs w:val="20"/>
              </w:rPr>
            </w:pPr>
          </w:p>
        </w:tc>
        <w:tc>
          <w:tcPr>
            <w:tcW w:w="1522" w:type="dxa"/>
            <w:shd w:val="clear" w:color="auto" w:fill="auto"/>
            <w:noWrap/>
            <w:vAlign w:val="center"/>
            <w:hideMark/>
          </w:tcPr>
          <w:p w:rsidR="00EC0C06" w:rsidRPr="00EC0C06" w:rsidRDefault="00EC0C06" w:rsidP="00EC0C06">
            <w:pPr>
              <w:spacing w:line="240" w:lineRule="auto"/>
              <w:jc w:val="center"/>
              <w:rPr>
                <w:rFonts w:eastAsia="Times New Roman" w:cs="Arial"/>
                <w:color w:val="000000"/>
                <w:szCs w:val="20"/>
              </w:rPr>
            </w:pPr>
            <w:r w:rsidRPr="00EC0C06">
              <w:rPr>
                <w:rFonts w:eastAsia="Times New Roman" w:cs="Arial"/>
                <w:color w:val="000000"/>
                <w:szCs w:val="20"/>
              </w:rPr>
              <w:t>onbeplant</w:t>
            </w:r>
            <w:r>
              <w:rPr>
                <w:rFonts w:eastAsia="Times New Roman" w:cs="Arial"/>
                <w:color w:val="000000"/>
                <w:szCs w:val="20"/>
              </w:rPr>
              <w:t xml:space="preserve"> </w:t>
            </w:r>
            <w:r w:rsidRPr="00EC0C06">
              <w:rPr>
                <w:rFonts w:eastAsia="Times New Roman" w:cs="Arial"/>
                <w:color w:val="000000"/>
                <w:szCs w:val="20"/>
              </w:rPr>
              <w:t>noord_zone2</w:t>
            </w:r>
          </w:p>
        </w:tc>
        <w:tc>
          <w:tcPr>
            <w:tcW w:w="962"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313</w:t>
            </w:r>
          </w:p>
        </w:tc>
        <w:tc>
          <w:tcPr>
            <w:tcW w:w="1076"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7056</w:t>
            </w:r>
          </w:p>
        </w:tc>
        <w:tc>
          <w:tcPr>
            <w:tcW w:w="103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4.10</w:t>
            </w:r>
          </w:p>
        </w:tc>
        <w:tc>
          <w:tcPr>
            <w:tcW w:w="1105"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-0.91</w:t>
            </w:r>
          </w:p>
        </w:tc>
        <w:tc>
          <w:tcPr>
            <w:tcW w:w="1057"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-9.4</w:t>
            </w:r>
          </w:p>
        </w:tc>
        <w:tc>
          <w:tcPr>
            <w:tcW w:w="117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-0.9</w:t>
            </w:r>
          </w:p>
        </w:tc>
        <w:tc>
          <w:tcPr>
            <w:tcW w:w="1080" w:type="dxa"/>
            <w:vMerge/>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p>
        </w:tc>
      </w:tr>
      <w:tr w:rsidR="00EC0C06" w:rsidRPr="00EC0C06" w:rsidTr="00EC0C06">
        <w:trPr>
          <w:trHeight w:val="255"/>
          <w:jc w:val="center"/>
        </w:trPr>
        <w:tc>
          <w:tcPr>
            <w:tcW w:w="503" w:type="dxa"/>
            <w:vMerge/>
            <w:vAlign w:val="center"/>
          </w:tcPr>
          <w:p w:rsidR="00EC0C06" w:rsidRPr="00EC0C06" w:rsidRDefault="00EC0C06" w:rsidP="00E35081">
            <w:pPr>
              <w:spacing w:line="240" w:lineRule="auto"/>
              <w:jc w:val="center"/>
              <w:rPr>
                <w:rFonts w:eastAsia="Times New Roman" w:cs="Arial"/>
                <w:color w:val="000000"/>
                <w:szCs w:val="20"/>
              </w:rPr>
            </w:pPr>
          </w:p>
        </w:tc>
        <w:tc>
          <w:tcPr>
            <w:tcW w:w="1522" w:type="dxa"/>
            <w:shd w:val="clear" w:color="auto" w:fill="auto"/>
            <w:noWrap/>
            <w:vAlign w:val="center"/>
            <w:hideMark/>
          </w:tcPr>
          <w:p w:rsidR="00EC0C06" w:rsidRPr="00EC0C06" w:rsidRDefault="00EC0C06" w:rsidP="00EC0C06">
            <w:pPr>
              <w:spacing w:line="240" w:lineRule="auto"/>
              <w:jc w:val="center"/>
              <w:rPr>
                <w:rFonts w:eastAsia="Times New Roman" w:cs="Arial"/>
                <w:color w:val="000000"/>
                <w:szCs w:val="20"/>
              </w:rPr>
            </w:pPr>
            <w:r w:rsidRPr="00EC0C06">
              <w:rPr>
                <w:rFonts w:eastAsia="Times New Roman" w:cs="Arial"/>
                <w:color w:val="000000"/>
                <w:szCs w:val="20"/>
              </w:rPr>
              <w:t>onbeplant</w:t>
            </w:r>
            <w:r>
              <w:rPr>
                <w:rFonts w:eastAsia="Times New Roman" w:cs="Arial"/>
                <w:color w:val="000000"/>
                <w:szCs w:val="20"/>
              </w:rPr>
              <w:t xml:space="preserve"> </w:t>
            </w:r>
            <w:r w:rsidRPr="00EC0C06">
              <w:rPr>
                <w:rFonts w:eastAsia="Times New Roman" w:cs="Arial"/>
                <w:color w:val="000000"/>
                <w:szCs w:val="20"/>
              </w:rPr>
              <w:t>noord_zone3</w:t>
            </w:r>
          </w:p>
        </w:tc>
        <w:tc>
          <w:tcPr>
            <w:tcW w:w="962"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308</w:t>
            </w:r>
          </w:p>
        </w:tc>
        <w:tc>
          <w:tcPr>
            <w:tcW w:w="1076"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5291</w:t>
            </w:r>
          </w:p>
        </w:tc>
        <w:tc>
          <w:tcPr>
            <w:tcW w:w="103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5.76</w:t>
            </w:r>
          </w:p>
        </w:tc>
        <w:tc>
          <w:tcPr>
            <w:tcW w:w="1105"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1.20</w:t>
            </w:r>
          </w:p>
        </w:tc>
        <w:tc>
          <w:tcPr>
            <w:tcW w:w="1057"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9.8</w:t>
            </w:r>
          </w:p>
        </w:tc>
        <w:tc>
          <w:tcPr>
            <w:tcW w:w="117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1.0</w:t>
            </w:r>
          </w:p>
        </w:tc>
        <w:tc>
          <w:tcPr>
            <w:tcW w:w="1080" w:type="dxa"/>
            <w:vMerge/>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p>
        </w:tc>
      </w:tr>
      <w:tr w:rsidR="00EC0C06" w:rsidRPr="00EC0C06" w:rsidTr="00EC0C06">
        <w:trPr>
          <w:trHeight w:val="255"/>
          <w:jc w:val="center"/>
        </w:trPr>
        <w:tc>
          <w:tcPr>
            <w:tcW w:w="503" w:type="dxa"/>
            <w:vMerge w:val="restart"/>
            <w:vAlign w:val="center"/>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1</w:t>
            </w:r>
          </w:p>
        </w:tc>
        <w:tc>
          <w:tcPr>
            <w:tcW w:w="1522" w:type="dxa"/>
            <w:shd w:val="clear" w:color="auto" w:fill="auto"/>
            <w:noWrap/>
            <w:vAlign w:val="center"/>
            <w:hideMark/>
          </w:tcPr>
          <w:p w:rsidR="00EC0C06" w:rsidRPr="00EC0C06" w:rsidRDefault="00EC0C06" w:rsidP="00EC0C06">
            <w:pPr>
              <w:spacing w:line="240" w:lineRule="auto"/>
              <w:jc w:val="center"/>
              <w:rPr>
                <w:rFonts w:eastAsia="Times New Roman" w:cs="Arial"/>
                <w:color w:val="000000"/>
                <w:szCs w:val="20"/>
              </w:rPr>
            </w:pPr>
            <w:r w:rsidRPr="00EC0C06">
              <w:rPr>
                <w:rFonts w:eastAsia="Times New Roman" w:cs="Arial"/>
                <w:color w:val="000000"/>
                <w:szCs w:val="20"/>
              </w:rPr>
              <w:t>basisduin</w:t>
            </w:r>
            <w:r>
              <w:rPr>
                <w:rFonts w:eastAsia="Times New Roman" w:cs="Arial"/>
                <w:color w:val="000000"/>
                <w:szCs w:val="20"/>
              </w:rPr>
              <w:t xml:space="preserve"> </w:t>
            </w:r>
            <w:r w:rsidRPr="00EC0C06">
              <w:rPr>
                <w:rFonts w:eastAsia="Times New Roman" w:cs="Arial"/>
                <w:color w:val="000000"/>
                <w:szCs w:val="20"/>
              </w:rPr>
              <w:t>noord_zone1</w:t>
            </w:r>
          </w:p>
        </w:tc>
        <w:tc>
          <w:tcPr>
            <w:tcW w:w="962"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224</w:t>
            </w:r>
          </w:p>
        </w:tc>
        <w:tc>
          <w:tcPr>
            <w:tcW w:w="1076"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9392</w:t>
            </w:r>
          </w:p>
        </w:tc>
        <w:tc>
          <w:tcPr>
            <w:tcW w:w="103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8.23</w:t>
            </w:r>
          </w:p>
        </w:tc>
        <w:tc>
          <w:tcPr>
            <w:tcW w:w="1105"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3.40</w:t>
            </w:r>
          </w:p>
        </w:tc>
        <w:tc>
          <w:tcPr>
            <w:tcW w:w="1057"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60.2</w:t>
            </w:r>
          </w:p>
        </w:tc>
        <w:tc>
          <w:tcPr>
            <w:tcW w:w="1173" w:type="dxa"/>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6.0</w:t>
            </w:r>
          </w:p>
        </w:tc>
        <w:tc>
          <w:tcPr>
            <w:tcW w:w="1080" w:type="dxa"/>
            <w:vMerge w:val="restart"/>
            <w:shd w:val="clear" w:color="auto" w:fill="auto"/>
            <w:noWrap/>
            <w:vAlign w:val="center"/>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6.9</w:t>
            </w:r>
          </w:p>
        </w:tc>
      </w:tr>
      <w:tr w:rsidR="00EC0C06" w:rsidRPr="00EC0C06" w:rsidTr="00EC0C06">
        <w:trPr>
          <w:trHeight w:val="255"/>
          <w:jc w:val="center"/>
        </w:trPr>
        <w:tc>
          <w:tcPr>
            <w:tcW w:w="503" w:type="dxa"/>
            <w:vMerge/>
          </w:tcPr>
          <w:p w:rsidR="00EC0C06" w:rsidRPr="00EC0C06" w:rsidRDefault="00EC0C06" w:rsidP="00E35081">
            <w:pPr>
              <w:spacing w:line="240" w:lineRule="auto"/>
              <w:jc w:val="center"/>
              <w:rPr>
                <w:rFonts w:eastAsia="Times New Roman" w:cs="Arial"/>
                <w:color w:val="000000"/>
                <w:szCs w:val="20"/>
              </w:rPr>
            </w:pPr>
          </w:p>
        </w:tc>
        <w:tc>
          <w:tcPr>
            <w:tcW w:w="1522" w:type="dxa"/>
            <w:shd w:val="clear" w:color="auto" w:fill="auto"/>
            <w:noWrap/>
            <w:vAlign w:val="bottom"/>
            <w:hideMark/>
          </w:tcPr>
          <w:p w:rsidR="00EC0C06" w:rsidRPr="00EC0C06" w:rsidRDefault="00EC0C06" w:rsidP="00EC0C06">
            <w:pPr>
              <w:spacing w:line="240" w:lineRule="auto"/>
              <w:jc w:val="center"/>
              <w:rPr>
                <w:rFonts w:eastAsia="Times New Roman" w:cs="Arial"/>
                <w:color w:val="000000"/>
                <w:szCs w:val="20"/>
              </w:rPr>
            </w:pPr>
            <w:r w:rsidRPr="00EC0C06">
              <w:rPr>
                <w:rFonts w:eastAsia="Times New Roman" w:cs="Arial"/>
                <w:color w:val="000000"/>
                <w:szCs w:val="20"/>
              </w:rPr>
              <w:t>basisduin</w:t>
            </w:r>
            <w:r>
              <w:rPr>
                <w:rFonts w:eastAsia="Times New Roman" w:cs="Arial"/>
                <w:color w:val="000000"/>
                <w:szCs w:val="20"/>
              </w:rPr>
              <w:t xml:space="preserve"> </w:t>
            </w:r>
            <w:r w:rsidRPr="00EC0C06">
              <w:rPr>
                <w:rFonts w:eastAsia="Times New Roman" w:cs="Arial"/>
                <w:color w:val="000000"/>
                <w:szCs w:val="20"/>
              </w:rPr>
              <w:t>noord_zone2</w:t>
            </w:r>
          </w:p>
        </w:tc>
        <w:tc>
          <w:tcPr>
            <w:tcW w:w="962" w:type="dxa"/>
            <w:shd w:val="clear" w:color="auto" w:fill="auto"/>
            <w:noWrap/>
            <w:vAlign w:val="bottom"/>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224</w:t>
            </w:r>
          </w:p>
        </w:tc>
        <w:tc>
          <w:tcPr>
            <w:tcW w:w="1076" w:type="dxa"/>
            <w:shd w:val="clear" w:color="auto" w:fill="auto"/>
            <w:noWrap/>
            <w:vAlign w:val="bottom"/>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6052</w:t>
            </w:r>
          </w:p>
        </w:tc>
        <w:tc>
          <w:tcPr>
            <w:tcW w:w="1033" w:type="dxa"/>
            <w:shd w:val="clear" w:color="auto" w:fill="auto"/>
            <w:noWrap/>
            <w:vAlign w:val="bottom"/>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7.40</w:t>
            </w:r>
          </w:p>
        </w:tc>
        <w:tc>
          <w:tcPr>
            <w:tcW w:w="1105" w:type="dxa"/>
            <w:shd w:val="clear" w:color="auto" w:fill="auto"/>
            <w:noWrap/>
            <w:vAlign w:val="bottom"/>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0.76</w:t>
            </w:r>
          </w:p>
        </w:tc>
        <w:tc>
          <w:tcPr>
            <w:tcW w:w="1057" w:type="dxa"/>
            <w:shd w:val="clear" w:color="auto" w:fill="auto"/>
            <w:noWrap/>
            <w:vAlign w:val="bottom"/>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9.2</w:t>
            </w:r>
          </w:p>
        </w:tc>
        <w:tc>
          <w:tcPr>
            <w:tcW w:w="1173" w:type="dxa"/>
            <w:shd w:val="clear" w:color="auto" w:fill="auto"/>
            <w:noWrap/>
            <w:vAlign w:val="bottom"/>
            <w:hideMark/>
          </w:tcPr>
          <w:p w:rsidR="00EC0C06" w:rsidRPr="00EC0C06" w:rsidRDefault="00EC0C06" w:rsidP="00E35081">
            <w:pPr>
              <w:spacing w:line="240" w:lineRule="auto"/>
              <w:jc w:val="center"/>
              <w:rPr>
                <w:rFonts w:eastAsia="Times New Roman" w:cs="Arial"/>
                <w:color w:val="000000"/>
                <w:szCs w:val="20"/>
              </w:rPr>
            </w:pPr>
            <w:r w:rsidRPr="00EC0C06">
              <w:rPr>
                <w:rFonts w:eastAsia="Times New Roman" w:cs="Arial"/>
                <w:color w:val="000000"/>
                <w:szCs w:val="20"/>
              </w:rPr>
              <w:t>0.9</w:t>
            </w:r>
          </w:p>
        </w:tc>
        <w:tc>
          <w:tcPr>
            <w:tcW w:w="1080" w:type="dxa"/>
            <w:vMerge/>
            <w:shd w:val="clear" w:color="auto" w:fill="auto"/>
            <w:noWrap/>
            <w:vAlign w:val="bottom"/>
            <w:hideMark/>
          </w:tcPr>
          <w:p w:rsidR="00EC0C06" w:rsidRPr="00EC0C06" w:rsidRDefault="00EC0C06" w:rsidP="00E35081">
            <w:pPr>
              <w:spacing w:line="240" w:lineRule="auto"/>
              <w:jc w:val="center"/>
              <w:rPr>
                <w:rFonts w:eastAsia="Times New Roman" w:cs="Arial"/>
                <w:color w:val="000000"/>
                <w:szCs w:val="20"/>
              </w:rPr>
            </w:pPr>
          </w:p>
        </w:tc>
      </w:tr>
    </w:tbl>
    <w:p w:rsidR="00EC0C06" w:rsidRDefault="00EC0C06" w:rsidP="00EC0C06">
      <w:pPr>
        <w:ind w:left="1134" w:hanging="1134"/>
        <w:rPr>
          <w:lang w:eastAsia="en-US"/>
        </w:rPr>
      </w:pPr>
    </w:p>
    <w:p w:rsidR="00B0434B" w:rsidRDefault="00B0434B" w:rsidP="00B0434B">
      <w:pPr>
        <w:pStyle w:val="Kop2"/>
        <w:numPr>
          <w:ilvl w:val="1"/>
          <w:numId w:val="2"/>
        </w:numPr>
        <w:tabs>
          <w:tab w:val="clear" w:pos="718"/>
          <w:tab w:val="num" w:pos="576"/>
        </w:tabs>
        <w:ind w:left="576"/>
      </w:pPr>
      <w:bookmarkStart w:id="224" w:name="_Toc49772647"/>
      <w:r>
        <w:t>Verwachtingen versus ontwikkeling en lessen</w:t>
      </w:r>
      <w:bookmarkEnd w:id="224"/>
    </w:p>
    <w:p w:rsidR="00B0434B" w:rsidRDefault="00B0434B" w:rsidP="00B0434B">
      <w:pPr>
        <w:rPr>
          <w:lang w:eastAsia="en-US"/>
        </w:rPr>
      </w:pPr>
      <w:r>
        <w:rPr>
          <w:lang w:eastAsia="en-US"/>
        </w:rPr>
        <w:t xml:space="preserve">De geomorfologische ontwikkelingsfase werd bij aanvang geschat op 5 jaar (Vertegaal &amp; Arens, 2008). Naar verwachting zouden: de vallei voldoende zijn opgestoven en het grondwater voldoende gestegen. Fase 1 zou dan afgesloten worden door  het basisduin te stabiliseren om verdere instuiving van de vallei te beperken. Aan het eind van fase 1 zouden de randvoorwaarden voor de volgende fase van ecologische ontwikkeling  optimaal zijn. Uiteindelijk is na 10 jaar de geomorfologische ontwikkelingsfase nog steeds niet afgelopen. Met de verdieping van de vallei is de grondwatertoestand geoptimaliseerd en in die zin zou de vallei klaar zijn voor de volgende ontwikkeling. Het basisduin is grotendeels gestabiliseerd. Probleem is echter dat er toch nog teveel actieve verstuiving in het gebied optreedt, waardoor er weer een dreiging is van verdroging doordat zand in de nu natte delen instuift en deze geleidelijk weer opvult. Voor het zover is zou de verstuiving getemperd moeten worden. De vraag is alleen nog hoe (zie H6). Niet voorzien werd dat bij zuidwestenwind de vallei zelf een belangrijke bron van aanstuivend zand was. Op grond van een analyse van de laatste hoogteveranderingen wordt geconcludeerd dat het instuiven van de natte delen het gevolg is van winderosie elders in de vallei. Aanbeveling is dan ook binnen de vallei </w:t>
      </w:r>
      <w:r>
        <w:rPr>
          <w:lang w:eastAsia="en-US"/>
        </w:rPr>
        <w:lastRenderedPageBreak/>
        <w:t xml:space="preserve">stroken te stabiliseren. Het experiment met de rietpoten, aan de noordkant van de vallei, heeft geleerd dat de vlakken met rietpoten zand invangen, en de tussenliggende, kale vlakken eroderen. </w:t>
      </w:r>
    </w:p>
    <w:p w:rsidR="00B0434B" w:rsidRDefault="00B0434B" w:rsidP="00B0434B">
      <w:pPr>
        <w:rPr>
          <w:lang w:eastAsia="en-US"/>
        </w:rPr>
      </w:pPr>
    </w:p>
    <w:p w:rsidR="00B0434B" w:rsidRDefault="00B0434B" w:rsidP="00B0434B">
      <w:pPr>
        <w:rPr>
          <w:lang w:eastAsia="en-US"/>
        </w:rPr>
      </w:pPr>
      <w:r>
        <w:rPr>
          <w:lang w:eastAsia="en-US"/>
        </w:rPr>
        <w:t>Niet voorzien zijn de volgende punten:</w:t>
      </w:r>
    </w:p>
    <w:p w:rsidR="00B0434B" w:rsidRDefault="00B0434B" w:rsidP="00B0434B">
      <w:pPr>
        <w:pStyle w:val="Lijstalinea"/>
        <w:numPr>
          <w:ilvl w:val="0"/>
          <w:numId w:val="17"/>
        </w:numPr>
        <w:contextualSpacing/>
        <w:rPr>
          <w:lang w:eastAsia="en-US"/>
        </w:rPr>
      </w:pPr>
      <w:r>
        <w:rPr>
          <w:lang w:eastAsia="en-US"/>
        </w:rPr>
        <w:t xml:space="preserve">Enorme dynamiek in </w:t>
      </w:r>
      <w:proofErr w:type="spellStart"/>
      <w:r>
        <w:rPr>
          <w:lang w:eastAsia="en-US"/>
        </w:rPr>
        <w:t>langsrichting</w:t>
      </w:r>
      <w:proofErr w:type="spellEnd"/>
      <w:r>
        <w:rPr>
          <w:lang w:eastAsia="en-US"/>
        </w:rPr>
        <w:t>, waardoor vallei zelf belangrijke bron van instuivend zand is;</w:t>
      </w:r>
    </w:p>
    <w:p w:rsidR="00B0434B" w:rsidRDefault="00B0434B" w:rsidP="00B0434B">
      <w:pPr>
        <w:pStyle w:val="Lijstalinea"/>
        <w:numPr>
          <w:ilvl w:val="0"/>
          <w:numId w:val="17"/>
        </w:numPr>
        <w:contextualSpacing/>
        <w:rPr>
          <w:lang w:eastAsia="en-US"/>
        </w:rPr>
      </w:pPr>
      <w:r>
        <w:rPr>
          <w:lang w:eastAsia="en-US"/>
        </w:rPr>
        <w:t>Beperkte grondwaterstijging;</w:t>
      </w:r>
    </w:p>
    <w:p w:rsidR="00B0434B" w:rsidRDefault="00B0434B" w:rsidP="00B0434B">
      <w:pPr>
        <w:pStyle w:val="Lijstalinea"/>
        <w:numPr>
          <w:ilvl w:val="0"/>
          <w:numId w:val="17"/>
        </w:numPr>
        <w:contextualSpacing/>
        <w:rPr>
          <w:lang w:eastAsia="en-US"/>
        </w:rPr>
      </w:pPr>
      <w:r>
        <w:rPr>
          <w:lang w:eastAsia="en-US"/>
        </w:rPr>
        <w:t>Snelle verlaging van het onbeplante basisduin;</w:t>
      </w:r>
    </w:p>
    <w:p w:rsidR="00B0434B" w:rsidRDefault="00B0434B" w:rsidP="00B0434B">
      <w:pPr>
        <w:pStyle w:val="Lijstalinea"/>
        <w:numPr>
          <w:ilvl w:val="0"/>
          <w:numId w:val="17"/>
        </w:numPr>
        <w:contextualSpacing/>
        <w:rPr>
          <w:lang w:eastAsia="en-US"/>
        </w:rPr>
      </w:pPr>
      <w:r>
        <w:rPr>
          <w:lang w:eastAsia="en-US"/>
        </w:rPr>
        <w:t>Vestiging van Helm in de lagere delen van de vallei en vervolgens ophoging door invangen van zand door de helmpollen;</w:t>
      </w:r>
    </w:p>
    <w:p w:rsidR="00B0434B" w:rsidRDefault="00B0434B" w:rsidP="00B0434B">
      <w:pPr>
        <w:pStyle w:val="Lijstalinea"/>
        <w:numPr>
          <w:ilvl w:val="0"/>
          <w:numId w:val="17"/>
        </w:numPr>
        <w:contextualSpacing/>
        <w:rPr>
          <w:lang w:eastAsia="en-US"/>
        </w:rPr>
      </w:pPr>
      <w:r>
        <w:rPr>
          <w:lang w:eastAsia="en-US"/>
        </w:rPr>
        <w:t>Uitstuiving van de vallei (bedoeling was juist instuiving, voor een natuurlijke gelaagdheid)</w:t>
      </w:r>
    </w:p>
    <w:p w:rsidR="00B0434B" w:rsidRDefault="00B0434B" w:rsidP="00B0434B">
      <w:pPr>
        <w:pStyle w:val="Lijstalinea"/>
        <w:numPr>
          <w:ilvl w:val="0"/>
          <w:numId w:val="17"/>
        </w:numPr>
        <w:contextualSpacing/>
        <w:rPr>
          <w:lang w:eastAsia="en-US"/>
        </w:rPr>
      </w:pPr>
      <w:r>
        <w:rPr>
          <w:lang w:eastAsia="en-US"/>
        </w:rPr>
        <w:t>Effect van Slag Vlugtenburg op de doorstuiving van zand vanaf het strand de noordkant van de vallei in;</w:t>
      </w:r>
    </w:p>
    <w:p w:rsidR="00B0434B" w:rsidRDefault="00B0434B" w:rsidP="00B0434B">
      <w:pPr>
        <w:pStyle w:val="Lijstalinea"/>
        <w:numPr>
          <w:ilvl w:val="0"/>
          <w:numId w:val="17"/>
        </w:numPr>
        <w:contextualSpacing/>
        <w:rPr>
          <w:lang w:eastAsia="en-US"/>
        </w:rPr>
      </w:pPr>
      <w:r>
        <w:rPr>
          <w:lang w:eastAsia="en-US"/>
        </w:rPr>
        <w:t>De plaatsing van strandhuisjes van hun oorspronkelijke plaats naar de voorzijde van het Spanjaardsduin;</w:t>
      </w:r>
    </w:p>
    <w:p w:rsidR="00B0434B" w:rsidRDefault="00B0434B" w:rsidP="00B0434B">
      <w:pPr>
        <w:pStyle w:val="Lijstalinea"/>
        <w:numPr>
          <w:ilvl w:val="0"/>
          <w:numId w:val="17"/>
        </w:numPr>
        <w:contextualSpacing/>
        <w:rPr>
          <w:lang w:eastAsia="en-US"/>
        </w:rPr>
      </w:pPr>
      <w:r>
        <w:rPr>
          <w:lang w:eastAsia="en-US"/>
        </w:rPr>
        <w:t>Volledig onderstuiven van de duikers in de dam van Slag Vlugtenburg.</w:t>
      </w:r>
    </w:p>
    <w:p w:rsidR="00B0434B" w:rsidRDefault="00B0434B" w:rsidP="00B0434B">
      <w:pPr>
        <w:pStyle w:val="Kop3"/>
        <w:numPr>
          <w:ilvl w:val="2"/>
          <w:numId w:val="2"/>
        </w:numPr>
      </w:pPr>
      <w:bookmarkStart w:id="225" w:name="_Toc49772648"/>
      <w:r>
        <w:t>Het basisduin</w:t>
      </w:r>
      <w:bookmarkEnd w:id="225"/>
    </w:p>
    <w:p w:rsidR="00B0434B" w:rsidRPr="00594D0D" w:rsidRDefault="00B0434B" w:rsidP="00B0434B">
      <w:pPr>
        <w:rPr>
          <w:lang w:eastAsia="en-US"/>
        </w:rPr>
      </w:pPr>
    </w:p>
    <w:p w:rsidR="00B0434B" w:rsidRPr="00E4660A" w:rsidRDefault="00B0434B" w:rsidP="00B0434B">
      <w:pPr>
        <w:rPr>
          <w:b/>
          <w:i/>
          <w:lang w:eastAsia="en-US"/>
        </w:rPr>
      </w:pPr>
      <w:r w:rsidRPr="00E4660A">
        <w:rPr>
          <w:b/>
          <w:i/>
          <w:lang w:eastAsia="en-US"/>
        </w:rPr>
        <w:t>Verwachting (V&amp;A2008)</w:t>
      </w:r>
    </w:p>
    <w:p w:rsidR="00B0434B" w:rsidRDefault="00B0434B" w:rsidP="00B0434B">
      <w:pPr>
        <w:rPr>
          <w:lang w:eastAsia="en-US"/>
        </w:rPr>
      </w:pPr>
      <w:r>
        <w:rPr>
          <w:lang w:eastAsia="en-US"/>
        </w:rPr>
        <w:t>Het basisduin is bij aanvang deels kaal (5m NAP), deels ingeplant (7m NAP). Gezien de ontwikkeling ligt de vraag voor de hand waarom dit destijds niet anders om was. Op grond van huidige kennis zou verwacht worden dat het kale duin zou eroderen en dan snel te laag zou worden.</w:t>
      </w:r>
    </w:p>
    <w:p w:rsidR="00B0434B" w:rsidRDefault="00B0434B" w:rsidP="00B0434B">
      <w:pPr>
        <w:rPr>
          <w:lang w:eastAsia="en-US"/>
        </w:rPr>
      </w:pPr>
    </w:p>
    <w:p w:rsidR="00B0434B" w:rsidRDefault="00B0434B" w:rsidP="00B0434B">
      <w:pPr>
        <w:rPr>
          <w:lang w:eastAsia="en-US"/>
        </w:rPr>
      </w:pPr>
      <w:r>
        <w:rPr>
          <w:lang w:eastAsia="en-US"/>
        </w:rPr>
        <w:t>Op het basisduin moet een opgestoven toplaag van ca 2m dik ontstaan zodat mochten hier zich stuifkuilen in ontwikkelen, deze zich ontwikkelen in natuurlijk gelaagd zand (V&amp;A2008). Niet duidelijk is waarom verwacht werd dat het basisduin zou opstuiven terwijl het onbegroeid was.</w:t>
      </w:r>
    </w:p>
    <w:p w:rsidR="00B0434B" w:rsidRDefault="00B0434B" w:rsidP="00B0434B">
      <w:pPr>
        <w:rPr>
          <w:lang w:eastAsia="en-US"/>
        </w:rPr>
      </w:pPr>
    </w:p>
    <w:p w:rsidR="00B0434B" w:rsidRDefault="00B0434B" w:rsidP="00B0434B">
      <w:pPr>
        <w:rPr>
          <w:lang w:eastAsia="en-US"/>
        </w:rPr>
      </w:pPr>
      <w:r>
        <w:rPr>
          <w:lang w:eastAsia="en-US"/>
        </w:rPr>
        <w:t>Het basisduin zal zich als strook witte duinen ontwikkelen, waarvandaan zand richting vallei stuift. Geleidelijk aan zal door de toename van begroeiing de verstuiving afnemen. Op de niet beplante delen zal zich vanzelf vegetatie vestigen (Helm, Biestarwegras) die het basisduin geleidelijk zal stabiliseren. Door het instuiven in de vegetatie zal het basisduin hoger en natuurlijker worden. Aan de luwe (landwaartse) zijde zal de dynamiek van verstuiving geringer zijn en kunnen Grijze duinen tot ontwikkeling komen, maar waarschijnlijker is de vestiging van Duindoornstruweel.</w:t>
      </w:r>
    </w:p>
    <w:p w:rsidR="00B0434B" w:rsidRDefault="00B0434B" w:rsidP="00B0434B">
      <w:pPr>
        <w:rPr>
          <w:lang w:eastAsia="en-US"/>
        </w:rPr>
      </w:pPr>
      <w:r>
        <w:rPr>
          <w:lang w:eastAsia="en-US"/>
        </w:rPr>
        <w:t xml:space="preserve">Incidenteel kan de zee over het basisduin de vallei binnen stromen. </w:t>
      </w:r>
    </w:p>
    <w:p w:rsidR="00B0434B" w:rsidRDefault="00B0434B" w:rsidP="00B0434B">
      <w:pPr>
        <w:rPr>
          <w:lang w:eastAsia="en-US"/>
        </w:rPr>
      </w:pPr>
    </w:p>
    <w:p w:rsidR="00B0434B" w:rsidRPr="00E4660A" w:rsidRDefault="00B0434B" w:rsidP="00B0434B">
      <w:pPr>
        <w:rPr>
          <w:b/>
          <w:i/>
          <w:lang w:eastAsia="en-US"/>
        </w:rPr>
      </w:pPr>
      <w:r w:rsidRPr="00E4660A">
        <w:rPr>
          <w:b/>
          <w:i/>
          <w:lang w:eastAsia="en-US"/>
        </w:rPr>
        <w:t>Ontwikkeling</w:t>
      </w:r>
    </w:p>
    <w:p w:rsidR="00B0434B" w:rsidRDefault="00B0434B" w:rsidP="00B0434B">
      <w:pPr>
        <w:rPr>
          <w:lang w:eastAsia="en-US"/>
        </w:rPr>
      </w:pPr>
      <w:r>
        <w:rPr>
          <w:lang w:eastAsia="en-US"/>
        </w:rPr>
        <w:t>Het basisduin is sterk gegroeid. Het voorheen niet beplante deel was aanvankelijk erosief en werd steeds lager. Daarom is in 2013 besloten tot gedeeltelijke aanplant. Hierna is de hoogte weer toegenomen en is de maximale hoogte vergelijkbaar met die van het beplante basisduin. Wel is er nog steeds een erosieve zone aanwezig tussen de twee ingeplante stroken helm. De verstuiving op het basisduin lijkt geen invloed meer te hebben op de instuiving van de vallei, hoogstens marginaal.</w:t>
      </w:r>
    </w:p>
    <w:p w:rsidR="00B0434B" w:rsidRDefault="00B0434B" w:rsidP="00B0434B">
      <w:pPr>
        <w:rPr>
          <w:lang w:eastAsia="en-US"/>
        </w:rPr>
      </w:pPr>
    </w:p>
    <w:p w:rsidR="00B0434B" w:rsidRPr="00E4660A" w:rsidRDefault="00B0434B" w:rsidP="00B0434B">
      <w:pPr>
        <w:rPr>
          <w:b/>
          <w:i/>
          <w:lang w:eastAsia="en-US"/>
        </w:rPr>
      </w:pPr>
      <w:r w:rsidRPr="00E4660A">
        <w:rPr>
          <w:b/>
          <w:i/>
          <w:lang w:eastAsia="en-US"/>
        </w:rPr>
        <w:t>Knelpunten</w:t>
      </w:r>
    </w:p>
    <w:p w:rsidR="00B0434B" w:rsidRDefault="00B0434B" w:rsidP="00B0434B">
      <w:pPr>
        <w:rPr>
          <w:lang w:eastAsia="en-US"/>
        </w:rPr>
      </w:pPr>
      <w:r>
        <w:rPr>
          <w:lang w:eastAsia="en-US"/>
        </w:rPr>
        <w:t xml:space="preserve">Op het niet beplante basisduin kwam geen spontane vegetatie op, zodat het sterk erodeerde en zodanig laag dreigde te worden dat de zee er vaker dan gewenst overheen zou kunnen stromen (dit is overigens nooit gebeurd). Daarom is in 2013 besloten het basisduin te beplanten. Om het niet met een strak aanplantpatroon van Helm vast te leggen is er voor gekozen een slingerende baan Helm aan de voorzijde aan te brengen, en rechte baan helm meer landwaarts, in de tussenliggende zone geen aanplant. Er is niet voor gekozen om aanplant aan te brengen in natuurlijke patronen. Het kaal </w:t>
      </w:r>
      <w:r>
        <w:rPr>
          <w:lang w:eastAsia="en-US"/>
        </w:rPr>
        <w:lastRenderedPageBreak/>
        <w:t xml:space="preserve">gebleven deel is door langstransport nog steeds erosief en hier komt nog steeds geen spontane vegetatie op. De verdere verlaging door erosie is wel voorkomen, want het voorheen niet beplante deel is door </w:t>
      </w:r>
      <w:proofErr w:type="spellStart"/>
      <w:r>
        <w:rPr>
          <w:lang w:eastAsia="en-US"/>
        </w:rPr>
        <w:t>opstuiving</w:t>
      </w:r>
      <w:proofErr w:type="spellEnd"/>
      <w:r>
        <w:rPr>
          <w:lang w:eastAsia="en-US"/>
        </w:rPr>
        <w:t xml:space="preserve"> in de aangebrachte helmstroken inmiddels weer flink in hoogte toegenomen.</w:t>
      </w:r>
    </w:p>
    <w:p w:rsidR="00B0434B" w:rsidRDefault="00B0434B" w:rsidP="00B0434B">
      <w:pPr>
        <w:rPr>
          <w:lang w:eastAsia="en-US"/>
        </w:rPr>
      </w:pPr>
    </w:p>
    <w:p w:rsidR="00B0434B" w:rsidRPr="00E4660A" w:rsidRDefault="00B0434B" w:rsidP="00B0434B">
      <w:pPr>
        <w:rPr>
          <w:b/>
          <w:i/>
          <w:lang w:eastAsia="en-US"/>
        </w:rPr>
      </w:pPr>
      <w:r w:rsidRPr="00E4660A">
        <w:rPr>
          <w:b/>
          <w:i/>
          <w:lang w:eastAsia="en-US"/>
        </w:rPr>
        <w:t>Lessen</w:t>
      </w:r>
    </w:p>
    <w:p w:rsidR="00B0434B" w:rsidRDefault="00B0434B" w:rsidP="00B0434B">
      <w:pPr>
        <w:rPr>
          <w:lang w:eastAsia="en-US"/>
        </w:rPr>
      </w:pPr>
      <w:r>
        <w:rPr>
          <w:lang w:eastAsia="en-US"/>
        </w:rPr>
        <w:t>Een kaal duin zal gaan eroderen, spontante vestiging van vegetatie hierop is onwaarschijnlijk</w:t>
      </w:r>
    </w:p>
    <w:p w:rsidR="00B0434B" w:rsidRDefault="00B0434B" w:rsidP="00B0434B">
      <w:pPr>
        <w:rPr>
          <w:lang w:eastAsia="en-US"/>
        </w:rPr>
      </w:pPr>
      <w:r>
        <w:rPr>
          <w:lang w:eastAsia="en-US"/>
        </w:rPr>
        <w:t>De aangeplante stroken op het voorheen kale basisduin geven wel een natuurlijkere aanblik dan het geheel ingeplante basisduin, maar het had natuurlijker gekund door het geheel te beplanten in een natuurlijk patroon, zoals bijvoorbeeld aangegeven door V&amp;A2008. Niet duidelijk is waarom geen gebruik gemaakt is van het aanplantplan uit V&amp;A2008.</w:t>
      </w:r>
    </w:p>
    <w:p w:rsidR="00B0434B" w:rsidRDefault="00B0434B" w:rsidP="00B0434B">
      <w:pPr>
        <w:rPr>
          <w:lang w:eastAsia="en-US"/>
        </w:rPr>
      </w:pPr>
    </w:p>
    <w:p w:rsidR="00B0434B" w:rsidRDefault="00B0434B" w:rsidP="00B0434B">
      <w:pPr>
        <w:rPr>
          <w:lang w:eastAsia="en-US"/>
        </w:rPr>
      </w:pPr>
      <w:r>
        <w:rPr>
          <w:lang w:eastAsia="en-US"/>
        </w:rPr>
        <w:t xml:space="preserve">De vorming van (potentieel) Witte duinen gaat snel. Een aangeplant duin kan door </w:t>
      </w:r>
      <w:proofErr w:type="spellStart"/>
      <w:r>
        <w:rPr>
          <w:lang w:eastAsia="en-US"/>
        </w:rPr>
        <w:t>opstuiving</w:t>
      </w:r>
      <w:proofErr w:type="spellEnd"/>
      <w:r>
        <w:rPr>
          <w:lang w:eastAsia="en-US"/>
        </w:rPr>
        <w:t xml:space="preserve"> in de loop van 10 jaar transformeren in een volledig natuurlijk uitziend Wit duin (maar kwalificeert het ook als H2120 en is de kwaliteit vergelijkbaar met natuurlijk Wit duin?).</w:t>
      </w:r>
    </w:p>
    <w:p w:rsidR="00B0434B" w:rsidRDefault="00B0434B" w:rsidP="00B0434B"/>
    <w:p w:rsidR="00B0434B" w:rsidRPr="00594D0D" w:rsidRDefault="00B0434B" w:rsidP="00B0434B">
      <w:pPr>
        <w:rPr>
          <w:b/>
          <w:i/>
        </w:rPr>
      </w:pPr>
      <w:r w:rsidRPr="00594D0D">
        <w:rPr>
          <w:b/>
          <w:i/>
        </w:rPr>
        <w:t>Beplant deel noord</w:t>
      </w:r>
    </w:p>
    <w:p w:rsidR="00B0434B" w:rsidRDefault="00B0434B" w:rsidP="00B0434B">
      <w:pPr>
        <w:rPr>
          <w:lang w:eastAsia="en-US"/>
        </w:rPr>
      </w:pPr>
      <w:r>
        <w:rPr>
          <w:lang w:eastAsia="en-US"/>
        </w:rPr>
        <w:t xml:space="preserve">Dit deel gaat naar het noorden (ten noorden van Slag Arendsduin) over in de duinversterking Delfland. Vóór de duinvoet liggen strandhuisjes. Het basisduin is veel natuurlijker geworden en aanzienlijk in hoogte toegenomen. Plaatselijk bedraagt de hoogtetoename t.o.v. de uitgangssituatie in 2009 meer dan 6m. </w:t>
      </w:r>
    </w:p>
    <w:p w:rsidR="00B0434B" w:rsidRDefault="00B0434B" w:rsidP="00B0434B">
      <w:pPr>
        <w:rPr>
          <w:lang w:eastAsia="en-US"/>
        </w:rPr>
      </w:pPr>
    </w:p>
    <w:p w:rsidR="00B0434B" w:rsidRPr="00594D0D" w:rsidRDefault="00B0434B" w:rsidP="00B0434B">
      <w:pPr>
        <w:rPr>
          <w:b/>
          <w:i/>
        </w:rPr>
      </w:pPr>
      <w:r>
        <w:rPr>
          <w:b/>
          <w:i/>
        </w:rPr>
        <w:t>Voorheen o</w:t>
      </w:r>
      <w:r w:rsidRPr="00594D0D">
        <w:rPr>
          <w:b/>
          <w:i/>
        </w:rPr>
        <w:t>nbeplant deel noord</w:t>
      </w:r>
    </w:p>
    <w:p w:rsidR="00B0434B" w:rsidRDefault="00B0434B" w:rsidP="00B0434B">
      <w:pPr>
        <w:rPr>
          <w:lang w:eastAsia="en-US"/>
        </w:rPr>
      </w:pPr>
      <w:r>
        <w:rPr>
          <w:lang w:eastAsia="en-US"/>
        </w:rPr>
        <w:t>Dit deel is aanvankelijk sterk geërodeerd. Er is niet spontaan vegetatie gevestigd. De maximale hoogte kwam plaatselijk beneden 4.5m NAP. Na de Sinterklaasstorm in 2013 was er bijna sprake van instroming van zeewater. De sporen van golven waren tot over de top van het basisduin te zien.</w:t>
      </w:r>
    </w:p>
    <w:p w:rsidR="00B0434B" w:rsidRDefault="00B0434B" w:rsidP="00B0434B">
      <w:pPr>
        <w:rPr>
          <w:lang w:eastAsia="en-US"/>
        </w:rPr>
      </w:pPr>
      <w:r>
        <w:rPr>
          <w:lang w:eastAsia="en-US"/>
        </w:rPr>
        <w:t>In 2013 zijn twee stroken Helm ingeplant, waarna de hoogte snel is toegenomen. De meest zeewaartse strook heeft het meest ingevangen en is nu qua hoogte vergelijkbaar met het beplante basisduin. De tweede strook heeft aanmerkelijk minder ingevangen, en op grond van deze ontwikkeling wordt geconcludeerd dat het basisduin maar voor beperkte doorvoer van zand richting vallei zorgt.</w:t>
      </w:r>
    </w:p>
    <w:p w:rsidR="00B0434B" w:rsidRDefault="00B0434B" w:rsidP="00B0434B">
      <w:pPr>
        <w:rPr>
          <w:lang w:eastAsia="en-US"/>
        </w:rPr>
      </w:pPr>
    </w:p>
    <w:p w:rsidR="00B0434B" w:rsidRPr="007D73EE" w:rsidRDefault="00B0434B" w:rsidP="00B0434B">
      <w:pPr>
        <w:rPr>
          <w:b/>
          <w:i/>
          <w:lang w:eastAsia="en-US"/>
        </w:rPr>
      </w:pPr>
      <w:r w:rsidRPr="007D73EE">
        <w:rPr>
          <w:b/>
          <w:i/>
          <w:lang w:eastAsia="en-US"/>
        </w:rPr>
        <w:t>Beplant deel midden, Slag Vlugtenburg</w:t>
      </w:r>
    </w:p>
    <w:p w:rsidR="00B0434B" w:rsidRDefault="00B0434B" w:rsidP="00B0434B">
      <w:pPr>
        <w:rPr>
          <w:lang w:eastAsia="en-US"/>
        </w:rPr>
      </w:pPr>
      <w:r>
        <w:rPr>
          <w:lang w:eastAsia="en-US"/>
        </w:rPr>
        <w:t>Het basisduin kent nauwelijks een natuurlijke ontwikkeling in verband met het vele graven en schuiven vanwege de aanwezige infrastructuur. Belangrijk in dit deel is dat zeer veel zand via de slag de vallei in is gestoven, met name aan de noordkant. Rondom de dam door de vallei is zeer veel zand afgezet, en de duikers zijn dan ook geheel onder het zand verdwenen.</w:t>
      </w:r>
    </w:p>
    <w:p w:rsidR="00B0434B" w:rsidRDefault="00B0434B" w:rsidP="00B0434B">
      <w:pPr>
        <w:rPr>
          <w:lang w:eastAsia="en-US"/>
        </w:rPr>
      </w:pPr>
      <w:r>
        <w:rPr>
          <w:lang w:eastAsia="en-US"/>
        </w:rPr>
        <w:t>Op de lijzijde van het basisduin staat inmiddels dichte Duindoorn.</w:t>
      </w:r>
    </w:p>
    <w:p w:rsidR="00B0434B" w:rsidRDefault="00B0434B" w:rsidP="00B0434B">
      <w:pPr>
        <w:rPr>
          <w:lang w:eastAsia="en-US"/>
        </w:rPr>
      </w:pPr>
    </w:p>
    <w:p w:rsidR="00B0434B" w:rsidRPr="00594D0D" w:rsidRDefault="00B0434B" w:rsidP="00B0434B">
      <w:pPr>
        <w:rPr>
          <w:b/>
          <w:i/>
        </w:rPr>
      </w:pPr>
      <w:r>
        <w:rPr>
          <w:b/>
          <w:i/>
        </w:rPr>
        <w:t>Voorheen o</w:t>
      </w:r>
      <w:r w:rsidRPr="00594D0D">
        <w:rPr>
          <w:b/>
          <w:i/>
        </w:rPr>
        <w:t>nbeplant deel zuid</w:t>
      </w:r>
    </w:p>
    <w:p w:rsidR="00B0434B" w:rsidRDefault="00B0434B" w:rsidP="00B0434B">
      <w:pPr>
        <w:rPr>
          <w:lang w:eastAsia="en-US"/>
        </w:rPr>
      </w:pPr>
      <w:r>
        <w:rPr>
          <w:lang w:eastAsia="en-US"/>
        </w:rPr>
        <w:t xml:space="preserve">De ontwikkeling was hier vergelijkbaar met het noordelijke onbeplante deel, met forse erosie tot 2013, daarna aanplant en ophoging. Verschil met het noordelijk deel is dat hier het kale vlak tussen de aangeplante stroken inmiddels ook is ingeplant (in 2017), met Helm afkomstig uit de vallei. Hierbij is geen strak aanplantpatroon gebruikt, waardoor het oppervlak er natuurlijker uit ziet. Hoewel de vegetatie nog vooral uit Helm bestaat, zijn er wel enkele kenmerkende soorten voor Grijze duinen aanwezig. De overstuiving van dit vlak is beperkt tot hoogstens enkele </w:t>
      </w:r>
      <w:proofErr w:type="spellStart"/>
      <w:r>
        <w:rPr>
          <w:lang w:eastAsia="en-US"/>
        </w:rPr>
        <w:t>cm’s</w:t>
      </w:r>
      <w:proofErr w:type="spellEnd"/>
      <w:r>
        <w:rPr>
          <w:lang w:eastAsia="en-US"/>
        </w:rPr>
        <w:t>.</w:t>
      </w:r>
    </w:p>
    <w:p w:rsidR="00B0434B" w:rsidRDefault="00B0434B" w:rsidP="00B0434B">
      <w:pPr>
        <w:rPr>
          <w:lang w:eastAsia="en-US"/>
        </w:rPr>
      </w:pPr>
      <w:r>
        <w:rPr>
          <w:lang w:eastAsia="en-US"/>
        </w:rPr>
        <w:t>Op de overgang naar het beplant deel zuid bevindt zich een kerf, waar het niet goed lukt om de dynamiek te beteugelen. Via dit gat komt veel zand naar binnen, en hoopt zich voor het grootste deel op in een depositiezone op het basisduin. Waarschijnlijk vindt hier vandaan wel enige doorvoer richting vallei plaats. Hier ligt niet de vierde, uitgegraven schotel achter, dus te veel instuiving is hier niet gewenst. Waarschijnlijk is wat intensiever beheer hier voldoende om het gat te dichten.</w:t>
      </w:r>
    </w:p>
    <w:p w:rsidR="00B0434B" w:rsidRPr="00594D0D" w:rsidRDefault="00B0434B" w:rsidP="00B0434B">
      <w:pPr>
        <w:rPr>
          <w:b/>
          <w:i/>
        </w:rPr>
      </w:pPr>
      <w:r w:rsidRPr="00594D0D">
        <w:rPr>
          <w:b/>
          <w:i/>
        </w:rPr>
        <w:lastRenderedPageBreak/>
        <w:t>Beplant deel zuid</w:t>
      </w:r>
    </w:p>
    <w:p w:rsidR="00B0434B" w:rsidRDefault="00B0434B" w:rsidP="00B0434B">
      <w:pPr>
        <w:rPr>
          <w:lang w:eastAsia="en-US"/>
        </w:rPr>
      </w:pPr>
      <w:r>
        <w:rPr>
          <w:lang w:eastAsia="en-US"/>
        </w:rPr>
        <w:t>Dit deel ontwikkeld zich vergelijkbaar met het noordelijk deel beplant. Belangrijkste verschil is dat in de zuidelijke helft strandhuisjes voor het basisduin staan. Deze hebben een effect op de ontwikkeling van het basisduin: er komt minder zand binnen, er blijft meer zand op het strand, en de morfologie ontwikkelt zich minder spontaan en natuurlijk, maar homogener.</w:t>
      </w:r>
    </w:p>
    <w:p w:rsidR="00B0434B" w:rsidRDefault="00B0434B" w:rsidP="00B0434B">
      <w:pPr>
        <w:rPr>
          <w:lang w:eastAsia="en-US"/>
        </w:rPr>
      </w:pPr>
    </w:p>
    <w:p w:rsidR="00B0434B" w:rsidRDefault="00B0434B" w:rsidP="00B0434B">
      <w:pPr>
        <w:ind w:left="1134" w:hanging="1134"/>
        <w:jc w:val="center"/>
        <w:rPr>
          <w:lang w:eastAsia="en-US"/>
        </w:rPr>
      </w:pPr>
      <w:r>
        <w:rPr>
          <w:noProof/>
        </w:rPr>
        <w:drawing>
          <wp:inline distT="0" distB="0" distL="0" distR="0" wp14:anchorId="2ADB8ACB" wp14:editId="43685BE5">
            <wp:extent cx="5248893" cy="3278652"/>
            <wp:effectExtent l="0" t="0" r="9525"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48876" cy="3278641"/>
                    </a:xfrm>
                    <a:prstGeom prst="rect">
                      <a:avLst/>
                    </a:prstGeom>
                    <a:noFill/>
                    <a:ln>
                      <a:noFill/>
                    </a:ln>
                  </pic:spPr>
                </pic:pic>
              </a:graphicData>
            </a:graphic>
          </wp:inline>
        </w:drawing>
      </w:r>
    </w:p>
    <w:p w:rsidR="00B0434B" w:rsidRDefault="00B0434B" w:rsidP="00B0434B">
      <w:pPr>
        <w:pStyle w:val="Bijschrift"/>
      </w:pPr>
      <w:bookmarkStart w:id="226" w:name="_Toc49757786"/>
      <w:r>
        <w:t xml:space="preserve">Figuur </w:t>
      </w:r>
      <w:fldSimple w:instr=" STYLEREF 1 \s ">
        <w:r w:rsidR="00620770">
          <w:rPr>
            <w:noProof/>
          </w:rPr>
          <w:t>4</w:t>
        </w:r>
      </w:fldSimple>
      <w:r>
        <w:t>.</w:t>
      </w:r>
      <w:fldSimple w:instr=" SEQ Figuur \* ARABIC \s 1 ">
        <w:r w:rsidR="00620770">
          <w:rPr>
            <w:noProof/>
          </w:rPr>
          <w:t>9</w:t>
        </w:r>
      </w:fldSimple>
      <w:r>
        <w:t>. Vergelijking hoogteverandering zeereep 2009-2019 met strandhuisjes (rood) en zonder (zwart).</w:t>
      </w:r>
      <w:bookmarkEnd w:id="226"/>
    </w:p>
    <w:p w:rsidR="00B0434B" w:rsidRDefault="00B0434B" w:rsidP="00B0434B">
      <w:pPr>
        <w:pStyle w:val="Kop3"/>
        <w:numPr>
          <w:ilvl w:val="2"/>
          <w:numId w:val="2"/>
        </w:numPr>
      </w:pPr>
      <w:bookmarkStart w:id="227" w:name="_Toc49772649"/>
      <w:r>
        <w:t>De duinvallei</w:t>
      </w:r>
      <w:bookmarkEnd w:id="227"/>
      <w:r>
        <w:t xml:space="preserve"> </w:t>
      </w:r>
    </w:p>
    <w:p w:rsidR="00B0434B" w:rsidRDefault="00B0434B" w:rsidP="00B0434B">
      <w:pPr>
        <w:rPr>
          <w:lang w:eastAsia="en-US"/>
        </w:rPr>
      </w:pPr>
    </w:p>
    <w:p w:rsidR="00B0434B" w:rsidRPr="00E4660A" w:rsidRDefault="00B0434B" w:rsidP="00B0434B">
      <w:pPr>
        <w:rPr>
          <w:b/>
          <w:i/>
          <w:lang w:eastAsia="en-US"/>
        </w:rPr>
      </w:pPr>
      <w:r w:rsidRPr="00E4660A">
        <w:rPr>
          <w:b/>
          <w:i/>
          <w:lang w:eastAsia="en-US"/>
        </w:rPr>
        <w:t>Verwachting (V&amp;A2008)</w:t>
      </w:r>
    </w:p>
    <w:p w:rsidR="00B0434B" w:rsidRDefault="00B0434B" w:rsidP="00B0434B">
      <w:pPr>
        <w:rPr>
          <w:lang w:eastAsia="en-US"/>
        </w:rPr>
      </w:pPr>
      <w:r>
        <w:rPr>
          <w:lang w:eastAsia="en-US"/>
        </w:rPr>
        <w:t xml:space="preserve">Vallei heeft een holle bodem en een hoogte op het diepste punt vergelijkbaar met het  grondwaterpeil bij een extreem droog jaar. Deze hoogte wordt geschat op 1.96m NAP, Een deel van de vallei zal bestaan uit onverstoord duinzand. Door instuiving zal de vallei ophogen, zodat de condities niet te nat worden en er een natuurlijke bovenlaag ontstaat. Deze </w:t>
      </w:r>
      <w:proofErr w:type="spellStart"/>
      <w:r>
        <w:rPr>
          <w:lang w:eastAsia="en-US"/>
        </w:rPr>
        <w:t>opstuiving</w:t>
      </w:r>
      <w:proofErr w:type="spellEnd"/>
      <w:r>
        <w:rPr>
          <w:lang w:eastAsia="en-US"/>
        </w:rPr>
        <w:t xml:space="preserve"> moet van strand en basisduin komen. Daarom is de ontwikkeling van embryonale duinen niet gewenst, omdat deze zand wat vanaf het strand aangevoerd wordt invangen, zodat dit zand de vallei niet kan bereiken. De </w:t>
      </w:r>
      <w:proofErr w:type="spellStart"/>
      <w:r>
        <w:rPr>
          <w:lang w:eastAsia="en-US"/>
        </w:rPr>
        <w:t>opstuivingslaag</w:t>
      </w:r>
      <w:proofErr w:type="spellEnd"/>
      <w:r>
        <w:rPr>
          <w:lang w:eastAsia="en-US"/>
        </w:rPr>
        <w:t xml:space="preserve"> zou 0.3m moeten bedragen, en het oppervlak zou dan op 2.35m NAP moeten komen te liggen, het gemiddelde van extreem nat en extreem droog. De verwachte toename van de grondwaterstand is 0.67-1.25m. </w:t>
      </w:r>
    </w:p>
    <w:p w:rsidR="00B0434B" w:rsidRDefault="00B0434B" w:rsidP="00B0434B">
      <w:pPr>
        <w:rPr>
          <w:lang w:eastAsia="en-US"/>
        </w:rPr>
      </w:pPr>
    </w:p>
    <w:p w:rsidR="00B0434B" w:rsidRDefault="00B0434B" w:rsidP="00B0434B">
      <w:pPr>
        <w:rPr>
          <w:lang w:eastAsia="en-US"/>
        </w:rPr>
      </w:pPr>
      <w:r>
        <w:rPr>
          <w:lang w:eastAsia="en-US"/>
        </w:rPr>
        <w:t>Een te lage grondwaterstand als mogelijk knelpunt werd niet voorzien.</w:t>
      </w:r>
    </w:p>
    <w:p w:rsidR="00B0434B" w:rsidRDefault="00B0434B" w:rsidP="00B0434B">
      <w:pPr>
        <w:rPr>
          <w:lang w:eastAsia="en-US"/>
        </w:rPr>
      </w:pPr>
    </w:p>
    <w:p w:rsidR="00B0434B" w:rsidRDefault="00B0434B" w:rsidP="00B0434B">
      <w:pPr>
        <w:rPr>
          <w:lang w:eastAsia="en-US"/>
        </w:rPr>
      </w:pPr>
      <w:r>
        <w:rPr>
          <w:lang w:eastAsia="en-US"/>
        </w:rPr>
        <w:t xml:space="preserve">Het mag duidelijk zijn dat van de voorspelling van de grondwaterstand niet veel klopte. En van de </w:t>
      </w:r>
      <w:proofErr w:type="spellStart"/>
      <w:r>
        <w:rPr>
          <w:lang w:eastAsia="en-US"/>
        </w:rPr>
        <w:t>opstuiving</w:t>
      </w:r>
      <w:proofErr w:type="spellEnd"/>
      <w:r>
        <w:rPr>
          <w:lang w:eastAsia="en-US"/>
        </w:rPr>
        <w:t xml:space="preserve"> gelukkig ook niet, in tegenstelling is de vallei juist geërodeerd, waardoor het grondwater toch nog enigszins in de buurt van het oppervlak kwam.</w:t>
      </w:r>
    </w:p>
    <w:p w:rsidR="00B0434B" w:rsidRDefault="00B0434B" w:rsidP="00B0434B">
      <w:pPr>
        <w:rPr>
          <w:lang w:eastAsia="en-US"/>
        </w:rPr>
      </w:pPr>
    </w:p>
    <w:p w:rsidR="00B0434B" w:rsidRPr="00E4660A" w:rsidRDefault="00B0434B" w:rsidP="00B0434B">
      <w:pPr>
        <w:rPr>
          <w:b/>
          <w:i/>
          <w:lang w:eastAsia="en-US"/>
        </w:rPr>
      </w:pPr>
      <w:r w:rsidRPr="00E4660A">
        <w:rPr>
          <w:b/>
          <w:i/>
          <w:lang w:eastAsia="en-US"/>
        </w:rPr>
        <w:t>Ontwikkeling</w:t>
      </w:r>
    </w:p>
    <w:p w:rsidR="00B0434B" w:rsidRDefault="00B0434B" w:rsidP="00B0434B">
      <w:pPr>
        <w:rPr>
          <w:lang w:eastAsia="en-US"/>
        </w:rPr>
      </w:pPr>
      <w:r>
        <w:rPr>
          <w:lang w:eastAsia="en-US"/>
        </w:rPr>
        <w:t xml:space="preserve">De ontwikkeling van de duinvallei is nogal anders dan verwacht. Belangrijkste is dat de grondwaterstand veel minder is gestegen dan verwacht en de ontwikkeling van de vallei daardoor te </w:t>
      </w:r>
      <w:r>
        <w:rPr>
          <w:lang w:eastAsia="en-US"/>
        </w:rPr>
        <w:lastRenderedPageBreak/>
        <w:t xml:space="preserve">droog bleef. Gelukkig was er van </w:t>
      </w:r>
      <w:proofErr w:type="spellStart"/>
      <w:r>
        <w:rPr>
          <w:lang w:eastAsia="en-US"/>
        </w:rPr>
        <w:t>opstuiving</w:t>
      </w:r>
      <w:proofErr w:type="spellEnd"/>
      <w:r>
        <w:rPr>
          <w:lang w:eastAsia="en-US"/>
        </w:rPr>
        <w:t xml:space="preserve"> van de vallei geen sprake, maar stoof deze, ook tegen de verwachtingen in, juist uit, waardoor het grondwater toch nog dichter bij het oppervlak kwam. Echter niet genoeg om voldoende vochtige condities te hebben voor de ontwikkeling van een geheel scala aan natte duinvallei elementen. Bij een tijdelijk lagere grondwaterstand kon zich Helm in de vallei vestigen, waarin vervolgens </w:t>
      </w:r>
      <w:proofErr w:type="spellStart"/>
      <w:r>
        <w:rPr>
          <w:lang w:eastAsia="en-US"/>
        </w:rPr>
        <w:t>rondstuivend</w:t>
      </w:r>
      <w:proofErr w:type="spellEnd"/>
      <w:r>
        <w:rPr>
          <w:lang w:eastAsia="en-US"/>
        </w:rPr>
        <w:t xml:space="preserve"> zand werd ingevangen, waardoor lokaal de hoogte binnen de vallei wel ging toenemen, en het oppervlak hier nog verder buiten het bereik van het oppervlak kwam. Door de aanwezigheid van schelpen in het aangebrachte sediment ontstonden schelpenvloertjes. Omdat de concentratie van schelpen waarschijnlijk niet homogeen was, erodeerde er op sommige plekken meer zand, op andere minder, maar volgens een chaotisch patroon. Hierdoor ontstond een onnatuurlijk microreliëf. Dit is bij de verdieping in 2019 verwijderd.</w:t>
      </w:r>
    </w:p>
    <w:p w:rsidR="00B0434B" w:rsidRDefault="00B0434B" w:rsidP="00B0434B">
      <w:pPr>
        <w:rPr>
          <w:lang w:eastAsia="en-US"/>
        </w:rPr>
      </w:pPr>
    </w:p>
    <w:p w:rsidR="00B0434B" w:rsidRPr="00E4660A" w:rsidRDefault="00B0434B" w:rsidP="00B0434B">
      <w:pPr>
        <w:rPr>
          <w:b/>
          <w:i/>
          <w:lang w:eastAsia="en-US"/>
        </w:rPr>
      </w:pPr>
      <w:r w:rsidRPr="00E4660A">
        <w:rPr>
          <w:b/>
          <w:i/>
          <w:lang w:eastAsia="en-US"/>
        </w:rPr>
        <w:t>Knelpunten</w:t>
      </w:r>
    </w:p>
    <w:p w:rsidR="00B0434B" w:rsidRDefault="00B0434B" w:rsidP="00B0434B">
      <w:pPr>
        <w:rPr>
          <w:lang w:eastAsia="en-US"/>
        </w:rPr>
      </w:pPr>
      <w:r>
        <w:rPr>
          <w:lang w:eastAsia="en-US"/>
        </w:rPr>
        <w:t>Er is geen goede grondwatermodellering gedaan, wat op zich vreemd is, gezien het ultieme belang van de grondwaterstand in relatie tot het te realiseren oppervlak aan H2190, Natte Duinvallei. Blijkbaar was er veel vertrouwen in de schatting destijds. Achteraf is niet te achterhalen hoe deze schatting tot stand is gekomen.</w:t>
      </w:r>
    </w:p>
    <w:p w:rsidR="00B0434B" w:rsidRDefault="00B0434B" w:rsidP="00B0434B">
      <w:pPr>
        <w:rPr>
          <w:lang w:eastAsia="en-US"/>
        </w:rPr>
      </w:pPr>
    </w:p>
    <w:p w:rsidR="00B0434B" w:rsidRDefault="00B0434B" w:rsidP="00B0434B">
      <w:pPr>
        <w:rPr>
          <w:lang w:eastAsia="en-US"/>
        </w:rPr>
      </w:pPr>
      <w:r>
        <w:rPr>
          <w:lang w:eastAsia="en-US"/>
        </w:rPr>
        <w:t>Schelpen in het opgebrachte sediment hebben een groot effect op het zandtransport, maar ook op de morfologische ontwikkeling. Door verschillen in schelpconcentratie ontstaan er door de vallei heen onnatuurlijke hobbels.</w:t>
      </w:r>
    </w:p>
    <w:p w:rsidR="00B0434B" w:rsidRDefault="00B0434B" w:rsidP="00B0434B">
      <w:pPr>
        <w:rPr>
          <w:lang w:eastAsia="en-US"/>
        </w:rPr>
      </w:pPr>
      <w:r>
        <w:rPr>
          <w:lang w:eastAsia="en-US"/>
        </w:rPr>
        <w:t xml:space="preserve">De vestiging van Helm in de vallei door te droge omstandigheden met als gevolg duinontwikkeling in de vallei was niet voorzien, en zorgde voor een aanzienlijke verhoging van juist die delen die het dichtst op het grondwater lagen. </w:t>
      </w:r>
    </w:p>
    <w:p w:rsidR="00B0434B" w:rsidRDefault="00B0434B" w:rsidP="00B0434B">
      <w:pPr>
        <w:rPr>
          <w:lang w:eastAsia="en-US"/>
        </w:rPr>
      </w:pPr>
    </w:p>
    <w:p w:rsidR="00B0434B" w:rsidRDefault="00B0434B" w:rsidP="00B0434B">
      <w:pPr>
        <w:rPr>
          <w:lang w:eastAsia="en-US"/>
        </w:rPr>
      </w:pPr>
      <w:r>
        <w:rPr>
          <w:lang w:eastAsia="en-US"/>
        </w:rPr>
        <w:t>Een groot deel van de dynamiek binnen de vallei lijkt bepaald te worden door langstransport met zuidwesten wind. Het was niet voorzien dat langstransport zou domineren over dwarstransport, dus dwars op het basisduin, van strand naar basisduin naar vallei naar oude zeereep.</w:t>
      </w:r>
    </w:p>
    <w:p w:rsidR="00B0434B" w:rsidRDefault="00B0434B" w:rsidP="00B0434B">
      <w:pPr>
        <w:rPr>
          <w:lang w:eastAsia="en-US"/>
        </w:rPr>
      </w:pPr>
    </w:p>
    <w:p w:rsidR="00B0434B" w:rsidRDefault="00B0434B" w:rsidP="00B0434B">
      <w:pPr>
        <w:rPr>
          <w:b/>
          <w:i/>
          <w:lang w:eastAsia="en-US"/>
        </w:rPr>
      </w:pPr>
      <w:r w:rsidRPr="00E4660A">
        <w:rPr>
          <w:b/>
          <w:i/>
          <w:lang w:eastAsia="en-US"/>
        </w:rPr>
        <w:t>Lessen</w:t>
      </w:r>
    </w:p>
    <w:p w:rsidR="00B0434B" w:rsidRDefault="00B0434B" w:rsidP="00B0434B">
      <w:pPr>
        <w:rPr>
          <w:lang w:eastAsia="en-US"/>
        </w:rPr>
      </w:pPr>
      <w:r w:rsidRPr="00E4660A">
        <w:rPr>
          <w:lang w:eastAsia="en-US"/>
        </w:rPr>
        <w:t xml:space="preserve">Voor de </w:t>
      </w:r>
      <w:r>
        <w:rPr>
          <w:lang w:eastAsia="en-US"/>
        </w:rPr>
        <w:t xml:space="preserve">ontwikkeling van een natte duinvallei is een accurate prognose van de grondwaterstand actueel. </w:t>
      </w:r>
    </w:p>
    <w:p w:rsidR="00B0434B" w:rsidRDefault="00B0434B" w:rsidP="00B0434B">
      <w:pPr>
        <w:rPr>
          <w:lang w:eastAsia="en-US"/>
        </w:rPr>
      </w:pPr>
    </w:p>
    <w:p w:rsidR="00B0434B" w:rsidRDefault="00B0434B" w:rsidP="00B0434B">
      <w:pPr>
        <w:rPr>
          <w:lang w:eastAsia="en-US"/>
        </w:rPr>
      </w:pPr>
      <w:r>
        <w:rPr>
          <w:lang w:eastAsia="en-US"/>
        </w:rPr>
        <w:t xml:space="preserve">Het idee om door </w:t>
      </w:r>
      <w:proofErr w:type="spellStart"/>
      <w:r>
        <w:rPr>
          <w:lang w:eastAsia="en-US"/>
        </w:rPr>
        <w:t>opstuiving</w:t>
      </w:r>
      <w:proofErr w:type="spellEnd"/>
      <w:r>
        <w:rPr>
          <w:lang w:eastAsia="en-US"/>
        </w:rPr>
        <w:t xml:space="preserve"> een natuurlijk gelaagde bodem te laten ontstaan is in de praktijk erg moeilijk. Omdat de vallei zelf nog kaal is (en moet blijven zolang de grondwatercondities nog niet goed zijn) is de balans tussen in- en </w:t>
      </w:r>
      <w:proofErr w:type="spellStart"/>
      <w:r>
        <w:rPr>
          <w:lang w:eastAsia="en-US"/>
        </w:rPr>
        <w:t>uitstuivend</w:t>
      </w:r>
      <w:proofErr w:type="spellEnd"/>
      <w:r>
        <w:rPr>
          <w:lang w:eastAsia="en-US"/>
        </w:rPr>
        <w:t xml:space="preserve"> zand eigenlijk niet te regelen. Waarschijnlijk speelt de expositie van de kust hier ook een rol bij. De vallei is zo georiënteerd dat de </w:t>
      </w:r>
      <w:proofErr w:type="spellStart"/>
      <w:r>
        <w:rPr>
          <w:lang w:eastAsia="en-US"/>
        </w:rPr>
        <w:t>lengte-as</w:t>
      </w:r>
      <w:proofErr w:type="spellEnd"/>
      <w:r>
        <w:rPr>
          <w:lang w:eastAsia="en-US"/>
        </w:rPr>
        <w:t xml:space="preserve"> in de richting van de zeer frequente zuidwestenwind ligt. Ook bij meer westelijke of meer zuidelijke wind zal de wind gestuurd worden door de vallei. Langstransport door de vallei is waarschijnlijk zeer belangrijk geweest voor de erosie in de vallei. De aanvulling door aanstuiving vanuit het basisduin kon dit niet bij houden, hoewel het waarschijnlijker is dat aanstuiving vanaf het basisduin niet tot stilstand kwam in de vallei, maar doorstoof. Mogelijk kon bij noordwestenwind, dus dwars op de kust, zand wel vanaf het basisduin in de vallei stuiven en daar tot rust komen, omdat dan de vallei in de luwte van het basisduin ligt. Naarmate het basisduin hoger werd en meer begroeid raakte kon deze luwtewerking sterker worden. Detailinformatie over dit soort processen is echter niet beschikbaar.</w:t>
      </w:r>
    </w:p>
    <w:p w:rsidR="00B0434B" w:rsidRDefault="00B0434B" w:rsidP="00B0434B">
      <w:pPr>
        <w:rPr>
          <w:lang w:eastAsia="en-US"/>
        </w:rPr>
      </w:pPr>
    </w:p>
    <w:p w:rsidR="00B0434B" w:rsidRPr="00E4660A" w:rsidRDefault="00B0434B" w:rsidP="00B0434B">
      <w:pPr>
        <w:rPr>
          <w:lang w:eastAsia="en-US"/>
        </w:rPr>
      </w:pPr>
      <w:r>
        <w:rPr>
          <w:lang w:eastAsia="en-US"/>
        </w:rPr>
        <w:t xml:space="preserve">Het is de vraag of het in het ontwerp zo slim is geweest om de slag dwars door de vallei te laten lopen, en niet meer richting één van beide einden. De slag zorgt sowieso voor een tweedeling, brengt veel verstoring met zich mee in de vorm van passanten en heeft ook gezorgd voor een ongewenste instuiving van zand vanaf het strand. Voor het deel van de vallei, waar de grootste </w:t>
      </w:r>
      <w:r>
        <w:rPr>
          <w:lang w:eastAsia="en-US"/>
        </w:rPr>
        <w:lastRenderedPageBreak/>
        <w:t xml:space="preserve">potenties voor de ontwikkeling van een natte duinvallei lagen, is bovendien een sterk </w:t>
      </w:r>
      <w:proofErr w:type="spellStart"/>
      <w:r>
        <w:rPr>
          <w:lang w:eastAsia="en-US"/>
        </w:rPr>
        <w:t>verrommeld</w:t>
      </w:r>
      <w:proofErr w:type="spellEnd"/>
      <w:r>
        <w:rPr>
          <w:lang w:eastAsia="en-US"/>
        </w:rPr>
        <w:t xml:space="preserve"> duin aanwezig wat ook voor veel verstoringen zorgt.</w:t>
      </w:r>
    </w:p>
    <w:p w:rsidR="00B0434B" w:rsidRPr="00405052" w:rsidRDefault="00B0434B" w:rsidP="00B0434B">
      <w:pPr>
        <w:rPr>
          <w:lang w:eastAsia="en-US"/>
        </w:rPr>
      </w:pPr>
    </w:p>
    <w:p w:rsidR="00B0434B" w:rsidRPr="00594D0D" w:rsidRDefault="00B0434B" w:rsidP="00B0434B">
      <w:pPr>
        <w:rPr>
          <w:b/>
          <w:i/>
        </w:rPr>
      </w:pPr>
      <w:r w:rsidRPr="00594D0D">
        <w:rPr>
          <w:b/>
          <w:i/>
        </w:rPr>
        <w:t>Duinvallei noord</w:t>
      </w:r>
    </w:p>
    <w:p w:rsidR="00B0434B" w:rsidRDefault="00B0434B" w:rsidP="00B0434B">
      <w:pPr>
        <w:rPr>
          <w:lang w:eastAsia="en-US"/>
        </w:rPr>
      </w:pPr>
      <w:r>
        <w:rPr>
          <w:lang w:eastAsia="en-US"/>
        </w:rPr>
        <w:t>De noordkant heeft altijd iets meer onder invloed van grondwater gestaan dan de zuidkant. Ook de vestiging van vegetatie is daar sneller gegaan. In het noordelijk deel liggen nu drie van de vijf verdiepte schotels.</w:t>
      </w:r>
    </w:p>
    <w:p w:rsidR="00B0434B" w:rsidRDefault="00B0434B" w:rsidP="00B0434B">
      <w:pPr>
        <w:rPr>
          <w:lang w:eastAsia="en-US"/>
        </w:rPr>
      </w:pPr>
    </w:p>
    <w:p w:rsidR="00B0434B" w:rsidRPr="00594D0D" w:rsidRDefault="00B0434B" w:rsidP="00B0434B">
      <w:pPr>
        <w:rPr>
          <w:b/>
          <w:i/>
        </w:rPr>
      </w:pPr>
      <w:r w:rsidRPr="00594D0D">
        <w:rPr>
          <w:b/>
          <w:i/>
        </w:rPr>
        <w:t>Duinvallei zuid</w:t>
      </w:r>
    </w:p>
    <w:p w:rsidR="00B0434B" w:rsidRDefault="00B0434B" w:rsidP="00B0434B">
      <w:pPr>
        <w:rPr>
          <w:lang w:eastAsia="en-US"/>
        </w:rPr>
      </w:pPr>
      <w:r>
        <w:rPr>
          <w:lang w:eastAsia="en-US"/>
        </w:rPr>
        <w:t xml:space="preserve">Qua schaal is het zuidelijk deel kleiner dan het noordelijk. Twee van de vijf verdiepte schotels liggen aan de zuidkant. </w:t>
      </w:r>
    </w:p>
    <w:p w:rsidR="00B0434B" w:rsidRDefault="00B0434B" w:rsidP="00B0434B">
      <w:pPr>
        <w:pStyle w:val="Kop3"/>
        <w:numPr>
          <w:ilvl w:val="2"/>
          <w:numId w:val="2"/>
        </w:numPr>
      </w:pPr>
      <w:bookmarkStart w:id="228" w:name="_Toc49772650"/>
      <w:r>
        <w:t>De oude zeereep</w:t>
      </w:r>
      <w:bookmarkEnd w:id="228"/>
    </w:p>
    <w:p w:rsidR="00B0434B" w:rsidRPr="00E4660A" w:rsidRDefault="00B0434B" w:rsidP="00B0434B">
      <w:pPr>
        <w:rPr>
          <w:b/>
          <w:i/>
          <w:lang w:eastAsia="en-US"/>
        </w:rPr>
      </w:pPr>
      <w:r w:rsidRPr="00E4660A">
        <w:rPr>
          <w:b/>
          <w:i/>
          <w:lang w:eastAsia="en-US"/>
        </w:rPr>
        <w:t>Verwachting (V&amp;A2008)</w:t>
      </w:r>
    </w:p>
    <w:p w:rsidR="00B0434B" w:rsidRPr="00594D0D" w:rsidRDefault="00B0434B" w:rsidP="00B0434B">
      <w:pPr>
        <w:rPr>
          <w:lang w:eastAsia="en-US"/>
        </w:rPr>
      </w:pPr>
      <w:r>
        <w:rPr>
          <w:lang w:eastAsia="en-US"/>
        </w:rPr>
        <w:t>Voor de oude zeereep (verbrede duinvoet) wordt verwacht dat deze verbreedt door zand wat er tegen aan stuift. Hier zijn geen limieten voor gesteld. Na verloop van tijd wordt verwacht dat de oude zeereep geleidelijk aan stabiliseert (zeker als aan het eind van fase 1 het basisduin ook stabiliseert en de aanvoer van zand beperkt wordt) en de vegetatie zich ontwikkeld richting Grijze duinen. Dit proces zal zo veel mogelijk spontaan moeten verlopen.</w:t>
      </w:r>
    </w:p>
    <w:p w:rsidR="00B0434B" w:rsidRDefault="00B0434B" w:rsidP="00B0434B">
      <w:pPr>
        <w:rPr>
          <w:lang w:eastAsia="en-US"/>
        </w:rPr>
      </w:pPr>
    </w:p>
    <w:p w:rsidR="00B0434B" w:rsidRPr="00E4660A" w:rsidRDefault="00B0434B" w:rsidP="00B0434B">
      <w:pPr>
        <w:rPr>
          <w:b/>
          <w:i/>
          <w:lang w:eastAsia="en-US"/>
        </w:rPr>
      </w:pPr>
      <w:r w:rsidRPr="00E4660A">
        <w:rPr>
          <w:b/>
          <w:i/>
          <w:lang w:eastAsia="en-US"/>
        </w:rPr>
        <w:t>Ontwikkeling</w:t>
      </w:r>
    </w:p>
    <w:p w:rsidR="00B0434B" w:rsidRDefault="00B0434B" w:rsidP="00B0434B">
      <w:pPr>
        <w:rPr>
          <w:lang w:eastAsia="en-US"/>
        </w:rPr>
      </w:pPr>
      <w:r>
        <w:rPr>
          <w:lang w:eastAsia="en-US"/>
        </w:rPr>
        <w:t xml:space="preserve">Aanvankelijk was de dynamiek op de oude zeereep aan de noordkant sterker dan aan de zuidkant. De bron van sediment was hier ook groter, met een veel breder onbeplant basisduin dan aan de zuidkant. Na stabilisatie van het voorheen onbeplante basisduin met de helmstroken is de dynamiek op de oude zeereep langzaam aan het verminderen. Maar nog steeds is het een, voor binnenduin situaties, behoorlijk dynamisch geheel. De zuidkant is inmiddels veel dynamischer, omdat ten zuiden van Slag Vlugtenburg grootschalige maatregelen zijn genomen om dynamiek op gang te brengen. Dit geeft de kans om over een aantal jaren een vergelijking te maken tussen de ecologische ontwikkeling van een min of meer spontaan dynamisch landschap en van een kunstmatig geactiveerd landschap met een grootschaliger dynamiek. </w:t>
      </w:r>
    </w:p>
    <w:p w:rsidR="00B0434B" w:rsidRDefault="00B0434B" w:rsidP="00B0434B">
      <w:pPr>
        <w:rPr>
          <w:lang w:eastAsia="en-US"/>
        </w:rPr>
      </w:pPr>
    </w:p>
    <w:p w:rsidR="00B0434B" w:rsidRPr="00E4660A" w:rsidRDefault="00B0434B" w:rsidP="00B0434B">
      <w:pPr>
        <w:rPr>
          <w:b/>
          <w:i/>
          <w:lang w:eastAsia="en-US"/>
        </w:rPr>
      </w:pPr>
      <w:r w:rsidRPr="00E4660A">
        <w:rPr>
          <w:b/>
          <w:i/>
          <w:lang w:eastAsia="en-US"/>
        </w:rPr>
        <w:t>Knelpunten</w:t>
      </w:r>
    </w:p>
    <w:p w:rsidR="00B0434B" w:rsidRDefault="00B0434B" w:rsidP="00B0434B">
      <w:pPr>
        <w:rPr>
          <w:lang w:eastAsia="en-US"/>
        </w:rPr>
      </w:pPr>
      <w:r>
        <w:rPr>
          <w:lang w:eastAsia="en-US"/>
        </w:rPr>
        <w:t>Er zijn geen vooralsnog geen knelpunten. Er is nog steeds sprake van enige dynamiek, de morfologische ontwikkeling is natuurlijk en er is een vestiging van Duinzwenkgras, wat past in de geleidelijke omvorming van Witte duinen naar Grijze duinen. De verwachting is dat Grijze duinen hier zich verder zullen ontwikkelen. Mogelijk ontstaan in de nabije toekomst aan de zuidkant meer Witte duinen omdat de dynamiek hier veel groter is. Wanneer dit op termijn uitdooft, zullen hier uiteindelijk ook Grijze duinen tot ontwikkeling komen.</w:t>
      </w:r>
    </w:p>
    <w:p w:rsidR="00B0434B" w:rsidRDefault="00B0434B" w:rsidP="00B0434B">
      <w:pPr>
        <w:rPr>
          <w:lang w:eastAsia="en-US"/>
        </w:rPr>
      </w:pPr>
    </w:p>
    <w:p w:rsidR="00B0434B" w:rsidRPr="00E4660A" w:rsidRDefault="00B0434B" w:rsidP="00B0434B">
      <w:pPr>
        <w:rPr>
          <w:b/>
          <w:i/>
          <w:lang w:eastAsia="en-US"/>
        </w:rPr>
      </w:pPr>
      <w:r w:rsidRPr="00E4660A">
        <w:rPr>
          <w:b/>
          <w:i/>
          <w:lang w:eastAsia="en-US"/>
        </w:rPr>
        <w:t>Lessen</w:t>
      </w:r>
    </w:p>
    <w:p w:rsidR="00B0434B" w:rsidRPr="00405052" w:rsidRDefault="00B0434B" w:rsidP="00B0434B">
      <w:pPr>
        <w:rPr>
          <w:lang w:eastAsia="en-US"/>
        </w:rPr>
      </w:pPr>
      <w:r>
        <w:rPr>
          <w:lang w:eastAsia="en-US"/>
        </w:rPr>
        <w:t>Het is mogelijk de dynamiek in een voormalige zeereep te beïnvloeden door aanbrengen van een nieuwe zandbron, ook al wordt de voormalige zeereep afgesneden van de zee.</w:t>
      </w:r>
    </w:p>
    <w:p w:rsidR="00B0434B" w:rsidRDefault="00B0434B" w:rsidP="00B0434B">
      <w:pPr>
        <w:rPr>
          <w:lang w:eastAsia="en-US"/>
        </w:rPr>
      </w:pPr>
    </w:p>
    <w:p w:rsidR="00B0434B" w:rsidRPr="007F32CB" w:rsidRDefault="00B0434B" w:rsidP="00B0434B">
      <w:pPr>
        <w:rPr>
          <w:b/>
          <w:i/>
        </w:rPr>
      </w:pPr>
      <w:r w:rsidRPr="007F32CB">
        <w:rPr>
          <w:b/>
          <w:i/>
        </w:rPr>
        <w:t>Oude zeereep noord</w:t>
      </w:r>
    </w:p>
    <w:p w:rsidR="00B0434B" w:rsidRDefault="00B0434B" w:rsidP="00B0434B">
      <w:pPr>
        <w:rPr>
          <w:lang w:eastAsia="en-US"/>
        </w:rPr>
      </w:pPr>
      <w:r>
        <w:rPr>
          <w:lang w:eastAsia="en-US"/>
        </w:rPr>
        <w:t>Geleidelijk aan afnemende dynamiek doordat het voorland langzaam maar zeker stabiliseert. Kleinschalige winderosieverschijnselen gecombineerd met overstuiving.</w:t>
      </w:r>
    </w:p>
    <w:p w:rsidR="00B0434B" w:rsidRDefault="00B0434B" w:rsidP="00B0434B">
      <w:pPr>
        <w:rPr>
          <w:lang w:eastAsia="en-US"/>
        </w:rPr>
      </w:pPr>
    </w:p>
    <w:p w:rsidR="00B0434B" w:rsidRDefault="00B0434B" w:rsidP="00B0434B">
      <w:pPr>
        <w:rPr>
          <w:b/>
          <w:i/>
        </w:rPr>
      </w:pPr>
      <w:r w:rsidRPr="007F32CB">
        <w:rPr>
          <w:b/>
          <w:i/>
        </w:rPr>
        <w:t>Oude zeereep zuid</w:t>
      </w:r>
    </w:p>
    <w:p w:rsidR="00B0434B" w:rsidRDefault="00B0434B" w:rsidP="00B0434B">
      <w:pPr>
        <w:rPr>
          <w:lang w:eastAsia="en-US"/>
        </w:rPr>
      </w:pPr>
      <w:r w:rsidRPr="000E2BD7">
        <w:t xml:space="preserve">Grootschalige dynamiek door </w:t>
      </w:r>
      <w:proofErr w:type="spellStart"/>
      <w:r w:rsidRPr="000E2BD7">
        <w:t>dynamiserings</w:t>
      </w:r>
      <w:proofErr w:type="spellEnd"/>
      <w:r w:rsidRPr="000E2BD7">
        <w:t xml:space="preserve"> ingrepen. </w:t>
      </w:r>
      <w:r>
        <w:rPr>
          <w:lang w:eastAsia="en-US"/>
        </w:rPr>
        <w:t>Er zijn verschillende paraboolvormige structuren, met omvangrijke erosieve zones en landwaarts daarvan accumulatieve zones.</w:t>
      </w:r>
    </w:p>
    <w:p w:rsidR="00B0434B" w:rsidRPr="000E2BD7" w:rsidRDefault="00B0434B" w:rsidP="00B0434B">
      <w:pPr>
        <w:rPr>
          <w:lang w:eastAsia="en-US"/>
        </w:rPr>
        <w:sectPr w:rsidR="00B0434B" w:rsidRPr="000E2BD7" w:rsidSect="00B273B0">
          <w:headerReference w:type="even" r:id="rId78"/>
          <w:headerReference w:type="default" r:id="rId79"/>
          <w:footerReference w:type="even" r:id="rId80"/>
          <w:footerReference w:type="default" r:id="rId81"/>
          <w:headerReference w:type="first" r:id="rId82"/>
          <w:footnotePr>
            <w:pos w:val="beneathText"/>
          </w:footnotePr>
          <w:type w:val="oddPage"/>
          <w:pgSz w:w="11906" w:h="16838" w:code="9"/>
          <w:pgMar w:top="1417" w:right="1417" w:bottom="1417" w:left="1417" w:header="708" w:footer="708" w:gutter="0"/>
          <w:cols w:space="708"/>
          <w:docGrid w:linePitch="360"/>
        </w:sectPr>
      </w:pPr>
    </w:p>
    <w:p w:rsidR="00B0434B" w:rsidRPr="00DA6FA0" w:rsidRDefault="00B0434B" w:rsidP="00B0434B">
      <w:pPr>
        <w:pStyle w:val="Kop1"/>
        <w:numPr>
          <w:ilvl w:val="0"/>
          <w:numId w:val="2"/>
        </w:numPr>
      </w:pPr>
      <w:bookmarkStart w:id="229" w:name="_Toc49772651"/>
      <w:r>
        <w:lastRenderedPageBreak/>
        <w:t>POTENTIËLE HABITATTYPEN</w:t>
      </w:r>
      <w:bookmarkEnd w:id="229"/>
    </w:p>
    <w:p w:rsidR="00B0434B" w:rsidRPr="00A86FF6" w:rsidRDefault="00B0434B" w:rsidP="00B0434B">
      <w:pPr>
        <w:rPr>
          <w:lang w:eastAsia="en-US"/>
        </w:rPr>
      </w:pPr>
      <w:r w:rsidRPr="00DA6FA0">
        <w:rPr>
          <w:lang w:eastAsia="en-US"/>
        </w:rPr>
        <w:t>Voor 2018 is geen kaart met potentiële habitattypen afgeleid, omdat deze door de verdiepingsingrepen niet meer relevant is. Dankzij het snel ter beschikking komen van</w:t>
      </w:r>
      <w:r w:rsidRPr="00A86FF6">
        <w:rPr>
          <w:lang w:eastAsia="en-US"/>
        </w:rPr>
        <w:t xml:space="preserve"> hoogtegegevens van </w:t>
      </w:r>
      <w:r>
        <w:rPr>
          <w:lang w:eastAsia="en-US"/>
        </w:rPr>
        <w:t>2020</w:t>
      </w:r>
      <w:r w:rsidRPr="00A86FF6">
        <w:rPr>
          <w:lang w:eastAsia="en-US"/>
        </w:rPr>
        <w:t xml:space="preserve"> kan hier al een kaart met potentiële habitattypen voor 2020 gepresenteerd worden. Zoals uitgelegd in paragraaf 2.3 is deze kaart afgeleid van de in 2020 vastgestelde GVG en de bodemhoogtekaarten van 2020. De GVG van 2020 is de meest nauwkeurige, omdat die gebaseerd is op de langste meetreeks en dus het beste tijdreeksmodel. Zie verder over de afleiding van de GVG de bijlage over hydrologie. Aangezien ieder jaar nieuwe metingen beschikbaar komen zal het tijdreeksmodel en daarmee de GVG ieder jaar iets nauwkeuriger worden. Wanneer zich geen veranderingen in omstandigheden voordoen (vergroten zoetwaterbel, zeespiegelstijging), zou de GVG echter een constante moeten zijn, het is immers een gemiddelde voor een lange meteorologische periode. De potentiële habitattypen worden dan puur bepaald door de hoogteligging/geomorfologie en de mate van zanddynamiek.</w:t>
      </w:r>
    </w:p>
    <w:p w:rsidR="00B0434B" w:rsidRPr="00A86FF6" w:rsidRDefault="00B0434B" w:rsidP="00B0434B">
      <w:pPr>
        <w:rPr>
          <w:lang w:eastAsia="en-US"/>
        </w:rPr>
      </w:pPr>
    </w:p>
    <w:p w:rsidR="00B0434B" w:rsidRPr="00D621C1" w:rsidRDefault="00B0434B" w:rsidP="00B0434B">
      <w:pPr>
        <w:rPr>
          <w:highlight w:val="yellow"/>
          <w:lang w:eastAsia="en-US"/>
        </w:rPr>
      </w:pPr>
      <w:r w:rsidRPr="00A86FF6">
        <w:t xml:space="preserve">Volgens de nieuw vastgestelde criteria, besproken in paragraaf 2.3, is de kaart met potentiële habitattypen voor 2020 afgeleid. </w:t>
      </w:r>
    </w:p>
    <w:p w:rsidR="00B0434B" w:rsidRPr="00D621C1" w:rsidRDefault="00B0434B" w:rsidP="00B0434B">
      <w:pPr>
        <w:rPr>
          <w:highlight w:val="yellow"/>
          <w:lang w:eastAsia="en-US"/>
        </w:rPr>
      </w:pPr>
    </w:p>
    <w:p w:rsidR="00B0434B" w:rsidRPr="00AD30B8" w:rsidRDefault="00B0434B" w:rsidP="00B0434B">
      <w:pPr>
        <w:pStyle w:val="Bijschrift"/>
      </w:pPr>
      <w:bookmarkStart w:id="230" w:name="_Ref476843139"/>
      <w:bookmarkStart w:id="231" w:name="_Toc49755100"/>
      <w:r w:rsidRPr="00AD30B8">
        <w:t xml:space="preserve">Tabel </w:t>
      </w:r>
      <w:fldSimple w:instr=" STYLEREF 1 \s ">
        <w:r w:rsidR="00620770">
          <w:rPr>
            <w:noProof/>
          </w:rPr>
          <w:t>5</w:t>
        </w:r>
      </w:fldSimple>
      <w:r w:rsidRPr="00AD30B8">
        <w:t>.</w:t>
      </w:r>
      <w:fldSimple w:instr=" SEQ Tabel \* ARABIC \s 1 ">
        <w:r w:rsidR="00620770">
          <w:rPr>
            <w:noProof/>
          </w:rPr>
          <w:t>1</w:t>
        </w:r>
      </w:fldSimple>
      <w:bookmarkEnd w:id="230"/>
      <w:r w:rsidRPr="00AD30B8">
        <w:t>. Oppervlaktes potentiële habitattypen en tussenzones in hectares.</w:t>
      </w:r>
      <w:bookmarkEnd w:id="231"/>
    </w:p>
    <w:tbl>
      <w:tblPr>
        <w:tblW w:w="9195"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1066"/>
        <w:gridCol w:w="960"/>
        <w:gridCol w:w="960"/>
        <w:gridCol w:w="960"/>
        <w:gridCol w:w="960"/>
        <w:gridCol w:w="960"/>
        <w:gridCol w:w="904"/>
      </w:tblGrid>
      <w:tr w:rsidR="00B0434B" w:rsidRPr="00AD30B8" w:rsidTr="00B273B0">
        <w:trPr>
          <w:trHeight w:val="240"/>
          <w:jc w:val="center"/>
        </w:trPr>
        <w:tc>
          <w:tcPr>
            <w:tcW w:w="2425" w:type="dxa"/>
            <w:shd w:val="clear" w:color="auto" w:fill="auto"/>
            <w:noWrap/>
            <w:vAlign w:val="bottom"/>
            <w:hideMark/>
          </w:tcPr>
          <w:p w:rsidR="00B0434B" w:rsidRPr="00AD30B8" w:rsidRDefault="00B0434B" w:rsidP="00B273B0">
            <w:pPr>
              <w:rPr>
                <w:b/>
                <w:sz w:val="18"/>
                <w:szCs w:val="18"/>
                <w:lang w:eastAsia="en-US"/>
              </w:rPr>
            </w:pPr>
            <w:r w:rsidRPr="00AD30B8">
              <w:rPr>
                <w:b/>
                <w:sz w:val="18"/>
                <w:szCs w:val="18"/>
                <w:lang w:eastAsia="en-US"/>
              </w:rPr>
              <w:t>omschrijving</w:t>
            </w:r>
          </w:p>
        </w:tc>
        <w:tc>
          <w:tcPr>
            <w:tcW w:w="1066" w:type="dxa"/>
            <w:shd w:val="clear" w:color="auto" w:fill="auto"/>
            <w:noWrap/>
            <w:vAlign w:val="bottom"/>
            <w:hideMark/>
          </w:tcPr>
          <w:p w:rsidR="00B0434B" w:rsidRPr="00AD30B8" w:rsidRDefault="00B0434B" w:rsidP="00B273B0">
            <w:pPr>
              <w:jc w:val="center"/>
              <w:rPr>
                <w:b/>
                <w:sz w:val="18"/>
                <w:szCs w:val="18"/>
                <w:lang w:eastAsia="en-US"/>
              </w:rPr>
            </w:pPr>
            <w:r w:rsidRPr="00AD30B8">
              <w:rPr>
                <w:b/>
                <w:sz w:val="18"/>
                <w:szCs w:val="18"/>
                <w:lang w:eastAsia="en-US"/>
              </w:rPr>
              <w:t>code</w:t>
            </w:r>
          </w:p>
        </w:tc>
        <w:tc>
          <w:tcPr>
            <w:tcW w:w="960" w:type="dxa"/>
            <w:shd w:val="clear" w:color="auto" w:fill="auto"/>
            <w:noWrap/>
            <w:vAlign w:val="bottom"/>
            <w:hideMark/>
          </w:tcPr>
          <w:p w:rsidR="00B0434B" w:rsidRPr="00AD30B8" w:rsidRDefault="00B0434B" w:rsidP="00B273B0">
            <w:pPr>
              <w:rPr>
                <w:b/>
                <w:sz w:val="18"/>
                <w:szCs w:val="18"/>
                <w:lang w:eastAsia="en-US"/>
              </w:rPr>
            </w:pPr>
            <w:r w:rsidRPr="00AD30B8">
              <w:rPr>
                <w:b/>
                <w:sz w:val="18"/>
                <w:szCs w:val="18"/>
                <w:lang w:eastAsia="en-US"/>
              </w:rPr>
              <w:t>2014</w:t>
            </w:r>
          </w:p>
        </w:tc>
        <w:tc>
          <w:tcPr>
            <w:tcW w:w="960" w:type="dxa"/>
            <w:shd w:val="clear" w:color="auto" w:fill="auto"/>
            <w:noWrap/>
            <w:vAlign w:val="bottom"/>
            <w:hideMark/>
          </w:tcPr>
          <w:p w:rsidR="00B0434B" w:rsidRPr="00AD30B8" w:rsidRDefault="00B0434B" w:rsidP="00B273B0">
            <w:pPr>
              <w:rPr>
                <w:b/>
                <w:sz w:val="18"/>
                <w:szCs w:val="18"/>
                <w:lang w:eastAsia="en-US"/>
              </w:rPr>
            </w:pPr>
            <w:r w:rsidRPr="00AD30B8">
              <w:rPr>
                <w:b/>
                <w:sz w:val="18"/>
                <w:szCs w:val="18"/>
                <w:lang w:eastAsia="en-US"/>
              </w:rPr>
              <w:t>2015</w:t>
            </w:r>
          </w:p>
        </w:tc>
        <w:tc>
          <w:tcPr>
            <w:tcW w:w="960" w:type="dxa"/>
            <w:shd w:val="clear" w:color="auto" w:fill="auto"/>
            <w:noWrap/>
            <w:vAlign w:val="bottom"/>
            <w:hideMark/>
          </w:tcPr>
          <w:p w:rsidR="00B0434B" w:rsidRPr="00AD30B8" w:rsidRDefault="00B0434B" w:rsidP="00B273B0">
            <w:pPr>
              <w:rPr>
                <w:b/>
                <w:sz w:val="18"/>
                <w:szCs w:val="18"/>
                <w:lang w:eastAsia="en-US"/>
              </w:rPr>
            </w:pPr>
            <w:r w:rsidRPr="00AD30B8">
              <w:rPr>
                <w:b/>
                <w:sz w:val="18"/>
                <w:szCs w:val="18"/>
                <w:lang w:eastAsia="en-US"/>
              </w:rPr>
              <w:t>2016</w:t>
            </w:r>
          </w:p>
        </w:tc>
        <w:tc>
          <w:tcPr>
            <w:tcW w:w="960" w:type="dxa"/>
          </w:tcPr>
          <w:p w:rsidR="00B0434B" w:rsidRPr="00AD30B8" w:rsidRDefault="00B0434B" w:rsidP="00B273B0">
            <w:pPr>
              <w:rPr>
                <w:b/>
                <w:sz w:val="18"/>
                <w:szCs w:val="18"/>
                <w:lang w:eastAsia="en-US"/>
              </w:rPr>
            </w:pPr>
            <w:r w:rsidRPr="00AD30B8">
              <w:rPr>
                <w:b/>
                <w:sz w:val="18"/>
                <w:szCs w:val="18"/>
                <w:lang w:eastAsia="en-US"/>
              </w:rPr>
              <w:t>2017</w:t>
            </w:r>
          </w:p>
        </w:tc>
        <w:tc>
          <w:tcPr>
            <w:tcW w:w="960" w:type="dxa"/>
          </w:tcPr>
          <w:p w:rsidR="00B0434B" w:rsidRPr="00AD30B8" w:rsidRDefault="00B0434B" w:rsidP="00B273B0">
            <w:pPr>
              <w:rPr>
                <w:b/>
                <w:sz w:val="18"/>
                <w:szCs w:val="18"/>
                <w:lang w:eastAsia="en-US"/>
              </w:rPr>
            </w:pPr>
            <w:r w:rsidRPr="00AD30B8">
              <w:rPr>
                <w:b/>
                <w:sz w:val="18"/>
                <w:szCs w:val="18"/>
                <w:lang w:eastAsia="en-US"/>
              </w:rPr>
              <w:t>2019</w:t>
            </w:r>
          </w:p>
        </w:tc>
        <w:tc>
          <w:tcPr>
            <w:tcW w:w="904" w:type="dxa"/>
          </w:tcPr>
          <w:p w:rsidR="00B0434B" w:rsidRPr="00AD30B8" w:rsidRDefault="00B0434B" w:rsidP="00B273B0">
            <w:pPr>
              <w:rPr>
                <w:b/>
                <w:sz w:val="18"/>
                <w:szCs w:val="18"/>
                <w:lang w:eastAsia="en-US"/>
              </w:rPr>
            </w:pPr>
            <w:r w:rsidRPr="00AD30B8">
              <w:rPr>
                <w:b/>
                <w:sz w:val="18"/>
                <w:szCs w:val="18"/>
                <w:lang w:eastAsia="en-US"/>
              </w:rPr>
              <w:t>2020</w:t>
            </w:r>
          </w:p>
        </w:tc>
      </w:tr>
      <w:tr w:rsidR="00B0434B" w:rsidRPr="00AD30B8" w:rsidTr="00B273B0">
        <w:trPr>
          <w:trHeight w:val="240"/>
          <w:jc w:val="center"/>
        </w:trPr>
        <w:tc>
          <w:tcPr>
            <w:tcW w:w="2425" w:type="dxa"/>
            <w:shd w:val="clear" w:color="auto" w:fill="auto"/>
            <w:noWrap/>
            <w:vAlign w:val="bottom"/>
            <w:hideMark/>
          </w:tcPr>
          <w:p w:rsidR="00B0434B" w:rsidRPr="00AD30B8" w:rsidRDefault="00B0434B" w:rsidP="00B273B0">
            <w:pPr>
              <w:rPr>
                <w:sz w:val="18"/>
                <w:szCs w:val="18"/>
                <w:lang w:eastAsia="en-US"/>
              </w:rPr>
            </w:pPr>
            <w:r w:rsidRPr="00AD30B8">
              <w:rPr>
                <w:sz w:val="18"/>
                <w:szCs w:val="18"/>
                <w:lang w:eastAsia="en-US"/>
              </w:rPr>
              <w:t>antropogeen</w:t>
            </w:r>
          </w:p>
        </w:tc>
        <w:tc>
          <w:tcPr>
            <w:tcW w:w="1066" w:type="dxa"/>
            <w:shd w:val="clear" w:color="auto" w:fill="auto"/>
            <w:noWrap/>
            <w:vAlign w:val="bottom"/>
            <w:hideMark/>
          </w:tcPr>
          <w:p w:rsidR="00B0434B" w:rsidRPr="00AD30B8" w:rsidRDefault="00B0434B" w:rsidP="00B273B0">
            <w:pPr>
              <w:jc w:val="center"/>
              <w:rPr>
                <w:sz w:val="18"/>
                <w:szCs w:val="18"/>
                <w:lang w:eastAsia="en-US"/>
              </w:rPr>
            </w:pPr>
            <w:r w:rsidRPr="00AD30B8">
              <w:rPr>
                <w:sz w:val="18"/>
                <w:szCs w:val="18"/>
                <w:lang w:eastAsia="en-US"/>
              </w:rPr>
              <w:t>0</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2.67</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2.67</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2.67</w:t>
            </w:r>
          </w:p>
        </w:tc>
        <w:tc>
          <w:tcPr>
            <w:tcW w:w="960" w:type="dxa"/>
          </w:tcPr>
          <w:p w:rsidR="00B0434B" w:rsidRPr="00AD30B8" w:rsidRDefault="00B0434B" w:rsidP="00B273B0">
            <w:pPr>
              <w:jc w:val="right"/>
              <w:rPr>
                <w:sz w:val="18"/>
                <w:szCs w:val="18"/>
                <w:lang w:eastAsia="en-US"/>
              </w:rPr>
            </w:pPr>
            <w:r w:rsidRPr="00AD30B8">
              <w:rPr>
                <w:sz w:val="18"/>
                <w:szCs w:val="18"/>
                <w:lang w:eastAsia="en-US"/>
              </w:rPr>
              <w:t>2.67</w:t>
            </w:r>
          </w:p>
        </w:tc>
        <w:tc>
          <w:tcPr>
            <w:tcW w:w="960" w:type="dxa"/>
          </w:tcPr>
          <w:p w:rsidR="00B0434B" w:rsidRPr="00AD30B8" w:rsidRDefault="00B0434B" w:rsidP="00B273B0">
            <w:pPr>
              <w:jc w:val="right"/>
              <w:rPr>
                <w:sz w:val="18"/>
                <w:szCs w:val="18"/>
                <w:lang w:eastAsia="en-US"/>
              </w:rPr>
            </w:pPr>
            <w:r w:rsidRPr="00AD30B8">
              <w:rPr>
                <w:sz w:val="18"/>
                <w:szCs w:val="18"/>
                <w:lang w:eastAsia="en-US"/>
              </w:rPr>
              <w:t>2.72</w:t>
            </w:r>
          </w:p>
        </w:tc>
        <w:tc>
          <w:tcPr>
            <w:tcW w:w="904" w:type="dxa"/>
          </w:tcPr>
          <w:p w:rsidR="00B0434B" w:rsidRPr="00AD30B8" w:rsidRDefault="00B0434B" w:rsidP="00B273B0">
            <w:pPr>
              <w:jc w:val="right"/>
              <w:rPr>
                <w:sz w:val="18"/>
                <w:szCs w:val="18"/>
                <w:lang w:eastAsia="en-US"/>
              </w:rPr>
            </w:pPr>
            <w:r w:rsidRPr="00AD30B8">
              <w:rPr>
                <w:sz w:val="18"/>
                <w:szCs w:val="18"/>
                <w:lang w:eastAsia="en-US"/>
              </w:rPr>
              <w:t>2.69</w:t>
            </w:r>
          </w:p>
        </w:tc>
      </w:tr>
      <w:tr w:rsidR="00B0434B" w:rsidRPr="00AD30B8" w:rsidTr="00B273B0">
        <w:trPr>
          <w:trHeight w:val="240"/>
          <w:jc w:val="center"/>
        </w:trPr>
        <w:tc>
          <w:tcPr>
            <w:tcW w:w="2425" w:type="dxa"/>
            <w:shd w:val="clear" w:color="auto" w:fill="auto"/>
            <w:noWrap/>
            <w:vAlign w:val="bottom"/>
            <w:hideMark/>
          </w:tcPr>
          <w:p w:rsidR="00B0434B" w:rsidRPr="00AD30B8" w:rsidRDefault="00B0434B" w:rsidP="00B273B0">
            <w:pPr>
              <w:rPr>
                <w:sz w:val="18"/>
                <w:szCs w:val="18"/>
                <w:lang w:eastAsia="en-US"/>
              </w:rPr>
            </w:pPr>
            <w:r w:rsidRPr="00AD30B8">
              <w:rPr>
                <w:sz w:val="18"/>
                <w:szCs w:val="18"/>
                <w:lang w:eastAsia="en-US"/>
              </w:rPr>
              <w:t>H2110/H2120</w:t>
            </w:r>
          </w:p>
        </w:tc>
        <w:tc>
          <w:tcPr>
            <w:tcW w:w="1066" w:type="dxa"/>
            <w:shd w:val="clear" w:color="auto" w:fill="auto"/>
            <w:noWrap/>
            <w:vAlign w:val="bottom"/>
            <w:hideMark/>
          </w:tcPr>
          <w:p w:rsidR="00B0434B" w:rsidRPr="00AD30B8" w:rsidRDefault="00B0434B" w:rsidP="00B273B0">
            <w:pPr>
              <w:jc w:val="center"/>
              <w:rPr>
                <w:sz w:val="18"/>
                <w:szCs w:val="18"/>
                <w:lang w:eastAsia="en-US"/>
              </w:rPr>
            </w:pPr>
            <w:r w:rsidRPr="00AD30B8">
              <w:rPr>
                <w:sz w:val="18"/>
                <w:szCs w:val="18"/>
                <w:lang w:eastAsia="en-US"/>
              </w:rPr>
              <w:t>2110/2120</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2.30</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2.30</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2.46</w:t>
            </w:r>
          </w:p>
        </w:tc>
        <w:tc>
          <w:tcPr>
            <w:tcW w:w="960" w:type="dxa"/>
          </w:tcPr>
          <w:p w:rsidR="00B0434B" w:rsidRPr="00AD30B8" w:rsidRDefault="00B0434B" w:rsidP="00B273B0">
            <w:pPr>
              <w:jc w:val="right"/>
              <w:rPr>
                <w:sz w:val="18"/>
                <w:szCs w:val="18"/>
                <w:lang w:eastAsia="en-US"/>
              </w:rPr>
            </w:pPr>
            <w:r w:rsidRPr="00AD30B8">
              <w:rPr>
                <w:sz w:val="18"/>
                <w:szCs w:val="18"/>
                <w:lang w:eastAsia="en-US"/>
              </w:rPr>
              <w:t>4.10</w:t>
            </w:r>
          </w:p>
        </w:tc>
        <w:tc>
          <w:tcPr>
            <w:tcW w:w="960" w:type="dxa"/>
          </w:tcPr>
          <w:p w:rsidR="00B0434B" w:rsidRPr="00AD30B8" w:rsidRDefault="00B0434B" w:rsidP="00B273B0">
            <w:pPr>
              <w:jc w:val="right"/>
              <w:rPr>
                <w:sz w:val="18"/>
                <w:szCs w:val="18"/>
                <w:lang w:eastAsia="en-US"/>
              </w:rPr>
            </w:pPr>
            <w:r w:rsidRPr="00AD30B8">
              <w:rPr>
                <w:sz w:val="18"/>
                <w:szCs w:val="18"/>
                <w:lang w:eastAsia="en-US"/>
              </w:rPr>
              <w:t>6.64</w:t>
            </w:r>
          </w:p>
        </w:tc>
        <w:tc>
          <w:tcPr>
            <w:tcW w:w="904" w:type="dxa"/>
          </w:tcPr>
          <w:p w:rsidR="00B0434B" w:rsidRPr="00AD30B8" w:rsidRDefault="00B0434B" w:rsidP="00B273B0">
            <w:pPr>
              <w:jc w:val="right"/>
              <w:rPr>
                <w:sz w:val="18"/>
                <w:szCs w:val="18"/>
                <w:lang w:eastAsia="en-US"/>
              </w:rPr>
            </w:pPr>
            <w:r w:rsidRPr="00AD30B8">
              <w:rPr>
                <w:sz w:val="18"/>
                <w:szCs w:val="18"/>
                <w:lang w:eastAsia="en-US"/>
              </w:rPr>
              <w:t>7.08</w:t>
            </w:r>
          </w:p>
        </w:tc>
      </w:tr>
      <w:tr w:rsidR="00B0434B" w:rsidRPr="00AD30B8" w:rsidTr="00B273B0">
        <w:trPr>
          <w:trHeight w:val="240"/>
          <w:jc w:val="center"/>
        </w:trPr>
        <w:tc>
          <w:tcPr>
            <w:tcW w:w="2425" w:type="dxa"/>
            <w:shd w:val="clear" w:color="auto" w:fill="auto"/>
            <w:noWrap/>
            <w:vAlign w:val="bottom"/>
            <w:hideMark/>
          </w:tcPr>
          <w:p w:rsidR="00B0434B" w:rsidRPr="00AD30B8" w:rsidRDefault="00B0434B" w:rsidP="00B273B0">
            <w:pPr>
              <w:rPr>
                <w:sz w:val="18"/>
                <w:szCs w:val="18"/>
                <w:lang w:eastAsia="en-US"/>
              </w:rPr>
            </w:pPr>
            <w:r w:rsidRPr="00AD30B8">
              <w:rPr>
                <w:sz w:val="18"/>
                <w:szCs w:val="18"/>
                <w:lang w:eastAsia="en-US"/>
              </w:rPr>
              <w:t>H2120 aanplant</w:t>
            </w:r>
          </w:p>
        </w:tc>
        <w:tc>
          <w:tcPr>
            <w:tcW w:w="1066" w:type="dxa"/>
            <w:shd w:val="clear" w:color="auto" w:fill="auto"/>
            <w:noWrap/>
            <w:vAlign w:val="bottom"/>
            <w:hideMark/>
          </w:tcPr>
          <w:p w:rsidR="00B0434B" w:rsidRPr="00AD30B8" w:rsidRDefault="00B0434B" w:rsidP="00B273B0">
            <w:pPr>
              <w:jc w:val="center"/>
              <w:rPr>
                <w:sz w:val="18"/>
                <w:szCs w:val="18"/>
                <w:lang w:eastAsia="en-US"/>
              </w:rPr>
            </w:pPr>
            <w:r w:rsidRPr="00AD30B8">
              <w:rPr>
                <w:sz w:val="18"/>
                <w:szCs w:val="18"/>
                <w:lang w:eastAsia="en-US"/>
              </w:rPr>
              <w:t>2120 a</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8.27</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8.27</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8.03</w:t>
            </w:r>
          </w:p>
        </w:tc>
        <w:tc>
          <w:tcPr>
            <w:tcW w:w="960" w:type="dxa"/>
          </w:tcPr>
          <w:p w:rsidR="00B0434B" w:rsidRPr="00AD30B8" w:rsidRDefault="00B0434B" w:rsidP="00B273B0">
            <w:pPr>
              <w:jc w:val="right"/>
              <w:rPr>
                <w:sz w:val="18"/>
                <w:szCs w:val="18"/>
                <w:lang w:eastAsia="en-US"/>
              </w:rPr>
            </w:pPr>
            <w:r w:rsidRPr="00AD30B8">
              <w:rPr>
                <w:sz w:val="18"/>
                <w:szCs w:val="18"/>
                <w:lang w:eastAsia="en-US"/>
              </w:rPr>
              <w:t>6.00</w:t>
            </w:r>
          </w:p>
        </w:tc>
        <w:tc>
          <w:tcPr>
            <w:tcW w:w="960" w:type="dxa"/>
          </w:tcPr>
          <w:p w:rsidR="00B0434B" w:rsidRPr="00AD30B8" w:rsidRDefault="00B0434B" w:rsidP="00B273B0">
            <w:pPr>
              <w:jc w:val="right"/>
              <w:rPr>
                <w:sz w:val="18"/>
                <w:szCs w:val="18"/>
                <w:lang w:eastAsia="en-US"/>
              </w:rPr>
            </w:pPr>
            <w:r w:rsidRPr="00AD30B8">
              <w:rPr>
                <w:sz w:val="18"/>
                <w:szCs w:val="18"/>
                <w:lang w:eastAsia="en-US"/>
              </w:rPr>
              <w:t>3.69</w:t>
            </w:r>
          </w:p>
        </w:tc>
        <w:tc>
          <w:tcPr>
            <w:tcW w:w="904" w:type="dxa"/>
          </w:tcPr>
          <w:p w:rsidR="00B0434B" w:rsidRPr="00AD30B8" w:rsidRDefault="00B0434B" w:rsidP="00B273B0">
            <w:pPr>
              <w:jc w:val="right"/>
              <w:rPr>
                <w:sz w:val="18"/>
                <w:szCs w:val="18"/>
                <w:lang w:eastAsia="en-US"/>
              </w:rPr>
            </w:pPr>
            <w:r w:rsidRPr="00AD30B8">
              <w:rPr>
                <w:sz w:val="18"/>
                <w:szCs w:val="18"/>
                <w:lang w:eastAsia="en-US"/>
              </w:rPr>
              <w:t>2.80</w:t>
            </w:r>
          </w:p>
        </w:tc>
      </w:tr>
      <w:tr w:rsidR="00B0434B" w:rsidRPr="00AD30B8" w:rsidTr="00B273B0">
        <w:trPr>
          <w:trHeight w:val="240"/>
          <w:jc w:val="center"/>
        </w:trPr>
        <w:tc>
          <w:tcPr>
            <w:tcW w:w="2425" w:type="dxa"/>
            <w:shd w:val="clear" w:color="auto" w:fill="auto"/>
            <w:noWrap/>
            <w:vAlign w:val="bottom"/>
            <w:hideMark/>
          </w:tcPr>
          <w:p w:rsidR="00B0434B" w:rsidRPr="00AD30B8" w:rsidRDefault="00B0434B" w:rsidP="00B273B0">
            <w:pPr>
              <w:rPr>
                <w:sz w:val="18"/>
                <w:szCs w:val="18"/>
                <w:lang w:eastAsia="en-US"/>
              </w:rPr>
            </w:pPr>
            <w:r w:rsidRPr="00AD30B8">
              <w:rPr>
                <w:sz w:val="18"/>
                <w:szCs w:val="18"/>
                <w:lang w:eastAsia="en-US"/>
              </w:rPr>
              <w:t>H2120 spontaan</w:t>
            </w:r>
          </w:p>
        </w:tc>
        <w:tc>
          <w:tcPr>
            <w:tcW w:w="1066" w:type="dxa"/>
            <w:shd w:val="clear" w:color="auto" w:fill="auto"/>
            <w:noWrap/>
            <w:vAlign w:val="bottom"/>
            <w:hideMark/>
          </w:tcPr>
          <w:p w:rsidR="00B0434B" w:rsidRPr="00AD30B8" w:rsidRDefault="00B0434B" w:rsidP="00B273B0">
            <w:pPr>
              <w:jc w:val="center"/>
              <w:rPr>
                <w:sz w:val="18"/>
                <w:szCs w:val="18"/>
                <w:lang w:eastAsia="en-US"/>
              </w:rPr>
            </w:pPr>
            <w:r w:rsidRPr="00AD30B8">
              <w:rPr>
                <w:sz w:val="18"/>
                <w:szCs w:val="18"/>
                <w:lang w:eastAsia="en-US"/>
              </w:rPr>
              <w:t>2120 p</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3.84</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3.84</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3.92</w:t>
            </w:r>
          </w:p>
        </w:tc>
        <w:tc>
          <w:tcPr>
            <w:tcW w:w="960" w:type="dxa"/>
          </w:tcPr>
          <w:p w:rsidR="00B0434B" w:rsidRPr="00AD30B8" w:rsidRDefault="00B0434B" w:rsidP="00B273B0">
            <w:pPr>
              <w:jc w:val="right"/>
              <w:rPr>
                <w:sz w:val="18"/>
                <w:szCs w:val="18"/>
                <w:lang w:eastAsia="en-US"/>
              </w:rPr>
            </w:pPr>
            <w:r w:rsidRPr="00AD30B8">
              <w:rPr>
                <w:sz w:val="18"/>
                <w:szCs w:val="18"/>
                <w:lang w:eastAsia="en-US"/>
              </w:rPr>
              <w:t>3.18</w:t>
            </w:r>
          </w:p>
        </w:tc>
        <w:tc>
          <w:tcPr>
            <w:tcW w:w="960" w:type="dxa"/>
          </w:tcPr>
          <w:p w:rsidR="00B0434B" w:rsidRPr="00AD30B8" w:rsidRDefault="00B0434B" w:rsidP="00B273B0">
            <w:pPr>
              <w:jc w:val="right"/>
              <w:rPr>
                <w:sz w:val="18"/>
                <w:szCs w:val="18"/>
                <w:lang w:eastAsia="en-US"/>
              </w:rPr>
            </w:pPr>
            <w:r w:rsidRPr="00AD30B8">
              <w:rPr>
                <w:sz w:val="18"/>
                <w:szCs w:val="18"/>
                <w:lang w:eastAsia="en-US"/>
              </w:rPr>
              <w:t>3.36</w:t>
            </w:r>
          </w:p>
        </w:tc>
        <w:tc>
          <w:tcPr>
            <w:tcW w:w="904" w:type="dxa"/>
          </w:tcPr>
          <w:p w:rsidR="00B0434B" w:rsidRPr="00AD30B8" w:rsidRDefault="00B0434B" w:rsidP="00B273B0">
            <w:pPr>
              <w:jc w:val="right"/>
              <w:rPr>
                <w:sz w:val="18"/>
                <w:szCs w:val="18"/>
                <w:lang w:eastAsia="en-US"/>
              </w:rPr>
            </w:pPr>
            <w:r w:rsidRPr="00AD30B8">
              <w:rPr>
                <w:sz w:val="18"/>
                <w:szCs w:val="18"/>
                <w:lang w:eastAsia="en-US"/>
              </w:rPr>
              <w:t>2.33</w:t>
            </w:r>
          </w:p>
        </w:tc>
      </w:tr>
      <w:tr w:rsidR="00B0434B" w:rsidRPr="00AD30B8" w:rsidTr="00B273B0">
        <w:trPr>
          <w:trHeight w:val="240"/>
          <w:jc w:val="center"/>
        </w:trPr>
        <w:tc>
          <w:tcPr>
            <w:tcW w:w="2425" w:type="dxa"/>
            <w:shd w:val="clear" w:color="auto" w:fill="auto"/>
            <w:noWrap/>
            <w:vAlign w:val="bottom"/>
            <w:hideMark/>
          </w:tcPr>
          <w:p w:rsidR="00B0434B" w:rsidRPr="00AD30B8" w:rsidRDefault="00B0434B" w:rsidP="00B273B0">
            <w:pPr>
              <w:rPr>
                <w:sz w:val="18"/>
                <w:szCs w:val="18"/>
                <w:lang w:eastAsia="en-US"/>
              </w:rPr>
            </w:pPr>
            <w:r w:rsidRPr="00AD30B8">
              <w:rPr>
                <w:sz w:val="18"/>
                <w:szCs w:val="18"/>
                <w:lang w:eastAsia="en-US"/>
              </w:rPr>
              <w:t>H2120/H2160 aanplant</w:t>
            </w:r>
          </w:p>
        </w:tc>
        <w:tc>
          <w:tcPr>
            <w:tcW w:w="1066" w:type="dxa"/>
            <w:shd w:val="clear" w:color="auto" w:fill="auto"/>
            <w:noWrap/>
            <w:vAlign w:val="bottom"/>
            <w:hideMark/>
          </w:tcPr>
          <w:p w:rsidR="00B0434B" w:rsidRPr="00AD30B8" w:rsidRDefault="00B0434B" w:rsidP="00B273B0">
            <w:pPr>
              <w:jc w:val="center"/>
              <w:rPr>
                <w:sz w:val="18"/>
                <w:szCs w:val="18"/>
                <w:lang w:eastAsia="en-US"/>
              </w:rPr>
            </w:pPr>
            <w:r w:rsidRPr="00AD30B8">
              <w:rPr>
                <w:sz w:val="18"/>
                <w:szCs w:val="18"/>
                <w:lang w:eastAsia="en-US"/>
              </w:rPr>
              <w:t>2120/60 a</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6.00</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6.01</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6.03</w:t>
            </w:r>
          </w:p>
        </w:tc>
        <w:tc>
          <w:tcPr>
            <w:tcW w:w="960" w:type="dxa"/>
          </w:tcPr>
          <w:p w:rsidR="00B0434B" w:rsidRPr="00AD30B8" w:rsidRDefault="00B0434B" w:rsidP="00B273B0">
            <w:pPr>
              <w:jc w:val="right"/>
              <w:rPr>
                <w:sz w:val="18"/>
                <w:szCs w:val="18"/>
                <w:lang w:eastAsia="en-US"/>
              </w:rPr>
            </w:pPr>
            <w:r w:rsidRPr="00AD30B8">
              <w:rPr>
                <w:sz w:val="18"/>
                <w:szCs w:val="18"/>
                <w:lang w:eastAsia="en-US"/>
              </w:rPr>
              <w:t>4.66</w:t>
            </w:r>
          </w:p>
        </w:tc>
        <w:tc>
          <w:tcPr>
            <w:tcW w:w="960" w:type="dxa"/>
          </w:tcPr>
          <w:p w:rsidR="00B0434B" w:rsidRPr="00AD30B8" w:rsidRDefault="00B0434B" w:rsidP="00B273B0">
            <w:pPr>
              <w:jc w:val="right"/>
              <w:rPr>
                <w:sz w:val="18"/>
                <w:szCs w:val="18"/>
                <w:lang w:eastAsia="en-US"/>
              </w:rPr>
            </w:pPr>
            <w:r w:rsidRPr="00AD30B8">
              <w:rPr>
                <w:sz w:val="18"/>
                <w:szCs w:val="18"/>
                <w:lang w:eastAsia="en-US"/>
              </w:rPr>
              <w:t>6.13</w:t>
            </w:r>
          </w:p>
        </w:tc>
        <w:tc>
          <w:tcPr>
            <w:tcW w:w="904" w:type="dxa"/>
          </w:tcPr>
          <w:p w:rsidR="00B0434B" w:rsidRPr="00AD30B8" w:rsidRDefault="00B0434B" w:rsidP="00B273B0">
            <w:pPr>
              <w:jc w:val="right"/>
              <w:rPr>
                <w:sz w:val="18"/>
                <w:szCs w:val="18"/>
                <w:lang w:eastAsia="en-US"/>
              </w:rPr>
            </w:pPr>
            <w:r w:rsidRPr="00AD30B8">
              <w:rPr>
                <w:sz w:val="18"/>
                <w:szCs w:val="18"/>
                <w:lang w:eastAsia="en-US"/>
              </w:rPr>
              <w:t>4.18</w:t>
            </w:r>
          </w:p>
        </w:tc>
      </w:tr>
      <w:tr w:rsidR="00B0434B" w:rsidRPr="00AD30B8" w:rsidTr="00B273B0">
        <w:trPr>
          <w:trHeight w:val="240"/>
          <w:jc w:val="center"/>
        </w:trPr>
        <w:tc>
          <w:tcPr>
            <w:tcW w:w="2425" w:type="dxa"/>
            <w:shd w:val="clear" w:color="auto" w:fill="auto"/>
            <w:noWrap/>
            <w:vAlign w:val="bottom"/>
            <w:hideMark/>
          </w:tcPr>
          <w:p w:rsidR="00B0434B" w:rsidRPr="00AD30B8" w:rsidRDefault="00B0434B" w:rsidP="00B273B0">
            <w:pPr>
              <w:rPr>
                <w:sz w:val="18"/>
                <w:szCs w:val="18"/>
                <w:lang w:eastAsia="en-US"/>
              </w:rPr>
            </w:pPr>
            <w:r w:rsidRPr="00AD30B8">
              <w:rPr>
                <w:sz w:val="18"/>
                <w:szCs w:val="18"/>
                <w:lang w:eastAsia="en-US"/>
              </w:rPr>
              <w:t>H2120/H2160 spontaan</w:t>
            </w:r>
          </w:p>
        </w:tc>
        <w:tc>
          <w:tcPr>
            <w:tcW w:w="1066" w:type="dxa"/>
            <w:shd w:val="clear" w:color="auto" w:fill="auto"/>
            <w:noWrap/>
            <w:vAlign w:val="bottom"/>
            <w:hideMark/>
          </w:tcPr>
          <w:p w:rsidR="00B0434B" w:rsidRPr="00AD30B8" w:rsidRDefault="00B0434B" w:rsidP="00B273B0">
            <w:pPr>
              <w:jc w:val="center"/>
              <w:rPr>
                <w:sz w:val="18"/>
                <w:szCs w:val="18"/>
                <w:lang w:eastAsia="en-US"/>
              </w:rPr>
            </w:pPr>
            <w:r w:rsidRPr="00AD30B8">
              <w:rPr>
                <w:sz w:val="18"/>
                <w:szCs w:val="18"/>
                <w:lang w:eastAsia="en-US"/>
              </w:rPr>
              <w:t>2120/60 p</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0.47</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0.47</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0.54</w:t>
            </w:r>
          </w:p>
        </w:tc>
        <w:tc>
          <w:tcPr>
            <w:tcW w:w="960" w:type="dxa"/>
          </w:tcPr>
          <w:p w:rsidR="00B0434B" w:rsidRPr="00AD30B8" w:rsidRDefault="00B0434B" w:rsidP="00B273B0">
            <w:pPr>
              <w:jc w:val="right"/>
              <w:rPr>
                <w:sz w:val="18"/>
                <w:szCs w:val="18"/>
                <w:lang w:eastAsia="en-US"/>
              </w:rPr>
            </w:pPr>
            <w:r w:rsidRPr="00AD30B8">
              <w:rPr>
                <w:sz w:val="18"/>
                <w:szCs w:val="18"/>
                <w:lang w:eastAsia="en-US"/>
              </w:rPr>
              <w:t>2.88</w:t>
            </w:r>
          </w:p>
        </w:tc>
        <w:tc>
          <w:tcPr>
            <w:tcW w:w="960" w:type="dxa"/>
          </w:tcPr>
          <w:p w:rsidR="00B0434B" w:rsidRPr="00AD30B8" w:rsidRDefault="00B0434B" w:rsidP="00B273B0">
            <w:pPr>
              <w:jc w:val="right"/>
              <w:rPr>
                <w:sz w:val="18"/>
                <w:szCs w:val="18"/>
                <w:lang w:eastAsia="en-US"/>
              </w:rPr>
            </w:pPr>
            <w:r w:rsidRPr="00AD30B8">
              <w:rPr>
                <w:sz w:val="18"/>
                <w:szCs w:val="18"/>
                <w:lang w:eastAsia="en-US"/>
              </w:rPr>
              <w:t>1.07</w:t>
            </w:r>
          </w:p>
        </w:tc>
        <w:tc>
          <w:tcPr>
            <w:tcW w:w="904" w:type="dxa"/>
          </w:tcPr>
          <w:p w:rsidR="00B0434B" w:rsidRPr="00AD30B8" w:rsidRDefault="00B0434B" w:rsidP="00B273B0">
            <w:pPr>
              <w:jc w:val="right"/>
              <w:rPr>
                <w:sz w:val="18"/>
                <w:szCs w:val="18"/>
                <w:lang w:eastAsia="en-US"/>
              </w:rPr>
            </w:pPr>
            <w:r w:rsidRPr="00AD30B8">
              <w:rPr>
                <w:sz w:val="18"/>
                <w:szCs w:val="18"/>
                <w:lang w:eastAsia="en-US"/>
              </w:rPr>
              <w:t>4.74</w:t>
            </w:r>
          </w:p>
        </w:tc>
      </w:tr>
      <w:tr w:rsidR="00B0434B" w:rsidRPr="00AD30B8" w:rsidTr="00B273B0">
        <w:trPr>
          <w:trHeight w:val="240"/>
          <w:jc w:val="center"/>
        </w:trPr>
        <w:tc>
          <w:tcPr>
            <w:tcW w:w="9195" w:type="dxa"/>
            <w:gridSpan w:val="8"/>
            <w:shd w:val="clear" w:color="auto" w:fill="D9D9D9" w:themeFill="background1" w:themeFillShade="D9"/>
            <w:noWrap/>
            <w:vAlign w:val="bottom"/>
          </w:tcPr>
          <w:p w:rsidR="00B0434B" w:rsidRPr="00AD30B8" w:rsidRDefault="00B0434B" w:rsidP="00B273B0">
            <w:pPr>
              <w:jc w:val="left"/>
              <w:rPr>
                <w:b/>
                <w:i/>
                <w:sz w:val="18"/>
                <w:szCs w:val="18"/>
                <w:lang w:eastAsia="en-US"/>
              </w:rPr>
            </w:pPr>
            <w:r w:rsidRPr="00AD30B8">
              <w:rPr>
                <w:b/>
                <w:i/>
                <w:sz w:val="18"/>
                <w:szCs w:val="18"/>
                <w:lang w:eastAsia="en-US"/>
              </w:rPr>
              <w:t>Potentieel H2130 Grijze duinen</w:t>
            </w:r>
          </w:p>
        </w:tc>
      </w:tr>
      <w:tr w:rsidR="00B0434B" w:rsidRPr="00AD30B8" w:rsidTr="00B273B0">
        <w:trPr>
          <w:trHeight w:val="240"/>
          <w:jc w:val="center"/>
        </w:trPr>
        <w:tc>
          <w:tcPr>
            <w:tcW w:w="2425" w:type="dxa"/>
            <w:shd w:val="clear" w:color="auto" w:fill="D9D9D9" w:themeFill="background1" w:themeFillShade="D9"/>
            <w:noWrap/>
            <w:vAlign w:val="bottom"/>
            <w:hideMark/>
          </w:tcPr>
          <w:p w:rsidR="00B0434B" w:rsidRPr="00AD30B8" w:rsidRDefault="00B0434B" w:rsidP="00B273B0">
            <w:pPr>
              <w:rPr>
                <w:sz w:val="18"/>
                <w:szCs w:val="18"/>
                <w:lang w:eastAsia="en-US"/>
              </w:rPr>
            </w:pPr>
            <w:r w:rsidRPr="00AD30B8">
              <w:rPr>
                <w:sz w:val="18"/>
                <w:szCs w:val="18"/>
                <w:lang w:eastAsia="en-US"/>
              </w:rPr>
              <w:t>H2130 &gt;4.0m NAP</w:t>
            </w:r>
          </w:p>
        </w:tc>
        <w:tc>
          <w:tcPr>
            <w:tcW w:w="1066" w:type="dxa"/>
            <w:shd w:val="clear" w:color="auto" w:fill="D9D9D9" w:themeFill="background1" w:themeFillShade="D9"/>
            <w:noWrap/>
            <w:vAlign w:val="bottom"/>
            <w:hideMark/>
          </w:tcPr>
          <w:p w:rsidR="00B0434B" w:rsidRPr="00AD30B8" w:rsidRDefault="00B0434B" w:rsidP="00B273B0">
            <w:pPr>
              <w:jc w:val="center"/>
              <w:rPr>
                <w:sz w:val="18"/>
                <w:szCs w:val="18"/>
                <w:lang w:eastAsia="en-US"/>
              </w:rPr>
            </w:pPr>
            <w:r w:rsidRPr="00AD30B8">
              <w:rPr>
                <w:sz w:val="18"/>
                <w:szCs w:val="18"/>
                <w:lang w:eastAsia="en-US"/>
              </w:rPr>
              <w:t>2130 l</w:t>
            </w:r>
          </w:p>
        </w:tc>
        <w:tc>
          <w:tcPr>
            <w:tcW w:w="960" w:type="dxa"/>
            <w:shd w:val="clear" w:color="auto" w:fill="D9D9D9" w:themeFill="background1" w:themeFillShade="D9"/>
            <w:noWrap/>
            <w:vAlign w:val="bottom"/>
            <w:hideMark/>
          </w:tcPr>
          <w:p w:rsidR="00B0434B" w:rsidRPr="00AD30B8" w:rsidRDefault="00B0434B" w:rsidP="00B273B0">
            <w:pPr>
              <w:jc w:val="right"/>
              <w:rPr>
                <w:sz w:val="18"/>
                <w:szCs w:val="18"/>
                <w:lang w:eastAsia="en-US"/>
              </w:rPr>
            </w:pPr>
            <w:r w:rsidRPr="00AD30B8">
              <w:rPr>
                <w:sz w:val="18"/>
                <w:szCs w:val="18"/>
                <w:lang w:eastAsia="en-US"/>
              </w:rPr>
              <w:t>8.69</w:t>
            </w:r>
          </w:p>
        </w:tc>
        <w:tc>
          <w:tcPr>
            <w:tcW w:w="960" w:type="dxa"/>
            <w:shd w:val="clear" w:color="auto" w:fill="D9D9D9" w:themeFill="background1" w:themeFillShade="D9"/>
            <w:noWrap/>
            <w:vAlign w:val="bottom"/>
            <w:hideMark/>
          </w:tcPr>
          <w:p w:rsidR="00B0434B" w:rsidRPr="00AD30B8" w:rsidRDefault="00B0434B" w:rsidP="00B273B0">
            <w:pPr>
              <w:jc w:val="right"/>
              <w:rPr>
                <w:sz w:val="18"/>
                <w:szCs w:val="18"/>
                <w:lang w:eastAsia="en-US"/>
              </w:rPr>
            </w:pPr>
            <w:r w:rsidRPr="00AD30B8">
              <w:rPr>
                <w:sz w:val="18"/>
                <w:szCs w:val="18"/>
                <w:lang w:eastAsia="en-US"/>
              </w:rPr>
              <w:t>8.23</w:t>
            </w:r>
          </w:p>
        </w:tc>
        <w:tc>
          <w:tcPr>
            <w:tcW w:w="960" w:type="dxa"/>
            <w:shd w:val="clear" w:color="auto" w:fill="D9D9D9" w:themeFill="background1" w:themeFillShade="D9"/>
            <w:noWrap/>
            <w:vAlign w:val="bottom"/>
            <w:hideMark/>
          </w:tcPr>
          <w:p w:rsidR="00B0434B" w:rsidRPr="00AD30B8" w:rsidRDefault="00B0434B" w:rsidP="00B273B0">
            <w:pPr>
              <w:jc w:val="right"/>
              <w:rPr>
                <w:sz w:val="18"/>
                <w:szCs w:val="18"/>
                <w:lang w:eastAsia="en-US"/>
              </w:rPr>
            </w:pPr>
            <w:r w:rsidRPr="00AD30B8">
              <w:rPr>
                <w:sz w:val="18"/>
                <w:szCs w:val="18"/>
                <w:lang w:eastAsia="en-US"/>
              </w:rPr>
              <w:t>7.66</w:t>
            </w:r>
          </w:p>
        </w:tc>
        <w:tc>
          <w:tcPr>
            <w:tcW w:w="960" w:type="dxa"/>
            <w:shd w:val="clear" w:color="auto" w:fill="D9D9D9" w:themeFill="background1" w:themeFillShade="D9"/>
          </w:tcPr>
          <w:p w:rsidR="00B0434B" w:rsidRPr="00AD30B8" w:rsidRDefault="00B0434B" w:rsidP="00B273B0">
            <w:pPr>
              <w:jc w:val="right"/>
              <w:rPr>
                <w:sz w:val="18"/>
                <w:szCs w:val="18"/>
                <w:lang w:eastAsia="en-US"/>
              </w:rPr>
            </w:pPr>
            <w:r w:rsidRPr="00AD30B8">
              <w:rPr>
                <w:sz w:val="18"/>
                <w:szCs w:val="18"/>
                <w:lang w:eastAsia="en-US"/>
              </w:rPr>
              <w:t>7.36</w:t>
            </w:r>
          </w:p>
        </w:tc>
        <w:tc>
          <w:tcPr>
            <w:tcW w:w="960" w:type="dxa"/>
            <w:shd w:val="clear" w:color="auto" w:fill="D9D9D9" w:themeFill="background1" w:themeFillShade="D9"/>
          </w:tcPr>
          <w:p w:rsidR="00B0434B" w:rsidRPr="00AD30B8" w:rsidRDefault="00B0434B" w:rsidP="00B273B0">
            <w:pPr>
              <w:jc w:val="right"/>
              <w:rPr>
                <w:sz w:val="18"/>
                <w:szCs w:val="18"/>
                <w:lang w:eastAsia="en-US"/>
              </w:rPr>
            </w:pPr>
            <w:r w:rsidRPr="00AD30B8">
              <w:rPr>
                <w:sz w:val="18"/>
                <w:szCs w:val="18"/>
                <w:lang w:eastAsia="en-US"/>
              </w:rPr>
              <w:t>5.16</w:t>
            </w:r>
          </w:p>
        </w:tc>
        <w:tc>
          <w:tcPr>
            <w:tcW w:w="904" w:type="dxa"/>
            <w:shd w:val="clear" w:color="auto" w:fill="D9D9D9" w:themeFill="background1" w:themeFillShade="D9"/>
          </w:tcPr>
          <w:p w:rsidR="00B0434B" w:rsidRPr="00AD30B8" w:rsidRDefault="00B0434B" w:rsidP="00B273B0">
            <w:pPr>
              <w:jc w:val="right"/>
              <w:rPr>
                <w:sz w:val="18"/>
                <w:szCs w:val="18"/>
                <w:lang w:eastAsia="en-US"/>
              </w:rPr>
            </w:pPr>
            <w:r w:rsidRPr="00AD30B8">
              <w:rPr>
                <w:sz w:val="18"/>
                <w:szCs w:val="18"/>
                <w:lang w:eastAsia="en-US"/>
              </w:rPr>
              <w:t>5.01</w:t>
            </w:r>
          </w:p>
        </w:tc>
      </w:tr>
      <w:tr w:rsidR="00B0434B" w:rsidRPr="00AD30B8" w:rsidTr="00B273B0">
        <w:trPr>
          <w:trHeight w:val="240"/>
          <w:jc w:val="center"/>
        </w:trPr>
        <w:tc>
          <w:tcPr>
            <w:tcW w:w="2425" w:type="dxa"/>
            <w:shd w:val="clear" w:color="auto" w:fill="D9D9D9" w:themeFill="background1" w:themeFillShade="D9"/>
            <w:noWrap/>
            <w:vAlign w:val="bottom"/>
            <w:hideMark/>
          </w:tcPr>
          <w:p w:rsidR="00B0434B" w:rsidRPr="00AD30B8" w:rsidRDefault="00B0434B" w:rsidP="00B273B0">
            <w:pPr>
              <w:rPr>
                <w:sz w:val="18"/>
                <w:szCs w:val="18"/>
                <w:lang w:eastAsia="en-US"/>
              </w:rPr>
            </w:pPr>
            <w:r w:rsidRPr="00AD30B8">
              <w:rPr>
                <w:sz w:val="18"/>
                <w:szCs w:val="18"/>
                <w:lang w:eastAsia="en-US"/>
              </w:rPr>
              <w:t>H2130 &lt;4m NAP</w:t>
            </w:r>
          </w:p>
        </w:tc>
        <w:tc>
          <w:tcPr>
            <w:tcW w:w="1066" w:type="dxa"/>
            <w:shd w:val="clear" w:color="auto" w:fill="D9D9D9" w:themeFill="background1" w:themeFillShade="D9"/>
            <w:noWrap/>
            <w:vAlign w:val="bottom"/>
            <w:hideMark/>
          </w:tcPr>
          <w:p w:rsidR="00B0434B" w:rsidRPr="00AD30B8" w:rsidRDefault="00B0434B" w:rsidP="00B273B0">
            <w:pPr>
              <w:jc w:val="center"/>
              <w:rPr>
                <w:sz w:val="18"/>
                <w:szCs w:val="18"/>
                <w:lang w:eastAsia="en-US"/>
              </w:rPr>
            </w:pPr>
            <w:r w:rsidRPr="00AD30B8">
              <w:rPr>
                <w:sz w:val="18"/>
                <w:szCs w:val="18"/>
                <w:lang w:eastAsia="en-US"/>
              </w:rPr>
              <w:t>2130 p</w:t>
            </w:r>
          </w:p>
        </w:tc>
        <w:tc>
          <w:tcPr>
            <w:tcW w:w="960" w:type="dxa"/>
            <w:shd w:val="clear" w:color="auto" w:fill="D9D9D9" w:themeFill="background1" w:themeFillShade="D9"/>
            <w:noWrap/>
            <w:vAlign w:val="bottom"/>
            <w:hideMark/>
          </w:tcPr>
          <w:p w:rsidR="00B0434B" w:rsidRPr="00AD30B8" w:rsidRDefault="00B0434B" w:rsidP="00B273B0">
            <w:pPr>
              <w:jc w:val="right"/>
              <w:rPr>
                <w:sz w:val="18"/>
                <w:szCs w:val="18"/>
                <w:lang w:eastAsia="en-US"/>
              </w:rPr>
            </w:pPr>
            <w:r w:rsidRPr="00AD30B8">
              <w:rPr>
                <w:sz w:val="18"/>
                <w:szCs w:val="18"/>
                <w:lang w:eastAsia="en-US"/>
              </w:rPr>
              <w:t>4.98</w:t>
            </w:r>
          </w:p>
        </w:tc>
        <w:tc>
          <w:tcPr>
            <w:tcW w:w="960" w:type="dxa"/>
            <w:shd w:val="clear" w:color="auto" w:fill="D9D9D9" w:themeFill="background1" w:themeFillShade="D9"/>
            <w:noWrap/>
            <w:vAlign w:val="bottom"/>
            <w:hideMark/>
          </w:tcPr>
          <w:p w:rsidR="00B0434B" w:rsidRPr="00AD30B8" w:rsidRDefault="00B0434B" w:rsidP="00B273B0">
            <w:pPr>
              <w:jc w:val="right"/>
              <w:rPr>
                <w:sz w:val="18"/>
                <w:szCs w:val="18"/>
                <w:lang w:eastAsia="en-US"/>
              </w:rPr>
            </w:pPr>
            <w:r w:rsidRPr="00AD30B8">
              <w:rPr>
                <w:sz w:val="18"/>
                <w:szCs w:val="18"/>
                <w:lang w:eastAsia="en-US"/>
              </w:rPr>
              <w:t>4.98</w:t>
            </w:r>
          </w:p>
        </w:tc>
        <w:tc>
          <w:tcPr>
            <w:tcW w:w="960" w:type="dxa"/>
            <w:shd w:val="clear" w:color="auto" w:fill="D9D9D9" w:themeFill="background1" w:themeFillShade="D9"/>
            <w:noWrap/>
            <w:vAlign w:val="bottom"/>
            <w:hideMark/>
          </w:tcPr>
          <w:p w:rsidR="00B0434B" w:rsidRPr="00AD30B8" w:rsidRDefault="00B0434B" w:rsidP="00B273B0">
            <w:pPr>
              <w:jc w:val="right"/>
              <w:rPr>
                <w:sz w:val="18"/>
                <w:szCs w:val="18"/>
                <w:lang w:eastAsia="en-US"/>
              </w:rPr>
            </w:pPr>
            <w:r w:rsidRPr="00AD30B8">
              <w:rPr>
                <w:sz w:val="18"/>
                <w:szCs w:val="18"/>
                <w:lang w:eastAsia="en-US"/>
              </w:rPr>
              <w:t>4.96</w:t>
            </w:r>
          </w:p>
        </w:tc>
        <w:tc>
          <w:tcPr>
            <w:tcW w:w="960" w:type="dxa"/>
            <w:shd w:val="clear" w:color="auto" w:fill="D9D9D9" w:themeFill="background1" w:themeFillShade="D9"/>
          </w:tcPr>
          <w:p w:rsidR="00B0434B" w:rsidRPr="00AD30B8" w:rsidRDefault="00B0434B" w:rsidP="00B273B0">
            <w:pPr>
              <w:jc w:val="right"/>
              <w:rPr>
                <w:sz w:val="18"/>
                <w:szCs w:val="18"/>
                <w:lang w:eastAsia="en-US"/>
              </w:rPr>
            </w:pPr>
            <w:r w:rsidRPr="00AD30B8">
              <w:rPr>
                <w:sz w:val="18"/>
                <w:szCs w:val="18"/>
                <w:lang w:eastAsia="en-US"/>
              </w:rPr>
              <w:t>5.24</w:t>
            </w:r>
          </w:p>
        </w:tc>
        <w:tc>
          <w:tcPr>
            <w:tcW w:w="960" w:type="dxa"/>
            <w:shd w:val="clear" w:color="auto" w:fill="D9D9D9" w:themeFill="background1" w:themeFillShade="D9"/>
          </w:tcPr>
          <w:p w:rsidR="00B0434B" w:rsidRPr="00AD30B8" w:rsidRDefault="00B0434B" w:rsidP="00B273B0">
            <w:pPr>
              <w:jc w:val="right"/>
              <w:rPr>
                <w:sz w:val="18"/>
                <w:szCs w:val="18"/>
                <w:lang w:eastAsia="en-US"/>
              </w:rPr>
            </w:pPr>
            <w:r w:rsidRPr="00AD30B8">
              <w:rPr>
                <w:sz w:val="18"/>
                <w:szCs w:val="18"/>
                <w:lang w:eastAsia="en-US"/>
              </w:rPr>
              <w:t>5.24</w:t>
            </w:r>
          </w:p>
        </w:tc>
        <w:tc>
          <w:tcPr>
            <w:tcW w:w="904" w:type="dxa"/>
            <w:shd w:val="clear" w:color="auto" w:fill="D9D9D9" w:themeFill="background1" w:themeFillShade="D9"/>
          </w:tcPr>
          <w:p w:rsidR="00B0434B" w:rsidRPr="00AD30B8" w:rsidRDefault="00B0434B" w:rsidP="00B273B0">
            <w:pPr>
              <w:jc w:val="right"/>
              <w:rPr>
                <w:sz w:val="18"/>
                <w:szCs w:val="18"/>
                <w:lang w:eastAsia="en-US"/>
              </w:rPr>
            </w:pPr>
            <w:r w:rsidRPr="00AD30B8">
              <w:rPr>
                <w:sz w:val="18"/>
                <w:szCs w:val="18"/>
                <w:lang w:eastAsia="en-US"/>
              </w:rPr>
              <w:t>5.18</w:t>
            </w:r>
          </w:p>
        </w:tc>
      </w:tr>
      <w:tr w:rsidR="00B0434B" w:rsidRPr="00AD30B8" w:rsidTr="00B273B0">
        <w:trPr>
          <w:trHeight w:val="240"/>
          <w:jc w:val="center"/>
        </w:trPr>
        <w:tc>
          <w:tcPr>
            <w:tcW w:w="9195" w:type="dxa"/>
            <w:gridSpan w:val="8"/>
            <w:shd w:val="clear" w:color="auto" w:fill="auto"/>
            <w:noWrap/>
            <w:vAlign w:val="bottom"/>
          </w:tcPr>
          <w:p w:rsidR="00B0434B" w:rsidRPr="00AD30B8" w:rsidRDefault="00B0434B" w:rsidP="00B273B0">
            <w:pPr>
              <w:jc w:val="left"/>
              <w:rPr>
                <w:b/>
                <w:i/>
                <w:sz w:val="18"/>
                <w:szCs w:val="18"/>
                <w:lang w:eastAsia="en-US"/>
              </w:rPr>
            </w:pPr>
            <w:r w:rsidRPr="00AD30B8">
              <w:rPr>
                <w:b/>
                <w:i/>
                <w:sz w:val="18"/>
                <w:szCs w:val="18"/>
                <w:lang w:eastAsia="en-US"/>
              </w:rPr>
              <w:t>Overgangszone</w:t>
            </w:r>
          </w:p>
        </w:tc>
      </w:tr>
      <w:tr w:rsidR="00B0434B" w:rsidRPr="00AD30B8" w:rsidTr="00B273B0">
        <w:trPr>
          <w:trHeight w:val="240"/>
          <w:jc w:val="center"/>
        </w:trPr>
        <w:tc>
          <w:tcPr>
            <w:tcW w:w="2425" w:type="dxa"/>
            <w:shd w:val="clear" w:color="auto" w:fill="auto"/>
            <w:noWrap/>
            <w:vAlign w:val="bottom"/>
            <w:hideMark/>
          </w:tcPr>
          <w:p w:rsidR="00B0434B" w:rsidRPr="00AD30B8" w:rsidRDefault="00B0434B" w:rsidP="00B273B0">
            <w:pPr>
              <w:rPr>
                <w:sz w:val="18"/>
                <w:szCs w:val="18"/>
                <w:lang w:eastAsia="en-US"/>
              </w:rPr>
            </w:pPr>
            <w:r w:rsidRPr="00AD30B8">
              <w:rPr>
                <w:sz w:val="18"/>
                <w:szCs w:val="18"/>
                <w:lang w:eastAsia="en-US"/>
              </w:rPr>
              <w:t>overgangszone droog</w:t>
            </w:r>
          </w:p>
        </w:tc>
        <w:tc>
          <w:tcPr>
            <w:tcW w:w="1066" w:type="dxa"/>
            <w:shd w:val="clear" w:color="auto" w:fill="auto"/>
            <w:noWrap/>
            <w:vAlign w:val="bottom"/>
            <w:hideMark/>
          </w:tcPr>
          <w:p w:rsidR="00B0434B" w:rsidRPr="00AD30B8" w:rsidRDefault="00B0434B" w:rsidP="00B273B0">
            <w:pPr>
              <w:jc w:val="center"/>
              <w:rPr>
                <w:sz w:val="18"/>
                <w:szCs w:val="18"/>
                <w:lang w:eastAsia="en-US"/>
              </w:rPr>
            </w:pPr>
            <w:r w:rsidRPr="00AD30B8">
              <w:rPr>
                <w:sz w:val="18"/>
                <w:szCs w:val="18"/>
                <w:lang w:eastAsia="en-US"/>
              </w:rPr>
              <w:t>75V130L</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1.62</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1.45</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1.38</w:t>
            </w:r>
          </w:p>
        </w:tc>
        <w:tc>
          <w:tcPr>
            <w:tcW w:w="960" w:type="dxa"/>
          </w:tcPr>
          <w:p w:rsidR="00B0434B" w:rsidRPr="00AD30B8" w:rsidRDefault="00B0434B" w:rsidP="00B273B0">
            <w:pPr>
              <w:jc w:val="right"/>
              <w:rPr>
                <w:sz w:val="18"/>
                <w:szCs w:val="18"/>
                <w:lang w:eastAsia="en-US"/>
              </w:rPr>
            </w:pPr>
            <w:r w:rsidRPr="00AD30B8">
              <w:rPr>
                <w:sz w:val="18"/>
                <w:szCs w:val="18"/>
                <w:lang w:eastAsia="en-US"/>
              </w:rPr>
              <w:t>1.83</w:t>
            </w:r>
          </w:p>
        </w:tc>
        <w:tc>
          <w:tcPr>
            <w:tcW w:w="960" w:type="dxa"/>
          </w:tcPr>
          <w:p w:rsidR="00B0434B" w:rsidRPr="00AD30B8" w:rsidRDefault="00B0434B" w:rsidP="00B273B0">
            <w:pPr>
              <w:jc w:val="right"/>
              <w:rPr>
                <w:sz w:val="18"/>
                <w:szCs w:val="18"/>
                <w:lang w:eastAsia="en-US"/>
              </w:rPr>
            </w:pPr>
            <w:r w:rsidRPr="00AD30B8">
              <w:rPr>
                <w:sz w:val="18"/>
                <w:szCs w:val="18"/>
                <w:lang w:eastAsia="en-US"/>
              </w:rPr>
              <w:t>0.61</w:t>
            </w:r>
          </w:p>
        </w:tc>
        <w:tc>
          <w:tcPr>
            <w:tcW w:w="904" w:type="dxa"/>
          </w:tcPr>
          <w:p w:rsidR="00B0434B" w:rsidRPr="00AD30B8" w:rsidRDefault="00B0434B" w:rsidP="00B273B0">
            <w:pPr>
              <w:jc w:val="right"/>
              <w:rPr>
                <w:sz w:val="18"/>
                <w:szCs w:val="18"/>
                <w:lang w:eastAsia="en-US"/>
              </w:rPr>
            </w:pPr>
            <w:r w:rsidRPr="00AD30B8">
              <w:rPr>
                <w:sz w:val="18"/>
                <w:szCs w:val="18"/>
                <w:lang w:eastAsia="en-US"/>
              </w:rPr>
              <w:t>0.63</w:t>
            </w:r>
          </w:p>
        </w:tc>
      </w:tr>
      <w:tr w:rsidR="00B0434B" w:rsidRPr="00AD30B8" w:rsidTr="00B273B0">
        <w:trPr>
          <w:trHeight w:val="240"/>
          <w:jc w:val="center"/>
        </w:trPr>
        <w:tc>
          <w:tcPr>
            <w:tcW w:w="2425" w:type="dxa"/>
            <w:shd w:val="clear" w:color="auto" w:fill="auto"/>
            <w:noWrap/>
            <w:vAlign w:val="bottom"/>
            <w:hideMark/>
          </w:tcPr>
          <w:p w:rsidR="00B0434B" w:rsidRPr="00AD30B8" w:rsidRDefault="00B0434B" w:rsidP="00B273B0">
            <w:pPr>
              <w:rPr>
                <w:sz w:val="18"/>
                <w:szCs w:val="18"/>
                <w:lang w:eastAsia="en-US"/>
              </w:rPr>
            </w:pPr>
            <w:r w:rsidRPr="00AD30B8">
              <w:rPr>
                <w:sz w:val="18"/>
                <w:szCs w:val="18"/>
                <w:lang w:eastAsia="en-US"/>
              </w:rPr>
              <w:t>overgangszone nat</w:t>
            </w:r>
          </w:p>
        </w:tc>
        <w:tc>
          <w:tcPr>
            <w:tcW w:w="1066" w:type="dxa"/>
            <w:shd w:val="clear" w:color="auto" w:fill="auto"/>
            <w:noWrap/>
            <w:vAlign w:val="bottom"/>
            <w:hideMark/>
          </w:tcPr>
          <w:p w:rsidR="00B0434B" w:rsidRPr="00AD30B8" w:rsidRDefault="00B0434B" w:rsidP="00B273B0">
            <w:pPr>
              <w:jc w:val="center"/>
              <w:rPr>
                <w:sz w:val="18"/>
                <w:szCs w:val="18"/>
                <w:lang w:eastAsia="en-US"/>
              </w:rPr>
            </w:pPr>
            <w:r w:rsidRPr="00AD30B8">
              <w:rPr>
                <w:sz w:val="18"/>
                <w:szCs w:val="18"/>
                <w:lang w:eastAsia="en-US"/>
              </w:rPr>
              <w:t>40V75V</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2.43</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2.86</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3.18</w:t>
            </w:r>
          </w:p>
        </w:tc>
        <w:tc>
          <w:tcPr>
            <w:tcW w:w="960" w:type="dxa"/>
          </w:tcPr>
          <w:p w:rsidR="00B0434B" w:rsidRPr="00AD30B8" w:rsidRDefault="00B0434B" w:rsidP="00B273B0">
            <w:pPr>
              <w:jc w:val="right"/>
              <w:rPr>
                <w:sz w:val="18"/>
                <w:szCs w:val="18"/>
                <w:lang w:eastAsia="en-US"/>
              </w:rPr>
            </w:pPr>
            <w:r w:rsidRPr="00AD30B8">
              <w:rPr>
                <w:sz w:val="18"/>
                <w:szCs w:val="18"/>
                <w:lang w:eastAsia="en-US"/>
              </w:rPr>
              <w:t>3.52</w:t>
            </w:r>
          </w:p>
        </w:tc>
        <w:tc>
          <w:tcPr>
            <w:tcW w:w="960" w:type="dxa"/>
          </w:tcPr>
          <w:p w:rsidR="00B0434B" w:rsidRPr="00AD30B8" w:rsidRDefault="00B0434B" w:rsidP="00B273B0">
            <w:pPr>
              <w:jc w:val="right"/>
              <w:rPr>
                <w:sz w:val="18"/>
                <w:szCs w:val="18"/>
                <w:lang w:eastAsia="en-US"/>
              </w:rPr>
            </w:pPr>
            <w:r w:rsidRPr="00AD30B8">
              <w:rPr>
                <w:sz w:val="18"/>
                <w:szCs w:val="18"/>
                <w:lang w:eastAsia="en-US"/>
              </w:rPr>
              <w:t>2.32</w:t>
            </w:r>
          </w:p>
        </w:tc>
        <w:tc>
          <w:tcPr>
            <w:tcW w:w="904" w:type="dxa"/>
          </w:tcPr>
          <w:p w:rsidR="00B0434B" w:rsidRPr="00AD30B8" w:rsidRDefault="00B0434B" w:rsidP="00B273B0">
            <w:pPr>
              <w:jc w:val="right"/>
              <w:rPr>
                <w:sz w:val="18"/>
                <w:szCs w:val="18"/>
                <w:lang w:eastAsia="en-US"/>
              </w:rPr>
            </w:pPr>
            <w:r w:rsidRPr="00AD30B8">
              <w:rPr>
                <w:sz w:val="18"/>
                <w:szCs w:val="18"/>
                <w:lang w:eastAsia="en-US"/>
              </w:rPr>
              <w:t>1.71</w:t>
            </w:r>
          </w:p>
        </w:tc>
      </w:tr>
      <w:tr w:rsidR="00B0434B" w:rsidRPr="00AD30B8" w:rsidTr="00B273B0">
        <w:trPr>
          <w:trHeight w:val="240"/>
          <w:jc w:val="center"/>
        </w:trPr>
        <w:tc>
          <w:tcPr>
            <w:tcW w:w="9195" w:type="dxa"/>
            <w:gridSpan w:val="8"/>
            <w:shd w:val="clear" w:color="auto" w:fill="B8CCE4" w:themeFill="accent1" w:themeFillTint="66"/>
            <w:noWrap/>
            <w:vAlign w:val="bottom"/>
          </w:tcPr>
          <w:p w:rsidR="00B0434B" w:rsidRPr="00AD30B8" w:rsidRDefault="00B0434B" w:rsidP="00B273B0">
            <w:pPr>
              <w:jc w:val="left"/>
              <w:rPr>
                <w:b/>
                <w:i/>
                <w:sz w:val="18"/>
                <w:szCs w:val="18"/>
                <w:lang w:eastAsia="en-US"/>
              </w:rPr>
            </w:pPr>
            <w:r w:rsidRPr="00AD30B8">
              <w:rPr>
                <w:b/>
                <w:i/>
                <w:sz w:val="18"/>
                <w:szCs w:val="18"/>
                <w:lang w:eastAsia="en-US"/>
              </w:rPr>
              <w:t>Potentieel H2190 Duinvalleien</w:t>
            </w:r>
          </w:p>
        </w:tc>
      </w:tr>
      <w:tr w:rsidR="00B0434B" w:rsidRPr="00AD30B8" w:rsidTr="00B273B0">
        <w:trPr>
          <w:trHeight w:val="240"/>
          <w:jc w:val="center"/>
        </w:trPr>
        <w:tc>
          <w:tcPr>
            <w:tcW w:w="2425" w:type="dxa"/>
            <w:shd w:val="clear" w:color="auto" w:fill="B8CCE4" w:themeFill="accent1" w:themeFillTint="66"/>
            <w:noWrap/>
            <w:vAlign w:val="bottom"/>
            <w:hideMark/>
          </w:tcPr>
          <w:p w:rsidR="00B0434B" w:rsidRPr="00AD30B8" w:rsidRDefault="00B0434B" w:rsidP="00B273B0">
            <w:pPr>
              <w:rPr>
                <w:sz w:val="18"/>
                <w:szCs w:val="18"/>
                <w:lang w:eastAsia="en-US"/>
              </w:rPr>
            </w:pPr>
            <w:r w:rsidRPr="00AD30B8">
              <w:rPr>
                <w:sz w:val="18"/>
                <w:szCs w:val="18"/>
                <w:lang w:eastAsia="en-US"/>
              </w:rPr>
              <w:t>H2190 zeer vochtig</w:t>
            </w:r>
          </w:p>
        </w:tc>
        <w:tc>
          <w:tcPr>
            <w:tcW w:w="1066" w:type="dxa"/>
            <w:shd w:val="clear" w:color="auto" w:fill="B8CCE4" w:themeFill="accent1" w:themeFillTint="66"/>
            <w:noWrap/>
            <w:vAlign w:val="bottom"/>
            <w:hideMark/>
          </w:tcPr>
          <w:p w:rsidR="00B0434B" w:rsidRPr="00AD30B8" w:rsidRDefault="00B0434B" w:rsidP="00B273B0">
            <w:pPr>
              <w:jc w:val="center"/>
              <w:rPr>
                <w:sz w:val="18"/>
                <w:szCs w:val="18"/>
                <w:lang w:eastAsia="en-US"/>
              </w:rPr>
            </w:pPr>
            <w:r w:rsidRPr="00AD30B8">
              <w:rPr>
                <w:sz w:val="18"/>
                <w:szCs w:val="18"/>
                <w:lang w:eastAsia="en-US"/>
              </w:rPr>
              <w:t>25V40V</w:t>
            </w:r>
          </w:p>
        </w:tc>
        <w:tc>
          <w:tcPr>
            <w:tcW w:w="960" w:type="dxa"/>
            <w:shd w:val="clear" w:color="auto" w:fill="B8CCE4" w:themeFill="accent1" w:themeFillTint="66"/>
            <w:noWrap/>
            <w:vAlign w:val="bottom"/>
            <w:hideMark/>
          </w:tcPr>
          <w:p w:rsidR="00B0434B" w:rsidRPr="00AD30B8" w:rsidRDefault="00B0434B" w:rsidP="00B273B0">
            <w:pPr>
              <w:jc w:val="right"/>
              <w:rPr>
                <w:sz w:val="18"/>
                <w:szCs w:val="18"/>
                <w:lang w:eastAsia="en-US"/>
              </w:rPr>
            </w:pPr>
            <w:r w:rsidRPr="00AD30B8">
              <w:rPr>
                <w:sz w:val="18"/>
                <w:szCs w:val="18"/>
                <w:lang w:eastAsia="en-US"/>
              </w:rPr>
              <w:t>1.15</w:t>
            </w:r>
          </w:p>
        </w:tc>
        <w:tc>
          <w:tcPr>
            <w:tcW w:w="960" w:type="dxa"/>
            <w:shd w:val="clear" w:color="auto" w:fill="B8CCE4" w:themeFill="accent1" w:themeFillTint="66"/>
            <w:noWrap/>
            <w:vAlign w:val="bottom"/>
            <w:hideMark/>
          </w:tcPr>
          <w:p w:rsidR="00B0434B" w:rsidRPr="00AD30B8" w:rsidRDefault="00B0434B" w:rsidP="00B273B0">
            <w:pPr>
              <w:jc w:val="right"/>
              <w:rPr>
                <w:sz w:val="18"/>
                <w:szCs w:val="18"/>
                <w:lang w:eastAsia="en-US"/>
              </w:rPr>
            </w:pPr>
            <w:r w:rsidRPr="00AD30B8">
              <w:rPr>
                <w:sz w:val="18"/>
                <w:szCs w:val="18"/>
                <w:lang w:eastAsia="en-US"/>
              </w:rPr>
              <w:t>1.24</w:t>
            </w:r>
          </w:p>
        </w:tc>
        <w:tc>
          <w:tcPr>
            <w:tcW w:w="960" w:type="dxa"/>
            <w:shd w:val="clear" w:color="auto" w:fill="B8CCE4" w:themeFill="accent1" w:themeFillTint="66"/>
            <w:noWrap/>
            <w:vAlign w:val="bottom"/>
            <w:hideMark/>
          </w:tcPr>
          <w:p w:rsidR="00B0434B" w:rsidRPr="00AD30B8" w:rsidRDefault="00B0434B" w:rsidP="00B273B0">
            <w:pPr>
              <w:jc w:val="right"/>
              <w:rPr>
                <w:sz w:val="18"/>
                <w:szCs w:val="18"/>
                <w:lang w:eastAsia="en-US"/>
              </w:rPr>
            </w:pPr>
            <w:r w:rsidRPr="00AD30B8">
              <w:rPr>
                <w:sz w:val="18"/>
                <w:szCs w:val="18"/>
                <w:lang w:eastAsia="en-US"/>
              </w:rPr>
              <w:t>1.49</w:t>
            </w:r>
          </w:p>
        </w:tc>
        <w:tc>
          <w:tcPr>
            <w:tcW w:w="960" w:type="dxa"/>
            <w:shd w:val="clear" w:color="auto" w:fill="B8CCE4" w:themeFill="accent1" w:themeFillTint="66"/>
          </w:tcPr>
          <w:p w:rsidR="00B0434B" w:rsidRPr="00AD30B8" w:rsidRDefault="00B0434B" w:rsidP="00B273B0">
            <w:pPr>
              <w:jc w:val="right"/>
              <w:rPr>
                <w:sz w:val="18"/>
                <w:szCs w:val="18"/>
                <w:lang w:eastAsia="en-US"/>
              </w:rPr>
            </w:pPr>
            <w:r w:rsidRPr="00AD30B8">
              <w:rPr>
                <w:sz w:val="18"/>
                <w:szCs w:val="18"/>
                <w:lang w:eastAsia="en-US"/>
              </w:rPr>
              <w:t>1.23</w:t>
            </w:r>
          </w:p>
        </w:tc>
        <w:tc>
          <w:tcPr>
            <w:tcW w:w="960" w:type="dxa"/>
            <w:shd w:val="clear" w:color="auto" w:fill="B8CCE4" w:themeFill="accent1" w:themeFillTint="66"/>
          </w:tcPr>
          <w:p w:rsidR="00B0434B" w:rsidRPr="00AD30B8" w:rsidRDefault="00B0434B" w:rsidP="00B273B0">
            <w:pPr>
              <w:jc w:val="right"/>
              <w:rPr>
                <w:sz w:val="18"/>
                <w:szCs w:val="18"/>
                <w:lang w:eastAsia="en-US"/>
              </w:rPr>
            </w:pPr>
            <w:r w:rsidRPr="00AD30B8">
              <w:rPr>
                <w:sz w:val="18"/>
                <w:szCs w:val="18"/>
                <w:lang w:eastAsia="en-US"/>
              </w:rPr>
              <w:t>2.92</w:t>
            </w:r>
          </w:p>
        </w:tc>
        <w:tc>
          <w:tcPr>
            <w:tcW w:w="904" w:type="dxa"/>
            <w:shd w:val="clear" w:color="auto" w:fill="B8CCE4" w:themeFill="accent1" w:themeFillTint="66"/>
          </w:tcPr>
          <w:p w:rsidR="00B0434B" w:rsidRPr="00AD30B8" w:rsidRDefault="00B0434B" w:rsidP="00B273B0">
            <w:pPr>
              <w:jc w:val="right"/>
              <w:rPr>
                <w:sz w:val="18"/>
                <w:szCs w:val="18"/>
                <w:lang w:eastAsia="en-US"/>
              </w:rPr>
            </w:pPr>
            <w:r w:rsidRPr="00AD30B8">
              <w:rPr>
                <w:sz w:val="18"/>
                <w:szCs w:val="18"/>
                <w:lang w:eastAsia="en-US"/>
              </w:rPr>
              <w:t>2.31</w:t>
            </w:r>
          </w:p>
        </w:tc>
      </w:tr>
      <w:tr w:rsidR="00B0434B" w:rsidRPr="00AD30B8" w:rsidTr="00B273B0">
        <w:trPr>
          <w:trHeight w:val="240"/>
          <w:jc w:val="center"/>
        </w:trPr>
        <w:tc>
          <w:tcPr>
            <w:tcW w:w="2425" w:type="dxa"/>
            <w:shd w:val="clear" w:color="auto" w:fill="B8CCE4" w:themeFill="accent1" w:themeFillTint="66"/>
            <w:noWrap/>
            <w:vAlign w:val="bottom"/>
            <w:hideMark/>
          </w:tcPr>
          <w:p w:rsidR="00B0434B" w:rsidRPr="00AD30B8" w:rsidRDefault="00B0434B" w:rsidP="00B273B0">
            <w:pPr>
              <w:rPr>
                <w:sz w:val="18"/>
                <w:szCs w:val="18"/>
                <w:lang w:eastAsia="en-US"/>
              </w:rPr>
            </w:pPr>
            <w:r w:rsidRPr="00AD30B8">
              <w:rPr>
                <w:sz w:val="18"/>
                <w:szCs w:val="18"/>
                <w:lang w:eastAsia="en-US"/>
              </w:rPr>
              <w:t>H2190 nat</w:t>
            </w:r>
          </w:p>
        </w:tc>
        <w:tc>
          <w:tcPr>
            <w:tcW w:w="1066" w:type="dxa"/>
            <w:shd w:val="clear" w:color="auto" w:fill="B8CCE4" w:themeFill="accent1" w:themeFillTint="66"/>
            <w:noWrap/>
            <w:vAlign w:val="bottom"/>
            <w:hideMark/>
          </w:tcPr>
          <w:p w:rsidR="00B0434B" w:rsidRPr="00AD30B8" w:rsidRDefault="00B0434B" w:rsidP="00B273B0">
            <w:pPr>
              <w:jc w:val="center"/>
              <w:rPr>
                <w:sz w:val="18"/>
                <w:szCs w:val="18"/>
                <w:lang w:eastAsia="en-US"/>
              </w:rPr>
            </w:pPr>
            <w:r w:rsidRPr="00AD30B8">
              <w:rPr>
                <w:sz w:val="18"/>
                <w:szCs w:val="18"/>
                <w:lang w:eastAsia="en-US"/>
              </w:rPr>
              <w:t>10V25V</w:t>
            </w:r>
          </w:p>
        </w:tc>
        <w:tc>
          <w:tcPr>
            <w:tcW w:w="960" w:type="dxa"/>
            <w:shd w:val="clear" w:color="auto" w:fill="B8CCE4" w:themeFill="accent1" w:themeFillTint="66"/>
            <w:noWrap/>
            <w:vAlign w:val="bottom"/>
            <w:hideMark/>
          </w:tcPr>
          <w:p w:rsidR="00B0434B" w:rsidRPr="00AD30B8" w:rsidRDefault="00B0434B" w:rsidP="00B273B0">
            <w:pPr>
              <w:jc w:val="right"/>
              <w:rPr>
                <w:sz w:val="18"/>
                <w:szCs w:val="18"/>
                <w:lang w:eastAsia="en-US"/>
              </w:rPr>
            </w:pPr>
            <w:r w:rsidRPr="00AD30B8">
              <w:rPr>
                <w:sz w:val="18"/>
                <w:szCs w:val="18"/>
                <w:lang w:eastAsia="en-US"/>
              </w:rPr>
              <w:t>0.48</w:t>
            </w:r>
          </w:p>
        </w:tc>
        <w:tc>
          <w:tcPr>
            <w:tcW w:w="960" w:type="dxa"/>
            <w:shd w:val="clear" w:color="auto" w:fill="B8CCE4" w:themeFill="accent1" w:themeFillTint="66"/>
            <w:noWrap/>
            <w:vAlign w:val="bottom"/>
            <w:hideMark/>
          </w:tcPr>
          <w:p w:rsidR="00B0434B" w:rsidRPr="00AD30B8" w:rsidRDefault="00B0434B" w:rsidP="00B273B0">
            <w:pPr>
              <w:jc w:val="right"/>
              <w:rPr>
                <w:sz w:val="18"/>
                <w:szCs w:val="18"/>
                <w:lang w:eastAsia="en-US"/>
              </w:rPr>
            </w:pPr>
            <w:r w:rsidRPr="00AD30B8">
              <w:rPr>
                <w:sz w:val="18"/>
                <w:szCs w:val="18"/>
                <w:lang w:eastAsia="en-US"/>
              </w:rPr>
              <w:t>0.59</w:t>
            </w:r>
          </w:p>
        </w:tc>
        <w:tc>
          <w:tcPr>
            <w:tcW w:w="960" w:type="dxa"/>
            <w:shd w:val="clear" w:color="auto" w:fill="B8CCE4" w:themeFill="accent1" w:themeFillTint="66"/>
            <w:noWrap/>
            <w:vAlign w:val="bottom"/>
            <w:hideMark/>
          </w:tcPr>
          <w:p w:rsidR="00B0434B" w:rsidRPr="00AD30B8" w:rsidRDefault="00B0434B" w:rsidP="00B273B0">
            <w:pPr>
              <w:jc w:val="right"/>
              <w:rPr>
                <w:sz w:val="18"/>
                <w:szCs w:val="18"/>
                <w:lang w:eastAsia="en-US"/>
              </w:rPr>
            </w:pPr>
            <w:r w:rsidRPr="00AD30B8">
              <w:rPr>
                <w:sz w:val="18"/>
                <w:szCs w:val="18"/>
                <w:lang w:eastAsia="en-US"/>
              </w:rPr>
              <w:t>0.61</w:t>
            </w:r>
          </w:p>
        </w:tc>
        <w:tc>
          <w:tcPr>
            <w:tcW w:w="960" w:type="dxa"/>
            <w:shd w:val="clear" w:color="auto" w:fill="B8CCE4" w:themeFill="accent1" w:themeFillTint="66"/>
          </w:tcPr>
          <w:p w:rsidR="00B0434B" w:rsidRPr="00AD30B8" w:rsidRDefault="00B0434B" w:rsidP="00B273B0">
            <w:pPr>
              <w:jc w:val="right"/>
              <w:rPr>
                <w:sz w:val="18"/>
                <w:szCs w:val="18"/>
                <w:lang w:eastAsia="en-US"/>
              </w:rPr>
            </w:pPr>
            <w:r w:rsidRPr="00AD30B8">
              <w:rPr>
                <w:sz w:val="18"/>
                <w:szCs w:val="18"/>
                <w:lang w:eastAsia="en-US"/>
              </w:rPr>
              <w:t>0.25</w:t>
            </w:r>
          </w:p>
        </w:tc>
        <w:tc>
          <w:tcPr>
            <w:tcW w:w="960" w:type="dxa"/>
            <w:shd w:val="clear" w:color="auto" w:fill="B8CCE4" w:themeFill="accent1" w:themeFillTint="66"/>
          </w:tcPr>
          <w:p w:rsidR="00B0434B" w:rsidRPr="00AD30B8" w:rsidRDefault="00B0434B" w:rsidP="00B273B0">
            <w:pPr>
              <w:jc w:val="right"/>
              <w:rPr>
                <w:sz w:val="18"/>
                <w:szCs w:val="18"/>
                <w:lang w:eastAsia="en-US"/>
              </w:rPr>
            </w:pPr>
            <w:r w:rsidRPr="00AD30B8">
              <w:rPr>
                <w:sz w:val="18"/>
                <w:szCs w:val="18"/>
                <w:lang w:eastAsia="en-US"/>
              </w:rPr>
              <w:t>1.34</w:t>
            </w:r>
          </w:p>
        </w:tc>
        <w:tc>
          <w:tcPr>
            <w:tcW w:w="904" w:type="dxa"/>
            <w:shd w:val="clear" w:color="auto" w:fill="B8CCE4" w:themeFill="accent1" w:themeFillTint="66"/>
          </w:tcPr>
          <w:p w:rsidR="00B0434B" w:rsidRPr="00AD30B8" w:rsidRDefault="00B0434B" w:rsidP="00B273B0">
            <w:pPr>
              <w:jc w:val="right"/>
              <w:rPr>
                <w:sz w:val="18"/>
                <w:szCs w:val="18"/>
                <w:lang w:eastAsia="en-US"/>
              </w:rPr>
            </w:pPr>
            <w:r w:rsidRPr="00AD30B8">
              <w:rPr>
                <w:sz w:val="18"/>
                <w:szCs w:val="18"/>
                <w:lang w:eastAsia="en-US"/>
              </w:rPr>
              <w:t>2.89</w:t>
            </w:r>
          </w:p>
        </w:tc>
      </w:tr>
      <w:tr w:rsidR="00B0434B" w:rsidRPr="00AD30B8" w:rsidTr="00B273B0">
        <w:trPr>
          <w:trHeight w:val="240"/>
          <w:jc w:val="center"/>
        </w:trPr>
        <w:tc>
          <w:tcPr>
            <w:tcW w:w="2425" w:type="dxa"/>
            <w:shd w:val="clear" w:color="auto" w:fill="B8CCE4" w:themeFill="accent1" w:themeFillTint="66"/>
            <w:noWrap/>
            <w:vAlign w:val="bottom"/>
          </w:tcPr>
          <w:p w:rsidR="00B0434B" w:rsidRPr="00AD30B8" w:rsidRDefault="00B0434B" w:rsidP="00B273B0">
            <w:pPr>
              <w:rPr>
                <w:sz w:val="18"/>
                <w:szCs w:val="18"/>
                <w:lang w:eastAsia="en-US"/>
              </w:rPr>
            </w:pPr>
            <w:r w:rsidRPr="00AD30B8">
              <w:rPr>
                <w:sz w:val="18"/>
                <w:szCs w:val="18"/>
                <w:lang w:eastAsia="en-US"/>
              </w:rPr>
              <w:t>H2190 zeer nat</w:t>
            </w:r>
          </w:p>
        </w:tc>
        <w:tc>
          <w:tcPr>
            <w:tcW w:w="1066" w:type="dxa"/>
            <w:shd w:val="clear" w:color="auto" w:fill="B8CCE4" w:themeFill="accent1" w:themeFillTint="66"/>
            <w:noWrap/>
            <w:vAlign w:val="bottom"/>
          </w:tcPr>
          <w:p w:rsidR="00B0434B" w:rsidRPr="00AD30B8" w:rsidRDefault="00B0434B" w:rsidP="00B273B0">
            <w:pPr>
              <w:jc w:val="center"/>
              <w:rPr>
                <w:sz w:val="18"/>
                <w:szCs w:val="18"/>
                <w:lang w:eastAsia="en-US"/>
              </w:rPr>
            </w:pPr>
            <w:r w:rsidRPr="00AD30B8">
              <w:rPr>
                <w:sz w:val="18"/>
                <w:szCs w:val="18"/>
                <w:lang w:eastAsia="en-US"/>
              </w:rPr>
              <w:t>0V10V</w:t>
            </w:r>
          </w:p>
        </w:tc>
        <w:tc>
          <w:tcPr>
            <w:tcW w:w="960" w:type="dxa"/>
            <w:shd w:val="clear" w:color="auto" w:fill="B8CCE4" w:themeFill="accent1" w:themeFillTint="66"/>
            <w:noWrap/>
            <w:vAlign w:val="bottom"/>
          </w:tcPr>
          <w:p w:rsidR="00B0434B" w:rsidRPr="00AD30B8" w:rsidRDefault="00B0434B" w:rsidP="00B273B0">
            <w:pPr>
              <w:jc w:val="right"/>
              <w:rPr>
                <w:sz w:val="18"/>
                <w:szCs w:val="18"/>
                <w:lang w:eastAsia="en-US"/>
              </w:rPr>
            </w:pPr>
          </w:p>
        </w:tc>
        <w:tc>
          <w:tcPr>
            <w:tcW w:w="960" w:type="dxa"/>
            <w:shd w:val="clear" w:color="auto" w:fill="B8CCE4" w:themeFill="accent1" w:themeFillTint="66"/>
            <w:noWrap/>
            <w:vAlign w:val="bottom"/>
          </w:tcPr>
          <w:p w:rsidR="00B0434B" w:rsidRPr="00AD30B8" w:rsidRDefault="00B0434B" w:rsidP="00B273B0">
            <w:pPr>
              <w:jc w:val="right"/>
              <w:rPr>
                <w:sz w:val="18"/>
                <w:szCs w:val="18"/>
                <w:lang w:eastAsia="en-US"/>
              </w:rPr>
            </w:pPr>
          </w:p>
        </w:tc>
        <w:tc>
          <w:tcPr>
            <w:tcW w:w="960" w:type="dxa"/>
            <w:shd w:val="clear" w:color="auto" w:fill="B8CCE4" w:themeFill="accent1" w:themeFillTint="66"/>
            <w:noWrap/>
            <w:vAlign w:val="bottom"/>
          </w:tcPr>
          <w:p w:rsidR="00B0434B" w:rsidRPr="00AD30B8" w:rsidRDefault="00B0434B" w:rsidP="00B273B0">
            <w:pPr>
              <w:jc w:val="right"/>
              <w:rPr>
                <w:sz w:val="18"/>
                <w:szCs w:val="18"/>
                <w:lang w:eastAsia="en-US"/>
              </w:rPr>
            </w:pPr>
          </w:p>
        </w:tc>
        <w:tc>
          <w:tcPr>
            <w:tcW w:w="960" w:type="dxa"/>
            <w:shd w:val="clear" w:color="auto" w:fill="B8CCE4" w:themeFill="accent1" w:themeFillTint="66"/>
          </w:tcPr>
          <w:p w:rsidR="00B0434B" w:rsidRPr="00AD30B8" w:rsidRDefault="00B0434B" w:rsidP="00B273B0">
            <w:pPr>
              <w:jc w:val="right"/>
              <w:rPr>
                <w:sz w:val="18"/>
                <w:szCs w:val="18"/>
                <w:lang w:eastAsia="en-US"/>
              </w:rPr>
            </w:pPr>
          </w:p>
        </w:tc>
        <w:tc>
          <w:tcPr>
            <w:tcW w:w="960" w:type="dxa"/>
            <w:shd w:val="clear" w:color="auto" w:fill="B8CCE4" w:themeFill="accent1" w:themeFillTint="66"/>
          </w:tcPr>
          <w:p w:rsidR="00B0434B" w:rsidRPr="00AD30B8" w:rsidRDefault="00B0434B" w:rsidP="00B273B0">
            <w:pPr>
              <w:jc w:val="right"/>
              <w:rPr>
                <w:sz w:val="18"/>
                <w:szCs w:val="18"/>
                <w:lang w:eastAsia="en-US"/>
              </w:rPr>
            </w:pPr>
            <w:r w:rsidRPr="00AD30B8">
              <w:rPr>
                <w:sz w:val="18"/>
                <w:szCs w:val="18"/>
                <w:lang w:eastAsia="en-US"/>
              </w:rPr>
              <w:t>0.68</w:t>
            </w:r>
          </w:p>
        </w:tc>
        <w:tc>
          <w:tcPr>
            <w:tcW w:w="904" w:type="dxa"/>
            <w:shd w:val="clear" w:color="auto" w:fill="B8CCE4" w:themeFill="accent1" w:themeFillTint="66"/>
          </w:tcPr>
          <w:p w:rsidR="00B0434B" w:rsidRPr="00AD30B8" w:rsidRDefault="00B0434B" w:rsidP="00B273B0">
            <w:pPr>
              <w:jc w:val="right"/>
              <w:rPr>
                <w:sz w:val="18"/>
                <w:szCs w:val="18"/>
                <w:lang w:eastAsia="en-US"/>
              </w:rPr>
            </w:pPr>
            <w:r w:rsidRPr="00AD30B8">
              <w:rPr>
                <w:sz w:val="18"/>
                <w:szCs w:val="18"/>
                <w:lang w:eastAsia="en-US"/>
              </w:rPr>
              <w:t>0.85</w:t>
            </w:r>
          </w:p>
        </w:tc>
      </w:tr>
      <w:tr w:rsidR="00B0434B" w:rsidRPr="00AD30B8" w:rsidTr="00B273B0">
        <w:trPr>
          <w:trHeight w:val="240"/>
          <w:jc w:val="center"/>
        </w:trPr>
        <w:tc>
          <w:tcPr>
            <w:tcW w:w="2425" w:type="dxa"/>
            <w:shd w:val="clear" w:color="auto" w:fill="B8CCE4" w:themeFill="accent1" w:themeFillTint="66"/>
            <w:noWrap/>
            <w:vAlign w:val="bottom"/>
          </w:tcPr>
          <w:p w:rsidR="00B0434B" w:rsidRPr="00AD30B8" w:rsidRDefault="00B0434B" w:rsidP="00B273B0">
            <w:pPr>
              <w:rPr>
                <w:sz w:val="18"/>
                <w:szCs w:val="18"/>
                <w:lang w:eastAsia="en-US"/>
              </w:rPr>
            </w:pPr>
            <w:r w:rsidRPr="00AD30B8">
              <w:rPr>
                <w:sz w:val="18"/>
                <w:szCs w:val="18"/>
                <w:lang w:eastAsia="en-US"/>
              </w:rPr>
              <w:t>H2190A/D</w:t>
            </w:r>
          </w:p>
        </w:tc>
        <w:tc>
          <w:tcPr>
            <w:tcW w:w="1066" w:type="dxa"/>
            <w:shd w:val="clear" w:color="auto" w:fill="B8CCE4" w:themeFill="accent1" w:themeFillTint="66"/>
            <w:noWrap/>
            <w:vAlign w:val="bottom"/>
          </w:tcPr>
          <w:p w:rsidR="00B0434B" w:rsidRPr="00AD30B8" w:rsidRDefault="00B0434B" w:rsidP="00B273B0">
            <w:pPr>
              <w:jc w:val="center"/>
              <w:rPr>
                <w:sz w:val="18"/>
                <w:szCs w:val="18"/>
                <w:lang w:eastAsia="en-US"/>
              </w:rPr>
            </w:pPr>
            <w:r w:rsidRPr="00AD30B8">
              <w:rPr>
                <w:sz w:val="18"/>
                <w:szCs w:val="18"/>
                <w:lang w:eastAsia="en-US"/>
              </w:rPr>
              <w:t>&gt;0</w:t>
            </w:r>
          </w:p>
        </w:tc>
        <w:tc>
          <w:tcPr>
            <w:tcW w:w="960" w:type="dxa"/>
            <w:shd w:val="clear" w:color="auto" w:fill="B8CCE4" w:themeFill="accent1" w:themeFillTint="66"/>
            <w:noWrap/>
            <w:vAlign w:val="bottom"/>
          </w:tcPr>
          <w:p w:rsidR="00B0434B" w:rsidRPr="00AD30B8" w:rsidRDefault="00B0434B" w:rsidP="00B273B0">
            <w:pPr>
              <w:jc w:val="right"/>
              <w:rPr>
                <w:sz w:val="18"/>
                <w:szCs w:val="18"/>
                <w:lang w:eastAsia="en-US"/>
              </w:rPr>
            </w:pPr>
            <w:r w:rsidRPr="00AD30B8">
              <w:rPr>
                <w:sz w:val="18"/>
                <w:szCs w:val="18"/>
                <w:lang w:eastAsia="en-US"/>
              </w:rPr>
              <w:t>0</w:t>
            </w:r>
          </w:p>
        </w:tc>
        <w:tc>
          <w:tcPr>
            <w:tcW w:w="960" w:type="dxa"/>
            <w:shd w:val="clear" w:color="auto" w:fill="B8CCE4" w:themeFill="accent1" w:themeFillTint="66"/>
            <w:noWrap/>
            <w:vAlign w:val="bottom"/>
          </w:tcPr>
          <w:p w:rsidR="00B0434B" w:rsidRPr="00AD30B8" w:rsidRDefault="00B0434B" w:rsidP="00B273B0">
            <w:pPr>
              <w:jc w:val="right"/>
              <w:rPr>
                <w:sz w:val="18"/>
                <w:szCs w:val="18"/>
                <w:lang w:eastAsia="en-US"/>
              </w:rPr>
            </w:pPr>
            <w:r w:rsidRPr="00AD30B8">
              <w:rPr>
                <w:sz w:val="18"/>
                <w:szCs w:val="18"/>
                <w:lang w:eastAsia="en-US"/>
              </w:rPr>
              <w:t>0</w:t>
            </w:r>
          </w:p>
        </w:tc>
        <w:tc>
          <w:tcPr>
            <w:tcW w:w="960" w:type="dxa"/>
            <w:shd w:val="clear" w:color="auto" w:fill="B8CCE4" w:themeFill="accent1" w:themeFillTint="66"/>
            <w:noWrap/>
            <w:vAlign w:val="bottom"/>
          </w:tcPr>
          <w:p w:rsidR="00B0434B" w:rsidRPr="00AD30B8" w:rsidRDefault="00B0434B" w:rsidP="00B273B0">
            <w:pPr>
              <w:jc w:val="right"/>
              <w:rPr>
                <w:sz w:val="18"/>
                <w:szCs w:val="18"/>
                <w:lang w:eastAsia="en-US"/>
              </w:rPr>
            </w:pPr>
            <w:r w:rsidRPr="00AD30B8">
              <w:rPr>
                <w:sz w:val="18"/>
                <w:szCs w:val="18"/>
                <w:lang w:eastAsia="en-US"/>
              </w:rPr>
              <w:t>0</w:t>
            </w:r>
          </w:p>
        </w:tc>
        <w:tc>
          <w:tcPr>
            <w:tcW w:w="960" w:type="dxa"/>
            <w:shd w:val="clear" w:color="auto" w:fill="B8CCE4" w:themeFill="accent1" w:themeFillTint="66"/>
          </w:tcPr>
          <w:p w:rsidR="00B0434B" w:rsidRPr="00AD30B8" w:rsidRDefault="00B0434B" w:rsidP="00B273B0">
            <w:pPr>
              <w:jc w:val="right"/>
              <w:rPr>
                <w:sz w:val="18"/>
                <w:szCs w:val="18"/>
                <w:lang w:eastAsia="en-US"/>
              </w:rPr>
            </w:pPr>
            <w:r w:rsidRPr="00AD30B8">
              <w:rPr>
                <w:sz w:val="18"/>
                <w:szCs w:val="18"/>
                <w:lang w:eastAsia="en-US"/>
              </w:rPr>
              <w:t>0</w:t>
            </w:r>
          </w:p>
        </w:tc>
        <w:tc>
          <w:tcPr>
            <w:tcW w:w="960" w:type="dxa"/>
            <w:shd w:val="clear" w:color="auto" w:fill="B8CCE4" w:themeFill="accent1" w:themeFillTint="66"/>
          </w:tcPr>
          <w:p w:rsidR="00B0434B" w:rsidRPr="00AD30B8" w:rsidRDefault="00B0434B" w:rsidP="00B273B0">
            <w:pPr>
              <w:jc w:val="right"/>
              <w:rPr>
                <w:sz w:val="18"/>
                <w:szCs w:val="18"/>
                <w:lang w:eastAsia="en-US"/>
              </w:rPr>
            </w:pPr>
            <w:r w:rsidRPr="00AD30B8">
              <w:rPr>
                <w:sz w:val="18"/>
                <w:szCs w:val="18"/>
                <w:lang w:eastAsia="en-US"/>
              </w:rPr>
              <w:t>1.27</w:t>
            </w:r>
          </w:p>
        </w:tc>
        <w:tc>
          <w:tcPr>
            <w:tcW w:w="904" w:type="dxa"/>
            <w:shd w:val="clear" w:color="auto" w:fill="B8CCE4" w:themeFill="accent1" w:themeFillTint="66"/>
          </w:tcPr>
          <w:p w:rsidR="00B0434B" w:rsidRPr="00AD30B8" w:rsidRDefault="00B0434B" w:rsidP="00B273B0">
            <w:pPr>
              <w:jc w:val="right"/>
              <w:rPr>
                <w:sz w:val="18"/>
                <w:szCs w:val="18"/>
                <w:lang w:eastAsia="en-US"/>
              </w:rPr>
            </w:pPr>
            <w:r w:rsidRPr="00AD30B8">
              <w:rPr>
                <w:sz w:val="18"/>
                <w:szCs w:val="18"/>
                <w:lang w:eastAsia="en-US"/>
              </w:rPr>
              <w:t>1.12</w:t>
            </w:r>
          </w:p>
        </w:tc>
      </w:tr>
      <w:tr w:rsidR="00B0434B" w:rsidRPr="00AD30B8" w:rsidTr="00B273B0">
        <w:trPr>
          <w:trHeight w:val="240"/>
          <w:jc w:val="center"/>
        </w:trPr>
        <w:tc>
          <w:tcPr>
            <w:tcW w:w="9195" w:type="dxa"/>
            <w:gridSpan w:val="8"/>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 </w:t>
            </w:r>
          </w:p>
        </w:tc>
      </w:tr>
      <w:tr w:rsidR="00B0434B" w:rsidRPr="00AD30B8" w:rsidTr="00B273B0">
        <w:trPr>
          <w:trHeight w:val="240"/>
          <w:jc w:val="center"/>
        </w:trPr>
        <w:tc>
          <w:tcPr>
            <w:tcW w:w="2425" w:type="dxa"/>
            <w:shd w:val="clear" w:color="auto" w:fill="auto"/>
            <w:noWrap/>
            <w:vAlign w:val="bottom"/>
            <w:hideMark/>
          </w:tcPr>
          <w:p w:rsidR="00B0434B" w:rsidRPr="00AD30B8" w:rsidRDefault="00B0434B" w:rsidP="00B273B0">
            <w:pPr>
              <w:rPr>
                <w:sz w:val="18"/>
                <w:szCs w:val="18"/>
                <w:lang w:eastAsia="en-US"/>
              </w:rPr>
            </w:pPr>
            <w:r w:rsidRPr="00AD30B8">
              <w:rPr>
                <w:sz w:val="18"/>
                <w:szCs w:val="18"/>
                <w:lang w:eastAsia="en-US"/>
              </w:rPr>
              <w:t> totaal</w:t>
            </w:r>
          </w:p>
        </w:tc>
        <w:tc>
          <w:tcPr>
            <w:tcW w:w="1066" w:type="dxa"/>
            <w:shd w:val="clear" w:color="auto" w:fill="auto"/>
            <w:noWrap/>
            <w:vAlign w:val="bottom"/>
            <w:hideMark/>
          </w:tcPr>
          <w:p w:rsidR="00B0434B" w:rsidRPr="00AD30B8" w:rsidRDefault="00B0434B" w:rsidP="00B273B0">
            <w:pPr>
              <w:jc w:val="center"/>
              <w:rPr>
                <w:sz w:val="18"/>
                <w:szCs w:val="18"/>
                <w:lang w:eastAsia="en-US"/>
              </w:rPr>
            </w:pP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42.92</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42.92</w:t>
            </w:r>
          </w:p>
        </w:tc>
        <w:tc>
          <w:tcPr>
            <w:tcW w:w="960" w:type="dxa"/>
            <w:shd w:val="clear" w:color="auto" w:fill="auto"/>
            <w:noWrap/>
            <w:vAlign w:val="bottom"/>
            <w:hideMark/>
          </w:tcPr>
          <w:p w:rsidR="00B0434B" w:rsidRPr="00AD30B8" w:rsidRDefault="00B0434B" w:rsidP="00B273B0">
            <w:pPr>
              <w:jc w:val="right"/>
              <w:rPr>
                <w:sz w:val="18"/>
                <w:szCs w:val="18"/>
                <w:lang w:eastAsia="en-US"/>
              </w:rPr>
            </w:pPr>
            <w:r w:rsidRPr="00AD30B8">
              <w:rPr>
                <w:sz w:val="18"/>
                <w:szCs w:val="18"/>
                <w:lang w:eastAsia="en-US"/>
              </w:rPr>
              <w:t>42.94</w:t>
            </w:r>
          </w:p>
        </w:tc>
        <w:tc>
          <w:tcPr>
            <w:tcW w:w="960" w:type="dxa"/>
          </w:tcPr>
          <w:p w:rsidR="00B0434B" w:rsidRPr="00AD30B8" w:rsidRDefault="00B0434B" w:rsidP="00B273B0">
            <w:pPr>
              <w:jc w:val="right"/>
              <w:rPr>
                <w:sz w:val="18"/>
                <w:szCs w:val="18"/>
                <w:lang w:eastAsia="en-US"/>
              </w:rPr>
            </w:pPr>
            <w:r w:rsidRPr="00AD30B8">
              <w:rPr>
                <w:sz w:val="18"/>
                <w:szCs w:val="18"/>
                <w:lang w:eastAsia="en-US"/>
              </w:rPr>
              <w:t>42.92</w:t>
            </w:r>
          </w:p>
        </w:tc>
        <w:tc>
          <w:tcPr>
            <w:tcW w:w="960" w:type="dxa"/>
          </w:tcPr>
          <w:p w:rsidR="00B0434B" w:rsidRPr="00AD30B8" w:rsidRDefault="00B0434B" w:rsidP="00B273B0">
            <w:pPr>
              <w:jc w:val="right"/>
              <w:rPr>
                <w:sz w:val="18"/>
                <w:szCs w:val="18"/>
                <w:lang w:eastAsia="en-US"/>
              </w:rPr>
            </w:pPr>
            <w:r w:rsidRPr="00AD30B8">
              <w:rPr>
                <w:sz w:val="18"/>
                <w:szCs w:val="18"/>
                <w:lang w:eastAsia="en-US"/>
              </w:rPr>
              <w:t>43.16</w:t>
            </w:r>
          </w:p>
        </w:tc>
        <w:tc>
          <w:tcPr>
            <w:tcW w:w="904" w:type="dxa"/>
          </w:tcPr>
          <w:p w:rsidR="00B0434B" w:rsidRPr="00AD30B8" w:rsidRDefault="00B0434B" w:rsidP="00B273B0">
            <w:pPr>
              <w:jc w:val="right"/>
              <w:rPr>
                <w:sz w:val="18"/>
                <w:szCs w:val="18"/>
                <w:lang w:eastAsia="en-US"/>
              </w:rPr>
            </w:pPr>
            <w:r w:rsidRPr="00AD30B8">
              <w:rPr>
                <w:sz w:val="18"/>
                <w:szCs w:val="18"/>
                <w:lang w:eastAsia="en-US"/>
              </w:rPr>
              <w:t>43.52</w:t>
            </w:r>
          </w:p>
        </w:tc>
      </w:tr>
    </w:tbl>
    <w:p w:rsidR="00B0434B" w:rsidRPr="00AD30B8" w:rsidRDefault="00B0434B" w:rsidP="00B0434B">
      <w:pPr>
        <w:rPr>
          <w:lang w:eastAsia="en-US"/>
        </w:rPr>
      </w:pPr>
    </w:p>
    <w:p w:rsidR="00B0434B" w:rsidRPr="00AD30B8" w:rsidRDefault="00B0434B" w:rsidP="00B0434B">
      <w:pPr>
        <w:pStyle w:val="Bijschrift"/>
      </w:pPr>
      <w:bookmarkStart w:id="232" w:name="_Ref476847665"/>
      <w:bookmarkStart w:id="233" w:name="_Toc49755101"/>
      <w:r w:rsidRPr="00AD30B8">
        <w:t xml:space="preserve">Tabel </w:t>
      </w:r>
      <w:fldSimple w:instr=" STYLEREF 1 \s ">
        <w:r w:rsidR="00620770">
          <w:rPr>
            <w:noProof/>
          </w:rPr>
          <w:t>5</w:t>
        </w:r>
      </w:fldSimple>
      <w:r w:rsidRPr="00AD30B8">
        <w:t>.</w:t>
      </w:r>
      <w:fldSimple w:instr=" SEQ Tabel \* ARABIC \s 1 ">
        <w:r w:rsidR="00620770">
          <w:rPr>
            <w:noProof/>
          </w:rPr>
          <w:t>2</w:t>
        </w:r>
      </w:fldSimple>
      <w:bookmarkEnd w:id="232"/>
      <w:r w:rsidRPr="00AD30B8">
        <w:t>. Samenvatting oppervlaktes potentieel H2130, H2190 en tussenzone.</w:t>
      </w:r>
      <w:bookmarkEnd w:id="233"/>
    </w:p>
    <w:tbl>
      <w:tblPr>
        <w:tblW w:w="9187"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1"/>
        <w:gridCol w:w="960"/>
        <w:gridCol w:w="960"/>
        <w:gridCol w:w="960"/>
        <w:gridCol w:w="766"/>
        <w:gridCol w:w="766"/>
        <w:gridCol w:w="1347"/>
        <w:gridCol w:w="1347"/>
      </w:tblGrid>
      <w:tr w:rsidR="00B0434B" w:rsidRPr="00AD30B8" w:rsidTr="00B273B0">
        <w:trPr>
          <w:trHeight w:val="240"/>
          <w:jc w:val="center"/>
        </w:trPr>
        <w:tc>
          <w:tcPr>
            <w:tcW w:w="2081" w:type="dxa"/>
            <w:shd w:val="clear" w:color="auto" w:fill="auto"/>
            <w:noWrap/>
            <w:vAlign w:val="center"/>
            <w:hideMark/>
          </w:tcPr>
          <w:p w:rsidR="00B0434B" w:rsidRPr="00AD30B8" w:rsidRDefault="00B0434B" w:rsidP="00B273B0">
            <w:pPr>
              <w:jc w:val="center"/>
              <w:rPr>
                <w:rFonts w:ascii="Arial" w:eastAsia="Times New Roman" w:hAnsi="Arial" w:cs="Arial"/>
                <w:b/>
                <w:color w:val="000000"/>
                <w:sz w:val="18"/>
                <w:szCs w:val="18"/>
                <w:lang w:eastAsia="en-US"/>
              </w:rPr>
            </w:pPr>
          </w:p>
        </w:tc>
        <w:tc>
          <w:tcPr>
            <w:tcW w:w="960" w:type="dxa"/>
            <w:shd w:val="clear" w:color="auto" w:fill="auto"/>
            <w:noWrap/>
            <w:vAlign w:val="center"/>
            <w:hideMark/>
          </w:tcPr>
          <w:p w:rsidR="00B0434B" w:rsidRPr="00AD30B8" w:rsidRDefault="00B0434B" w:rsidP="00B273B0">
            <w:pPr>
              <w:jc w:val="center"/>
              <w:rPr>
                <w:rFonts w:ascii="Arial" w:eastAsia="Times New Roman" w:hAnsi="Arial" w:cs="Arial"/>
                <w:b/>
                <w:color w:val="000000"/>
                <w:sz w:val="18"/>
                <w:szCs w:val="18"/>
                <w:lang w:eastAsia="en-US"/>
              </w:rPr>
            </w:pPr>
            <w:r w:rsidRPr="00AD30B8">
              <w:rPr>
                <w:rFonts w:ascii="Arial" w:eastAsia="Times New Roman" w:hAnsi="Arial" w:cs="Arial"/>
                <w:b/>
                <w:color w:val="000000"/>
                <w:sz w:val="18"/>
                <w:szCs w:val="18"/>
                <w:lang w:eastAsia="en-US"/>
              </w:rPr>
              <w:t>2014</w:t>
            </w:r>
          </w:p>
        </w:tc>
        <w:tc>
          <w:tcPr>
            <w:tcW w:w="960" w:type="dxa"/>
            <w:shd w:val="clear" w:color="auto" w:fill="auto"/>
            <w:noWrap/>
            <w:vAlign w:val="center"/>
            <w:hideMark/>
          </w:tcPr>
          <w:p w:rsidR="00B0434B" w:rsidRPr="00AD30B8" w:rsidRDefault="00B0434B" w:rsidP="00B273B0">
            <w:pPr>
              <w:jc w:val="center"/>
              <w:rPr>
                <w:rFonts w:ascii="Arial" w:eastAsia="Times New Roman" w:hAnsi="Arial" w:cs="Arial"/>
                <w:b/>
                <w:color w:val="000000"/>
                <w:sz w:val="18"/>
                <w:szCs w:val="18"/>
                <w:lang w:eastAsia="en-US"/>
              </w:rPr>
            </w:pPr>
            <w:r w:rsidRPr="00AD30B8">
              <w:rPr>
                <w:rFonts w:ascii="Arial" w:eastAsia="Times New Roman" w:hAnsi="Arial" w:cs="Arial"/>
                <w:b/>
                <w:color w:val="000000"/>
                <w:sz w:val="18"/>
                <w:szCs w:val="18"/>
                <w:lang w:eastAsia="en-US"/>
              </w:rPr>
              <w:t>2015</w:t>
            </w:r>
          </w:p>
        </w:tc>
        <w:tc>
          <w:tcPr>
            <w:tcW w:w="960" w:type="dxa"/>
            <w:shd w:val="clear" w:color="auto" w:fill="auto"/>
            <w:noWrap/>
            <w:vAlign w:val="center"/>
            <w:hideMark/>
          </w:tcPr>
          <w:p w:rsidR="00B0434B" w:rsidRPr="00AD30B8" w:rsidRDefault="00B0434B" w:rsidP="00B273B0">
            <w:pPr>
              <w:jc w:val="center"/>
              <w:rPr>
                <w:rFonts w:ascii="Arial" w:eastAsia="Times New Roman" w:hAnsi="Arial" w:cs="Arial"/>
                <w:b/>
                <w:color w:val="000000"/>
                <w:sz w:val="18"/>
                <w:szCs w:val="18"/>
                <w:lang w:eastAsia="en-US"/>
              </w:rPr>
            </w:pPr>
            <w:r w:rsidRPr="00AD30B8">
              <w:rPr>
                <w:rFonts w:ascii="Arial" w:eastAsia="Times New Roman" w:hAnsi="Arial" w:cs="Arial"/>
                <w:b/>
                <w:color w:val="000000"/>
                <w:sz w:val="18"/>
                <w:szCs w:val="18"/>
                <w:lang w:eastAsia="en-US"/>
              </w:rPr>
              <w:t>2016</w:t>
            </w:r>
          </w:p>
        </w:tc>
        <w:tc>
          <w:tcPr>
            <w:tcW w:w="766" w:type="dxa"/>
            <w:vAlign w:val="center"/>
          </w:tcPr>
          <w:p w:rsidR="00B0434B" w:rsidRPr="00AD30B8" w:rsidRDefault="00B0434B" w:rsidP="00B273B0">
            <w:pPr>
              <w:jc w:val="center"/>
              <w:rPr>
                <w:rFonts w:ascii="Arial" w:eastAsia="Times New Roman" w:hAnsi="Arial" w:cs="Arial"/>
                <w:b/>
                <w:color w:val="000000"/>
                <w:sz w:val="18"/>
                <w:szCs w:val="18"/>
                <w:lang w:eastAsia="en-US"/>
              </w:rPr>
            </w:pPr>
            <w:r w:rsidRPr="00AD30B8">
              <w:rPr>
                <w:rFonts w:ascii="Arial" w:eastAsia="Times New Roman" w:hAnsi="Arial" w:cs="Arial"/>
                <w:b/>
                <w:color w:val="000000"/>
                <w:sz w:val="18"/>
                <w:szCs w:val="18"/>
                <w:lang w:eastAsia="en-US"/>
              </w:rPr>
              <w:t>2017</w:t>
            </w:r>
          </w:p>
        </w:tc>
        <w:tc>
          <w:tcPr>
            <w:tcW w:w="766" w:type="dxa"/>
            <w:vAlign w:val="center"/>
          </w:tcPr>
          <w:p w:rsidR="00B0434B" w:rsidRPr="00AD30B8" w:rsidRDefault="00B0434B" w:rsidP="00B273B0">
            <w:pPr>
              <w:jc w:val="center"/>
              <w:rPr>
                <w:rFonts w:ascii="Arial" w:eastAsia="Times New Roman" w:hAnsi="Arial" w:cs="Arial"/>
                <w:b/>
                <w:color w:val="000000"/>
                <w:sz w:val="18"/>
                <w:szCs w:val="18"/>
                <w:lang w:eastAsia="en-US"/>
              </w:rPr>
            </w:pPr>
            <w:r w:rsidRPr="00AD30B8">
              <w:rPr>
                <w:rFonts w:ascii="Arial" w:eastAsia="Times New Roman" w:hAnsi="Arial" w:cs="Arial"/>
                <w:b/>
                <w:color w:val="000000"/>
                <w:sz w:val="18"/>
                <w:szCs w:val="18"/>
                <w:lang w:eastAsia="en-US"/>
              </w:rPr>
              <w:t>2019</w:t>
            </w:r>
          </w:p>
        </w:tc>
        <w:tc>
          <w:tcPr>
            <w:tcW w:w="1347" w:type="dxa"/>
            <w:vAlign w:val="center"/>
          </w:tcPr>
          <w:p w:rsidR="00B0434B" w:rsidRPr="00AD30B8" w:rsidRDefault="00B0434B" w:rsidP="00B273B0">
            <w:pPr>
              <w:jc w:val="center"/>
              <w:rPr>
                <w:rFonts w:ascii="Arial" w:eastAsia="Times New Roman" w:hAnsi="Arial" w:cs="Arial"/>
                <w:b/>
                <w:color w:val="000000"/>
                <w:sz w:val="18"/>
                <w:szCs w:val="18"/>
                <w:lang w:eastAsia="en-US"/>
              </w:rPr>
            </w:pPr>
            <w:r w:rsidRPr="00AD30B8">
              <w:rPr>
                <w:rFonts w:ascii="Arial" w:eastAsia="Times New Roman" w:hAnsi="Arial" w:cs="Arial"/>
                <w:b/>
                <w:color w:val="000000"/>
                <w:sz w:val="18"/>
                <w:szCs w:val="18"/>
                <w:lang w:eastAsia="en-US"/>
              </w:rPr>
              <w:t>2020</w:t>
            </w:r>
          </w:p>
        </w:tc>
        <w:tc>
          <w:tcPr>
            <w:tcW w:w="1347" w:type="dxa"/>
            <w:vAlign w:val="center"/>
          </w:tcPr>
          <w:p w:rsidR="00B0434B" w:rsidRPr="00AD30B8" w:rsidRDefault="00B0434B" w:rsidP="00B273B0">
            <w:pPr>
              <w:jc w:val="center"/>
              <w:rPr>
                <w:rFonts w:ascii="Arial" w:eastAsia="Times New Roman" w:hAnsi="Arial" w:cs="Arial"/>
                <w:b/>
                <w:color w:val="000000"/>
                <w:sz w:val="18"/>
                <w:szCs w:val="18"/>
                <w:lang w:eastAsia="en-US"/>
              </w:rPr>
            </w:pPr>
            <w:r w:rsidRPr="00AD30B8">
              <w:rPr>
                <w:rFonts w:ascii="Arial" w:eastAsia="Times New Roman" w:hAnsi="Arial" w:cs="Arial"/>
                <w:b/>
                <w:color w:val="000000"/>
                <w:sz w:val="18"/>
                <w:szCs w:val="18"/>
                <w:lang w:eastAsia="en-US"/>
              </w:rPr>
              <w:t>Compensatie opgave</w:t>
            </w:r>
          </w:p>
        </w:tc>
      </w:tr>
      <w:tr w:rsidR="00B0434B" w:rsidRPr="00AD30B8" w:rsidTr="00B273B0">
        <w:trPr>
          <w:trHeight w:val="240"/>
          <w:jc w:val="center"/>
        </w:trPr>
        <w:tc>
          <w:tcPr>
            <w:tcW w:w="2081" w:type="dxa"/>
            <w:shd w:val="clear" w:color="auto" w:fill="D9D9D9" w:themeFill="background1" w:themeFillShade="D9"/>
            <w:noWrap/>
            <w:vAlign w:val="center"/>
            <w:hideMark/>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pot. H2130</w:t>
            </w:r>
          </w:p>
        </w:tc>
        <w:tc>
          <w:tcPr>
            <w:tcW w:w="960" w:type="dxa"/>
            <w:shd w:val="clear" w:color="auto" w:fill="D9D9D9" w:themeFill="background1" w:themeFillShade="D9"/>
            <w:noWrap/>
            <w:vAlign w:val="center"/>
            <w:hideMark/>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13.68</w:t>
            </w:r>
          </w:p>
        </w:tc>
        <w:tc>
          <w:tcPr>
            <w:tcW w:w="960" w:type="dxa"/>
            <w:shd w:val="clear" w:color="auto" w:fill="D9D9D9" w:themeFill="background1" w:themeFillShade="D9"/>
            <w:noWrap/>
            <w:vAlign w:val="center"/>
            <w:hideMark/>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13.21</w:t>
            </w:r>
          </w:p>
        </w:tc>
        <w:tc>
          <w:tcPr>
            <w:tcW w:w="960" w:type="dxa"/>
            <w:shd w:val="clear" w:color="auto" w:fill="D9D9D9" w:themeFill="background1" w:themeFillShade="D9"/>
            <w:noWrap/>
            <w:vAlign w:val="center"/>
            <w:hideMark/>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12.63</w:t>
            </w:r>
          </w:p>
        </w:tc>
        <w:tc>
          <w:tcPr>
            <w:tcW w:w="766" w:type="dxa"/>
            <w:shd w:val="clear" w:color="auto" w:fill="D9D9D9" w:themeFill="background1" w:themeFillShade="D9"/>
            <w:vAlign w:val="center"/>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12.60</w:t>
            </w:r>
          </w:p>
        </w:tc>
        <w:tc>
          <w:tcPr>
            <w:tcW w:w="766" w:type="dxa"/>
            <w:shd w:val="clear" w:color="auto" w:fill="D9D9D9" w:themeFill="background1" w:themeFillShade="D9"/>
            <w:vAlign w:val="center"/>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10.40</w:t>
            </w:r>
          </w:p>
        </w:tc>
        <w:tc>
          <w:tcPr>
            <w:tcW w:w="1347" w:type="dxa"/>
            <w:shd w:val="clear" w:color="auto" w:fill="D9D9D9" w:themeFill="background1" w:themeFillShade="D9"/>
            <w:vAlign w:val="center"/>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10.18</w:t>
            </w:r>
          </w:p>
        </w:tc>
        <w:tc>
          <w:tcPr>
            <w:tcW w:w="1347" w:type="dxa"/>
            <w:shd w:val="clear" w:color="auto" w:fill="D9D9D9" w:themeFill="background1" w:themeFillShade="D9"/>
            <w:vAlign w:val="center"/>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9.8</w:t>
            </w:r>
          </w:p>
        </w:tc>
      </w:tr>
      <w:tr w:rsidR="00B0434B" w:rsidRPr="00AD30B8" w:rsidTr="00B273B0">
        <w:trPr>
          <w:trHeight w:val="240"/>
          <w:jc w:val="center"/>
        </w:trPr>
        <w:tc>
          <w:tcPr>
            <w:tcW w:w="2081" w:type="dxa"/>
            <w:shd w:val="clear" w:color="auto" w:fill="auto"/>
            <w:noWrap/>
            <w:vAlign w:val="center"/>
            <w:hideMark/>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overgang droog</w:t>
            </w:r>
          </w:p>
        </w:tc>
        <w:tc>
          <w:tcPr>
            <w:tcW w:w="960" w:type="dxa"/>
            <w:shd w:val="clear" w:color="auto" w:fill="auto"/>
            <w:noWrap/>
            <w:vAlign w:val="center"/>
            <w:hideMark/>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1.62</w:t>
            </w:r>
          </w:p>
        </w:tc>
        <w:tc>
          <w:tcPr>
            <w:tcW w:w="960" w:type="dxa"/>
            <w:shd w:val="clear" w:color="auto" w:fill="auto"/>
            <w:noWrap/>
            <w:vAlign w:val="center"/>
            <w:hideMark/>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1.45</w:t>
            </w:r>
          </w:p>
        </w:tc>
        <w:tc>
          <w:tcPr>
            <w:tcW w:w="960" w:type="dxa"/>
            <w:shd w:val="clear" w:color="auto" w:fill="auto"/>
            <w:noWrap/>
            <w:vAlign w:val="center"/>
            <w:hideMark/>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1.38</w:t>
            </w:r>
          </w:p>
        </w:tc>
        <w:tc>
          <w:tcPr>
            <w:tcW w:w="766" w:type="dxa"/>
            <w:vAlign w:val="center"/>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1.83</w:t>
            </w:r>
          </w:p>
        </w:tc>
        <w:tc>
          <w:tcPr>
            <w:tcW w:w="766" w:type="dxa"/>
            <w:vAlign w:val="center"/>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0.61</w:t>
            </w:r>
          </w:p>
        </w:tc>
        <w:tc>
          <w:tcPr>
            <w:tcW w:w="1347" w:type="dxa"/>
            <w:vAlign w:val="center"/>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0.63</w:t>
            </w:r>
          </w:p>
        </w:tc>
        <w:tc>
          <w:tcPr>
            <w:tcW w:w="1347" w:type="dxa"/>
            <w:vAlign w:val="center"/>
          </w:tcPr>
          <w:p w:rsidR="00B0434B" w:rsidRPr="00AD30B8" w:rsidRDefault="00B0434B" w:rsidP="00B273B0">
            <w:pPr>
              <w:jc w:val="center"/>
              <w:rPr>
                <w:rFonts w:ascii="Arial" w:eastAsia="Times New Roman" w:hAnsi="Arial" w:cs="Arial"/>
                <w:bCs/>
                <w:iCs/>
                <w:color w:val="000000"/>
                <w:sz w:val="18"/>
                <w:szCs w:val="18"/>
                <w:lang w:eastAsia="en-US"/>
              </w:rPr>
            </w:pPr>
          </w:p>
        </w:tc>
      </w:tr>
      <w:tr w:rsidR="00B0434B" w:rsidRPr="00AD30B8" w:rsidTr="00B273B0">
        <w:trPr>
          <w:trHeight w:val="240"/>
          <w:jc w:val="center"/>
        </w:trPr>
        <w:tc>
          <w:tcPr>
            <w:tcW w:w="2081" w:type="dxa"/>
            <w:shd w:val="clear" w:color="auto" w:fill="auto"/>
            <w:noWrap/>
            <w:vAlign w:val="center"/>
            <w:hideMark/>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overgang nat</w:t>
            </w:r>
          </w:p>
        </w:tc>
        <w:tc>
          <w:tcPr>
            <w:tcW w:w="960" w:type="dxa"/>
            <w:shd w:val="clear" w:color="auto" w:fill="auto"/>
            <w:noWrap/>
            <w:vAlign w:val="center"/>
            <w:hideMark/>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2.43</w:t>
            </w:r>
          </w:p>
        </w:tc>
        <w:tc>
          <w:tcPr>
            <w:tcW w:w="960" w:type="dxa"/>
            <w:shd w:val="clear" w:color="auto" w:fill="auto"/>
            <w:noWrap/>
            <w:vAlign w:val="center"/>
            <w:hideMark/>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2.86</w:t>
            </w:r>
          </w:p>
        </w:tc>
        <w:tc>
          <w:tcPr>
            <w:tcW w:w="960" w:type="dxa"/>
            <w:shd w:val="clear" w:color="auto" w:fill="auto"/>
            <w:noWrap/>
            <w:vAlign w:val="center"/>
            <w:hideMark/>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3.18</w:t>
            </w:r>
          </w:p>
        </w:tc>
        <w:tc>
          <w:tcPr>
            <w:tcW w:w="766" w:type="dxa"/>
            <w:vAlign w:val="center"/>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3.52</w:t>
            </w:r>
          </w:p>
        </w:tc>
        <w:tc>
          <w:tcPr>
            <w:tcW w:w="766" w:type="dxa"/>
            <w:vAlign w:val="center"/>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2.32</w:t>
            </w:r>
          </w:p>
        </w:tc>
        <w:tc>
          <w:tcPr>
            <w:tcW w:w="1347" w:type="dxa"/>
            <w:vAlign w:val="center"/>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1.71</w:t>
            </w:r>
          </w:p>
        </w:tc>
        <w:tc>
          <w:tcPr>
            <w:tcW w:w="1347" w:type="dxa"/>
            <w:vAlign w:val="center"/>
          </w:tcPr>
          <w:p w:rsidR="00B0434B" w:rsidRPr="00AD30B8" w:rsidRDefault="00B0434B" w:rsidP="00B273B0">
            <w:pPr>
              <w:jc w:val="center"/>
              <w:rPr>
                <w:rFonts w:ascii="Arial" w:eastAsia="Times New Roman" w:hAnsi="Arial" w:cs="Arial"/>
                <w:bCs/>
                <w:iCs/>
                <w:color w:val="000000"/>
                <w:sz w:val="18"/>
                <w:szCs w:val="18"/>
                <w:lang w:eastAsia="en-US"/>
              </w:rPr>
            </w:pPr>
          </w:p>
        </w:tc>
      </w:tr>
      <w:tr w:rsidR="00B0434B" w:rsidRPr="00AD30B8" w:rsidTr="00B273B0">
        <w:trPr>
          <w:trHeight w:val="240"/>
          <w:jc w:val="center"/>
        </w:trPr>
        <w:tc>
          <w:tcPr>
            <w:tcW w:w="2081" w:type="dxa"/>
            <w:shd w:val="clear" w:color="auto" w:fill="B8CCE4" w:themeFill="accent1" w:themeFillTint="66"/>
            <w:noWrap/>
            <w:vAlign w:val="center"/>
            <w:hideMark/>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pot. H2190</w:t>
            </w:r>
          </w:p>
        </w:tc>
        <w:tc>
          <w:tcPr>
            <w:tcW w:w="960" w:type="dxa"/>
            <w:shd w:val="clear" w:color="auto" w:fill="B8CCE4" w:themeFill="accent1" w:themeFillTint="66"/>
            <w:noWrap/>
            <w:vAlign w:val="center"/>
            <w:hideMark/>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1.63</w:t>
            </w:r>
          </w:p>
        </w:tc>
        <w:tc>
          <w:tcPr>
            <w:tcW w:w="960" w:type="dxa"/>
            <w:shd w:val="clear" w:color="auto" w:fill="B8CCE4" w:themeFill="accent1" w:themeFillTint="66"/>
            <w:noWrap/>
            <w:vAlign w:val="center"/>
            <w:hideMark/>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1.84</w:t>
            </w:r>
          </w:p>
        </w:tc>
        <w:tc>
          <w:tcPr>
            <w:tcW w:w="960" w:type="dxa"/>
            <w:shd w:val="clear" w:color="auto" w:fill="B8CCE4" w:themeFill="accent1" w:themeFillTint="66"/>
            <w:noWrap/>
            <w:vAlign w:val="center"/>
            <w:hideMark/>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2.11</w:t>
            </w:r>
          </w:p>
        </w:tc>
        <w:tc>
          <w:tcPr>
            <w:tcW w:w="766" w:type="dxa"/>
            <w:shd w:val="clear" w:color="auto" w:fill="B8CCE4" w:themeFill="accent1" w:themeFillTint="66"/>
            <w:vAlign w:val="center"/>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1.48</w:t>
            </w:r>
          </w:p>
        </w:tc>
        <w:tc>
          <w:tcPr>
            <w:tcW w:w="766" w:type="dxa"/>
            <w:shd w:val="clear" w:color="auto" w:fill="B8CCE4" w:themeFill="accent1" w:themeFillTint="66"/>
            <w:vAlign w:val="center"/>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6.21</w:t>
            </w:r>
          </w:p>
        </w:tc>
        <w:tc>
          <w:tcPr>
            <w:tcW w:w="1347" w:type="dxa"/>
            <w:shd w:val="clear" w:color="auto" w:fill="B8CCE4" w:themeFill="accent1" w:themeFillTint="66"/>
            <w:vAlign w:val="center"/>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7.18</w:t>
            </w:r>
          </w:p>
        </w:tc>
        <w:tc>
          <w:tcPr>
            <w:tcW w:w="1347" w:type="dxa"/>
            <w:shd w:val="clear" w:color="auto" w:fill="B8CCE4" w:themeFill="accent1" w:themeFillTint="66"/>
            <w:vAlign w:val="center"/>
          </w:tcPr>
          <w:p w:rsidR="00B0434B" w:rsidRPr="00AD30B8" w:rsidRDefault="00B0434B" w:rsidP="00B273B0">
            <w:pPr>
              <w:jc w:val="center"/>
              <w:rPr>
                <w:rFonts w:ascii="Arial" w:eastAsia="Times New Roman" w:hAnsi="Arial" w:cs="Arial"/>
                <w:bCs/>
                <w:iCs/>
                <w:color w:val="000000"/>
                <w:sz w:val="18"/>
                <w:szCs w:val="18"/>
                <w:lang w:eastAsia="en-US"/>
              </w:rPr>
            </w:pPr>
            <w:r w:rsidRPr="00AD30B8">
              <w:rPr>
                <w:rFonts w:ascii="Arial" w:eastAsia="Times New Roman" w:hAnsi="Arial" w:cs="Arial"/>
                <w:bCs/>
                <w:iCs/>
                <w:color w:val="000000"/>
                <w:sz w:val="18"/>
                <w:szCs w:val="18"/>
                <w:lang w:eastAsia="en-US"/>
              </w:rPr>
              <w:t>6.1</w:t>
            </w:r>
          </w:p>
        </w:tc>
      </w:tr>
    </w:tbl>
    <w:p w:rsidR="00B0434B" w:rsidRPr="00D621C1" w:rsidRDefault="00B0434B" w:rsidP="00B0434B">
      <w:pPr>
        <w:rPr>
          <w:highlight w:val="yellow"/>
        </w:rPr>
      </w:pPr>
      <w:bookmarkStart w:id="234" w:name="_Ref506205222"/>
      <w:r>
        <w:rPr>
          <w:noProof/>
        </w:rPr>
        <w:lastRenderedPageBreak/>
        <w:drawing>
          <wp:inline distT="0" distB="0" distL="0" distR="0" wp14:anchorId="159A4B57" wp14:editId="5B4918B4">
            <wp:extent cx="5760720" cy="806069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pothabitat_2019.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60720" cy="8060690"/>
                    </a:xfrm>
                    <a:prstGeom prst="rect">
                      <a:avLst/>
                    </a:prstGeom>
                  </pic:spPr>
                </pic:pic>
              </a:graphicData>
            </a:graphic>
          </wp:inline>
        </w:drawing>
      </w:r>
    </w:p>
    <w:p w:rsidR="00B0434B" w:rsidRPr="00DA6FA0" w:rsidRDefault="00B0434B" w:rsidP="00B0434B">
      <w:pPr>
        <w:pStyle w:val="Bijschrift"/>
      </w:pPr>
      <w:bookmarkStart w:id="235" w:name="_Ref13067603"/>
      <w:bookmarkStart w:id="236" w:name="_Toc49757787"/>
      <w:r w:rsidRPr="00DA6FA0">
        <w:t xml:space="preserve">Figuur </w:t>
      </w:r>
      <w:fldSimple w:instr=" STYLEREF 1 \s ">
        <w:r w:rsidR="00620770">
          <w:rPr>
            <w:noProof/>
          </w:rPr>
          <w:t>5</w:t>
        </w:r>
      </w:fldSimple>
      <w:r w:rsidRPr="00DA6FA0">
        <w:t>.</w:t>
      </w:r>
      <w:fldSimple w:instr=" SEQ Figuur \* ARABIC \s 1 ">
        <w:r w:rsidR="00620770">
          <w:rPr>
            <w:noProof/>
          </w:rPr>
          <w:t>1</w:t>
        </w:r>
      </w:fldSimple>
      <w:bookmarkEnd w:id="234"/>
      <w:bookmarkEnd w:id="235"/>
      <w:r w:rsidRPr="00DA6FA0">
        <w:t>. Potentiële habitatkaart 2019.</w:t>
      </w:r>
      <w:bookmarkEnd w:id="236"/>
    </w:p>
    <w:p w:rsidR="00B0434B" w:rsidRPr="00D621C1" w:rsidRDefault="00B0434B" w:rsidP="00B0434B">
      <w:pPr>
        <w:rPr>
          <w:highlight w:val="yellow"/>
        </w:rPr>
      </w:pPr>
    </w:p>
    <w:p w:rsidR="00B0434B" w:rsidRPr="00D621C1" w:rsidRDefault="00B0434B" w:rsidP="00B0434B">
      <w:pPr>
        <w:rPr>
          <w:highlight w:val="yellow"/>
          <w:lang w:eastAsia="en-US"/>
        </w:rPr>
      </w:pPr>
      <w:r>
        <w:rPr>
          <w:noProof/>
        </w:rPr>
        <w:lastRenderedPageBreak/>
        <w:drawing>
          <wp:inline distT="0" distB="0" distL="0" distR="0" wp14:anchorId="1E4591E7" wp14:editId="6DFAFC98">
            <wp:extent cx="5760720" cy="806069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njaardsduin_pothabitat_2020.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60720" cy="8060690"/>
                    </a:xfrm>
                    <a:prstGeom prst="rect">
                      <a:avLst/>
                    </a:prstGeom>
                  </pic:spPr>
                </pic:pic>
              </a:graphicData>
            </a:graphic>
          </wp:inline>
        </w:drawing>
      </w:r>
    </w:p>
    <w:p w:rsidR="00B0434B" w:rsidRPr="00DA6FA0" w:rsidRDefault="00B0434B" w:rsidP="00B0434B">
      <w:pPr>
        <w:pStyle w:val="Bijschrift"/>
      </w:pPr>
      <w:bookmarkStart w:id="237" w:name="_Ref476842822"/>
      <w:bookmarkStart w:id="238" w:name="_Toc49757788"/>
      <w:r w:rsidRPr="00DA6FA0">
        <w:t xml:space="preserve">Figuur </w:t>
      </w:r>
      <w:fldSimple w:instr=" STYLEREF 1 \s ">
        <w:r w:rsidR="00620770">
          <w:rPr>
            <w:noProof/>
          </w:rPr>
          <w:t>5</w:t>
        </w:r>
      </w:fldSimple>
      <w:r w:rsidRPr="00DA6FA0">
        <w:t>.</w:t>
      </w:r>
      <w:fldSimple w:instr=" SEQ Figuur \* ARABIC \s 1 ">
        <w:r w:rsidR="00620770">
          <w:rPr>
            <w:noProof/>
          </w:rPr>
          <w:t>2</w:t>
        </w:r>
      </w:fldSimple>
      <w:bookmarkEnd w:id="237"/>
      <w:r w:rsidRPr="00DA6FA0">
        <w:t>. Potentiële habitatkaart 2020.</w:t>
      </w:r>
      <w:bookmarkEnd w:id="238"/>
    </w:p>
    <w:p w:rsidR="00B0434B" w:rsidRPr="00D621C1" w:rsidRDefault="00B0434B" w:rsidP="00B0434B">
      <w:pPr>
        <w:rPr>
          <w:highlight w:val="yellow"/>
          <w:lang w:eastAsia="en-US"/>
        </w:rPr>
      </w:pPr>
    </w:p>
    <w:p w:rsidR="00B0434B" w:rsidRPr="00DA6FA0" w:rsidRDefault="00B0434B" w:rsidP="00B0434B">
      <w:pPr>
        <w:rPr>
          <w:lang w:eastAsia="en-US"/>
        </w:rPr>
      </w:pPr>
      <w:r w:rsidRPr="00DA6FA0">
        <w:rPr>
          <w:lang w:eastAsia="en-US"/>
        </w:rPr>
        <w:lastRenderedPageBreak/>
        <w:t xml:space="preserve">De verschillen door de ingreep zijn duidelijk.  De oppervlaktes per potentieel habitattype zijn opgenomen in </w:t>
      </w:r>
      <w:r w:rsidRPr="00DA6FA0">
        <w:rPr>
          <w:lang w:eastAsia="en-US"/>
        </w:rPr>
        <w:fldChar w:fldCharType="begin"/>
      </w:r>
      <w:r w:rsidRPr="00DA6FA0">
        <w:rPr>
          <w:lang w:eastAsia="en-US"/>
        </w:rPr>
        <w:instrText xml:space="preserve"> REF _Ref476843139 \h  \* MERGEFORMAT </w:instrText>
      </w:r>
      <w:r w:rsidRPr="00DA6FA0">
        <w:rPr>
          <w:lang w:eastAsia="en-US"/>
        </w:rPr>
      </w:r>
      <w:r w:rsidRPr="00DA6FA0">
        <w:rPr>
          <w:lang w:eastAsia="en-US"/>
        </w:rPr>
        <w:fldChar w:fldCharType="separate"/>
      </w:r>
      <w:r w:rsidR="00620770" w:rsidRPr="00AD30B8">
        <w:t xml:space="preserve">Tabel </w:t>
      </w:r>
      <w:r w:rsidR="00620770">
        <w:rPr>
          <w:noProof/>
        </w:rPr>
        <w:t>5</w:t>
      </w:r>
      <w:r w:rsidR="00620770" w:rsidRPr="00AD30B8">
        <w:rPr>
          <w:noProof/>
        </w:rPr>
        <w:t>.</w:t>
      </w:r>
      <w:r w:rsidR="00620770">
        <w:rPr>
          <w:noProof/>
        </w:rPr>
        <w:t>1</w:t>
      </w:r>
      <w:r w:rsidRPr="00DA6FA0">
        <w:rPr>
          <w:lang w:eastAsia="en-US"/>
        </w:rPr>
        <w:fldChar w:fldCharType="end"/>
      </w:r>
      <w:r w:rsidRPr="00DA6FA0">
        <w:rPr>
          <w:lang w:eastAsia="en-US"/>
        </w:rPr>
        <w:t xml:space="preserve"> en voor de belangrijkste habitattypen samengevat in </w:t>
      </w:r>
      <w:r w:rsidRPr="00DA6FA0">
        <w:rPr>
          <w:lang w:eastAsia="en-US"/>
        </w:rPr>
        <w:fldChar w:fldCharType="begin"/>
      </w:r>
      <w:r w:rsidRPr="00DA6FA0">
        <w:rPr>
          <w:lang w:eastAsia="en-US"/>
        </w:rPr>
        <w:instrText xml:space="preserve"> REF _Ref476847665 \h  \* MERGEFORMAT </w:instrText>
      </w:r>
      <w:r w:rsidRPr="00DA6FA0">
        <w:rPr>
          <w:lang w:eastAsia="en-US"/>
        </w:rPr>
      </w:r>
      <w:r w:rsidRPr="00DA6FA0">
        <w:rPr>
          <w:lang w:eastAsia="en-US"/>
        </w:rPr>
        <w:fldChar w:fldCharType="separate"/>
      </w:r>
      <w:r w:rsidR="00620770" w:rsidRPr="00AD30B8">
        <w:t xml:space="preserve">Tabel </w:t>
      </w:r>
      <w:r w:rsidR="00620770">
        <w:rPr>
          <w:noProof/>
        </w:rPr>
        <w:t>5</w:t>
      </w:r>
      <w:r w:rsidR="00620770" w:rsidRPr="00AD30B8">
        <w:rPr>
          <w:noProof/>
        </w:rPr>
        <w:t>.</w:t>
      </w:r>
      <w:r w:rsidR="00620770">
        <w:rPr>
          <w:noProof/>
        </w:rPr>
        <w:t>2</w:t>
      </w:r>
      <w:r w:rsidRPr="00DA6FA0">
        <w:rPr>
          <w:lang w:eastAsia="en-US"/>
        </w:rPr>
        <w:fldChar w:fldCharType="end"/>
      </w:r>
      <w:r w:rsidRPr="00DA6FA0">
        <w:rPr>
          <w:lang w:eastAsia="en-US"/>
        </w:rPr>
        <w:t xml:space="preserve">. Dezelfde gegevens zijn in grafiekvorm weergegeven in </w:t>
      </w:r>
      <w:r w:rsidRPr="00DA6FA0">
        <w:rPr>
          <w:lang w:eastAsia="en-US"/>
        </w:rPr>
        <w:fldChar w:fldCharType="begin"/>
      </w:r>
      <w:r w:rsidRPr="00DA6FA0">
        <w:rPr>
          <w:lang w:eastAsia="en-US"/>
        </w:rPr>
        <w:instrText xml:space="preserve"> REF _Ref506208954 \h  \* MERGEFORMAT </w:instrText>
      </w:r>
      <w:r w:rsidRPr="00DA6FA0">
        <w:rPr>
          <w:lang w:eastAsia="en-US"/>
        </w:rPr>
      </w:r>
      <w:r w:rsidRPr="00DA6FA0">
        <w:rPr>
          <w:lang w:eastAsia="en-US"/>
        </w:rPr>
        <w:fldChar w:fldCharType="separate"/>
      </w:r>
      <w:r w:rsidR="00620770" w:rsidRPr="00B34D2E">
        <w:t xml:space="preserve">Figuur </w:t>
      </w:r>
      <w:r w:rsidR="00620770">
        <w:rPr>
          <w:noProof/>
        </w:rPr>
        <w:t>5</w:t>
      </w:r>
      <w:r w:rsidR="00620770" w:rsidRPr="00B34D2E">
        <w:rPr>
          <w:noProof/>
        </w:rPr>
        <w:t>.</w:t>
      </w:r>
      <w:r w:rsidR="00620770">
        <w:rPr>
          <w:noProof/>
        </w:rPr>
        <w:t>3</w:t>
      </w:r>
      <w:r w:rsidRPr="00DA6FA0">
        <w:rPr>
          <w:lang w:eastAsia="en-US"/>
        </w:rPr>
        <w:fldChar w:fldCharType="end"/>
      </w:r>
      <w:r w:rsidRPr="00DA6FA0">
        <w:rPr>
          <w:lang w:eastAsia="en-US"/>
        </w:rPr>
        <w:t>.</w:t>
      </w:r>
    </w:p>
    <w:p w:rsidR="00B0434B" w:rsidRPr="00DA6FA0" w:rsidRDefault="00B0434B" w:rsidP="00B0434B">
      <w:pPr>
        <w:rPr>
          <w:lang w:eastAsia="en-US"/>
        </w:rPr>
      </w:pPr>
    </w:p>
    <w:p w:rsidR="00B0434B" w:rsidRPr="00B34D2E" w:rsidRDefault="00B0434B" w:rsidP="00B0434B">
      <w:pPr>
        <w:rPr>
          <w:lang w:eastAsia="en-US"/>
        </w:rPr>
      </w:pPr>
      <w:r w:rsidRPr="00B34D2E">
        <w:rPr>
          <w:lang w:eastAsia="en-US"/>
        </w:rPr>
        <w:t>Het areaal aan potentieel vochtige duinvallei is na de ingreep toegenomen tot 6.21 ha, iets groter dan de compensatieopgaven van 6.1ha. In 2020 is dit areaal nog iets gegroeid tot 7.18 ha, door uitstuiving in de vallei. Het verdiepen in 2019 is vanzelfsprekend ten koste gegaan van de drogere habitattypen. Het oppervlak aan potentieel Grijs duin bedroeg direct na de verdieping nog 10.4ha, in 2020 is dat iets afgenomen tot 10.18ha, nog steeds groter dan de compensatieopgave van 9.8ha. Er zijn bovendien forse oppervlakken die op termijn ook kunnen ontwikkelen naar Grijs duin, zoals de zone tussen de helmstroken in het voorheen onbeplante basisduin zuid.   De overgangszone “droog” (0.61ha in 2019, 0.63ha in 2020) is iets toegenomen. De overgangszone “nat” (2.32ha in 2019, 1.71ha in 2020) is afgenomen. Een deel van deze zone is door uitstuiving overgegaan in potentieel H2190.. Delen van de overgangszones kunnen tot Grijze duinen dan wel Duinvalleien gaan behoren, waarmee het totale oppervlak aan potentiële habitattypen enkele hectares groter is dan de totale compensatieopgave.</w:t>
      </w:r>
    </w:p>
    <w:p w:rsidR="00B0434B" w:rsidRPr="00D621C1" w:rsidRDefault="00B0434B" w:rsidP="00B0434B">
      <w:pPr>
        <w:rPr>
          <w:highlight w:val="yellow"/>
          <w:lang w:eastAsia="en-US"/>
        </w:rPr>
      </w:pPr>
    </w:p>
    <w:p w:rsidR="00B0434B" w:rsidRPr="00D621C1" w:rsidRDefault="00B0434B" w:rsidP="00B0434B">
      <w:pPr>
        <w:pBdr>
          <w:top w:val="single" w:sz="4" w:space="1" w:color="auto"/>
          <w:left w:val="single" w:sz="4" w:space="4" w:color="auto"/>
          <w:bottom w:val="single" w:sz="4" w:space="1" w:color="auto"/>
          <w:right w:val="single" w:sz="4" w:space="4" w:color="auto"/>
        </w:pBdr>
        <w:rPr>
          <w:highlight w:val="yellow"/>
          <w:lang w:eastAsia="en-US"/>
        </w:rPr>
      </w:pPr>
      <w:r>
        <w:rPr>
          <w:noProof/>
        </w:rPr>
        <w:drawing>
          <wp:inline distT="0" distB="0" distL="0" distR="0" wp14:anchorId="50B93D77" wp14:editId="6D77EDF2">
            <wp:extent cx="5830784" cy="2671949"/>
            <wp:effectExtent l="0" t="0" r="0" b="0"/>
            <wp:docPr id="58" name="Grafiek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Pr>
          <w:noProof/>
        </w:rPr>
        <w:drawing>
          <wp:inline distT="0" distB="0" distL="0" distR="0" wp14:anchorId="2CF05673" wp14:editId="1B31453C">
            <wp:extent cx="5830784" cy="2671948"/>
            <wp:effectExtent l="0" t="0" r="0" b="0"/>
            <wp:docPr id="64" name="Grafiek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B0434B" w:rsidRPr="00B34D2E" w:rsidRDefault="00B0434B" w:rsidP="00B0434B">
      <w:pPr>
        <w:pStyle w:val="Bijschrift"/>
      </w:pPr>
      <w:bookmarkStart w:id="239" w:name="_Ref506208954"/>
      <w:bookmarkStart w:id="240" w:name="_Toc49757789"/>
      <w:r w:rsidRPr="00B34D2E">
        <w:t xml:space="preserve">Figuur </w:t>
      </w:r>
      <w:fldSimple w:instr=" STYLEREF 1 \s ">
        <w:r w:rsidR="00620770">
          <w:rPr>
            <w:noProof/>
          </w:rPr>
          <w:t>5</w:t>
        </w:r>
      </w:fldSimple>
      <w:r w:rsidRPr="00B34D2E">
        <w:t>.</w:t>
      </w:r>
      <w:fldSimple w:instr=" SEQ Figuur \* ARABIC \s 1 ">
        <w:r w:rsidR="00620770">
          <w:rPr>
            <w:noProof/>
          </w:rPr>
          <w:t>3</w:t>
        </w:r>
      </w:fldSimple>
      <w:bookmarkEnd w:id="239"/>
      <w:r w:rsidRPr="00B34D2E">
        <w:t>. Veranderingen van oppervlaktes potentiële habitattypen.</w:t>
      </w:r>
      <w:bookmarkEnd w:id="240"/>
    </w:p>
    <w:p w:rsidR="00B0434B" w:rsidRDefault="00B0434B" w:rsidP="00B0434B">
      <w:pPr>
        <w:rPr>
          <w:highlight w:val="yellow"/>
          <w:lang w:eastAsia="en-US"/>
        </w:rPr>
      </w:pPr>
    </w:p>
    <w:p w:rsidR="00EC0C06" w:rsidRPr="00EC0C06" w:rsidRDefault="00EC0C06" w:rsidP="00B0434B">
      <w:pPr>
        <w:rPr>
          <w:lang w:eastAsia="en-US"/>
        </w:rPr>
      </w:pPr>
      <w:r w:rsidRPr="00EC0C06">
        <w:rPr>
          <w:lang w:eastAsia="en-US"/>
        </w:rPr>
        <w:lastRenderedPageBreak/>
        <w:t>Er was in de zomer van 2020 enige zorg over het verdrogen van de verdiepingen door instuiving in water. De diepste zones zijn inderdaad enigszins in omvang afgenomen</w:t>
      </w:r>
      <w:r>
        <w:rPr>
          <w:lang w:eastAsia="en-US"/>
        </w:rPr>
        <w:t xml:space="preserve"> (met 0.15ha)</w:t>
      </w:r>
      <w:r w:rsidRPr="00EC0C06">
        <w:rPr>
          <w:lang w:eastAsia="en-US"/>
        </w:rPr>
        <w:t>. Daar staat tegenover dat de zones daarboven zeer nat (licht</w:t>
      </w:r>
      <w:r>
        <w:rPr>
          <w:lang w:eastAsia="en-US"/>
        </w:rPr>
        <w:t>) en nat (fors) zijn toegenomen, waardoor het potentieel areaal aan natte duinvallei habitat 2190 met 1 ha is toegenomen.</w:t>
      </w:r>
    </w:p>
    <w:p w:rsidR="00EC0C06" w:rsidRPr="00D621C1" w:rsidRDefault="00EC0C06" w:rsidP="00B0434B">
      <w:pPr>
        <w:rPr>
          <w:highlight w:val="yellow"/>
          <w:lang w:eastAsia="en-US"/>
        </w:rPr>
      </w:pPr>
    </w:p>
    <w:p w:rsidR="00B0434B" w:rsidRDefault="00B0434B" w:rsidP="00B0434B">
      <w:pPr>
        <w:rPr>
          <w:lang w:eastAsia="en-US"/>
        </w:rPr>
      </w:pPr>
      <w:r w:rsidRPr="000D3F9D">
        <w:rPr>
          <w:lang w:eastAsia="en-US"/>
        </w:rPr>
        <w:t xml:space="preserve">De verschillen in de potentiële </w:t>
      </w:r>
      <w:proofErr w:type="spellStart"/>
      <w:r w:rsidRPr="000D3F9D">
        <w:rPr>
          <w:lang w:eastAsia="en-US"/>
        </w:rPr>
        <w:t>habitats</w:t>
      </w:r>
      <w:proofErr w:type="spellEnd"/>
      <w:r w:rsidRPr="000D3F9D">
        <w:rPr>
          <w:lang w:eastAsia="en-US"/>
        </w:rPr>
        <w:t xml:space="preserve"> 2110, 2120 en 2160 in </w:t>
      </w:r>
      <w:r w:rsidRPr="000D3F9D">
        <w:rPr>
          <w:lang w:eastAsia="en-US"/>
        </w:rPr>
        <w:fldChar w:fldCharType="begin"/>
      </w:r>
      <w:r w:rsidRPr="000D3F9D">
        <w:rPr>
          <w:lang w:eastAsia="en-US"/>
        </w:rPr>
        <w:instrText xml:space="preserve"> REF _Ref13067603 \h  \* MERGEFORMAT </w:instrText>
      </w:r>
      <w:r w:rsidRPr="000D3F9D">
        <w:rPr>
          <w:lang w:eastAsia="en-US"/>
        </w:rPr>
      </w:r>
      <w:r w:rsidRPr="000D3F9D">
        <w:rPr>
          <w:lang w:eastAsia="en-US"/>
        </w:rPr>
        <w:fldChar w:fldCharType="separate"/>
      </w:r>
      <w:r w:rsidR="00620770" w:rsidRPr="00DA6FA0">
        <w:t xml:space="preserve">Figuur </w:t>
      </w:r>
      <w:r w:rsidR="00620770">
        <w:rPr>
          <w:noProof/>
        </w:rPr>
        <w:t>5</w:t>
      </w:r>
      <w:r w:rsidR="00620770" w:rsidRPr="00DA6FA0">
        <w:rPr>
          <w:noProof/>
        </w:rPr>
        <w:t>.</w:t>
      </w:r>
      <w:r w:rsidR="00620770">
        <w:rPr>
          <w:noProof/>
        </w:rPr>
        <w:t>1</w:t>
      </w:r>
      <w:r w:rsidRPr="000D3F9D">
        <w:rPr>
          <w:lang w:eastAsia="en-US"/>
        </w:rPr>
        <w:fldChar w:fldCharType="end"/>
      </w:r>
      <w:r w:rsidRPr="000D3F9D">
        <w:rPr>
          <w:lang w:eastAsia="en-US"/>
        </w:rPr>
        <w:t xml:space="preserve"> en </w:t>
      </w:r>
      <w:r w:rsidRPr="000D3F9D">
        <w:rPr>
          <w:lang w:eastAsia="en-US"/>
        </w:rPr>
        <w:fldChar w:fldCharType="begin"/>
      </w:r>
      <w:r w:rsidRPr="000D3F9D">
        <w:rPr>
          <w:lang w:eastAsia="en-US"/>
        </w:rPr>
        <w:instrText xml:space="preserve"> REF _Ref476842822 \h  \* MERGEFORMAT </w:instrText>
      </w:r>
      <w:r w:rsidRPr="000D3F9D">
        <w:rPr>
          <w:lang w:eastAsia="en-US"/>
        </w:rPr>
      </w:r>
      <w:r w:rsidRPr="000D3F9D">
        <w:rPr>
          <w:lang w:eastAsia="en-US"/>
        </w:rPr>
        <w:fldChar w:fldCharType="separate"/>
      </w:r>
      <w:r w:rsidR="00620770" w:rsidRPr="00DA6FA0">
        <w:t xml:space="preserve">Figuur </w:t>
      </w:r>
      <w:r w:rsidR="00620770">
        <w:rPr>
          <w:noProof/>
        </w:rPr>
        <w:t>5</w:t>
      </w:r>
      <w:r w:rsidR="00620770" w:rsidRPr="00DA6FA0">
        <w:rPr>
          <w:noProof/>
        </w:rPr>
        <w:t>.</w:t>
      </w:r>
      <w:r w:rsidR="00620770">
        <w:rPr>
          <w:noProof/>
        </w:rPr>
        <w:t>2</w:t>
      </w:r>
      <w:r w:rsidRPr="000D3F9D">
        <w:rPr>
          <w:lang w:eastAsia="en-US"/>
        </w:rPr>
        <w:fldChar w:fldCharType="end"/>
      </w:r>
      <w:r w:rsidRPr="000D3F9D">
        <w:rPr>
          <w:lang w:eastAsia="en-US"/>
        </w:rPr>
        <w:t xml:space="preserve"> en </w:t>
      </w:r>
      <w:r w:rsidRPr="000D3F9D">
        <w:rPr>
          <w:lang w:eastAsia="en-US"/>
        </w:rPr>
        <w:fldChar w:fldCharType="begin"/>
      </w:r>
      <w:r w:rsidRPr="000D3F9D">
        <w:rPr>
          <w:lang w:eastAsia="en-US"/>
        </w:rPr>
        <w:instrText xml:space="preserve"> REF _Ref476843139 \h  \* MERGEFORMAT </w:instrText>
      </w:r>
      <w:r w:rsidRPr="000D3F9D">
        <w:rPr>
          <w:lang w:eastAsia="en-US"/>
        </w:rPr>
      </w:r>
      <w:r w:rsidRPr="000D3F9D">
        <w:rPr>
          <w:lang w:eastAsia="en-US"/>
        </w:rPr>
        <w:fldChar w:fldCharType="separate"/>
      </w:r>
      <w:r w:rsidR="00620770" w:rsidRPr="00AD30B8">
        <w:t xml:space="preserve">Tabel </w:t>
      </w:r>
      <w:r w:rsidR="00620770">
        <w:rPr>
          <w:noProof/>
        </w:rPr>
        <w:t>5</w:t>
      </w:r>
      <w:r w:rsidR="00620770" w:rsidRPr="00AD30B8">
        <w:rPr>
          <w:noProof/>
        </w:rPr>
        <w:t>.</w:t>
      </w:r>
      <w:r w:rsidR="00620770">
        <w:rPr>
          <w:noProof/>
        </w:rPr>
        <w:t>1</w:t>
      </w:r>
      <w:r w:rsidRPr="000D3F9D">
        <w:rPr>
          <w:lang w:eastAsia="en-US"/>
        </w:rPr>
        <w:fldChar w:fldCharType="end"/>
      </w:r>
      <w:r w:rsidRPr="000D3F9D">
        <w:rPr>
          <w:lang w:eastAsia="en-US"/>
        </w:rPr>
        <w:t xml:space="preserve"> zijn groot. Het betreft interpretaties op grond van luchtfoto-beelden.</w:t>
      </w:r>
      <w:r>
        <w:rPr>
          <w:lang w:eastAsia="en-US"/>
        </w:rPr>
        <w:t xml:space="preserve"> De interpretatie van potentieel H2120 en H2110, witte en embryonale duinen, hangt deels af van de mate van overstuiving op de luchtfoto-opname. Het ene jaar is het oude patroon van Helmaanplant minder duidelijk zichtbaar dan het andere jaar. Hetzelfde geld voor de Duindoorn. Wanneer Duindoorn recent verwijderd is, wordt het oude, onderliggende aanplantpatroon weer zichtbaar. Is de Duindoorn welig tierend aanwezig, dan is het onderliggende aanplantpatroon niet meer zichtbaar. Het totale oppervlak aan potentieel witte en embryonale duinen bedraagt in 2019 13.69ha, in 2020 iets afgenomen tot 12.21ha. Het oppervlak aan potentieel H2160, duindoornstruwelen is toegenomen van 7.21 tot 8.91ha. Dit strookt met de veldobservatie dat Duindoorn na het verwijderen in 2017 weer op grote schaal is terug gekomen.</w:t>
      </w:r>
    </w:p>
    <w:p w:rsidR="00B0434B" w:rsidRDefault="00B0434B" w:rsidP="00B0434B">
      <w:pPr>
        <w:rPr>
          <w:lang w:eastAsia="en-US"/>
        </w:rPr>
      </w:pPr>
    </w:p>
    <w:p w:rsidR="00B0434B" w:rsidRDefault="00B0434B" w:rsidP="00B0434B">
      <w:pPr>
        <w:rPr>
          <w:lang w:eastAsia="en-US"/>
        </w:rPr>
      </w:pPr>
      <w:r>
        <w:rPr>
          <w:lang w:eastAsia="en-US"/>
        </w:rPr>
        <w:t>Door Shore is een automatische classificatie van vegetatie(structuur) gemaakt (de Zeeuw, 2020). Het zou interessant zijn om deze classificatie en de luchtfoto-interpretatie te vergelijken. Daarnaast zou het nuttig zijn om aan de classificatie van Shore de grondwaterinformatie toe te voegen, waarmee voor de vallei betere resultaten kunnen worden verkregen, omdat dan vochtklassen toegevoegd kunnen worden.</w:t>
      </w:r>
      <w:r w:rsidRPr="000D3F9D">
        <w:rPr>
          <w:lang w:eastAsia="en-US"/>
        </w:rPr>
        <w:t xml:space="preserve"> </w:t>
      </w:r>
    </w:p>
    <w:p w:rsidR="00B0434B" w:rsidRDefault="00B0434B" w:rsidP="00B0434B">
      <w:pPr>
        <w:rPr>
          <w:lang w:eastAsia="en-US"/>
        </w:rPr>
      </w:pPr>
    </w:p>
    <w:p w:rsidR="0018065C" w:rsidRDefault="00B0434B" w:rsidP="00B0434B">
      <w:pPr>
        <w:rPr>
          <w:lang w:eastAsia="en-US"/>
        </w:rPr>
      </w:pPr>
      <w:r w:rsidRPr="00872A0D">
        <w:rPr>
          <w:lang w:eastAsia="en-US"/>
        </w:rPr>
        <w:t>Aangezien voor zowel habitattype H2110 Embryonale duinen als H2120 Witte duinen als H2160 Duindoornstruwelen geen compensatieopgave bestaat, zijn deze verschuivingen interessant maar voor de doelstellingen van dit project niet van belang. Overigens zijn ze voor de natuurdoelen van het gebied zelf wel van belang. Door structureel Duindoorn te verwijderen zou kunnen worden voorkomen dat een (groot) deel van de zeereep overwoekerd raakt met Duindoorn en zou hier op termijn mogelijk zelfs nog Grijs duin kunnen ontstaan.</w:t>
      </w:r>
    </w:p>
    <w:p w:rsidR="0018065C" w:rsidRDefault="0018065C">
      <w:pPr>
        <w:spacing w:line="240" w:lineRule="auto"/>
        <w:jc w:val="left"/>
        <w:rPr>
          <w:lang w:eastAsia="en-US"/>
        </w:rPr>
      </w:pPr>
      <w:r>
        <w:rPr>
          <w:lang w:eastAsia="en-US"/>
        </w:rPr>
        <w:br w:type="page"/>
      </w:r>
    </w:p>
    <w:p w:rsidR="00B0434B" w:rsidRPr="00872A0D" w:rsidRDefault="00B0434B" w:rsidP="00B0434B">
      <w:pPr>
        <w:rPr>
          <w:lang w:eastAsia="en-US"/>
        </w:rPr>
      </w:pPr>
    </w:p>
    <w:p w:rsidR="00B0434B" w:rsidRDefault="00B0434B" w:rsidP="00B0434B">
      <w:pPr>
        <w:rPr>
          <w:lang w:eastAsia="en-US"/>
        </w:rPr>
      </w:pPr>
    </w:p>
    <w:p w:rsidR="001A5C9C" w:rsidRPr="000D3F9D" w:rsidRDefault="001A5C9C" w:rsidP="00B0434B">
      <w:pPr>
        <w:rPr>
          <w:lang w:eastAsia="en-US"/>
        </w:rPr>
        <w:sectPr w:rsidR="001A5C9C" w:rsidRPr="000D3F9D" w:rsidSect="00B273B0">
          <w:footnotePr>
            <w:pos w:val="beneathText"/>
          </w:footnotePr>
          <w:type w:val="oddPage"/>
          <w:pgSz w:w="11906" w:h="16838" w:code="9"/>
          <w:pgMar w:top="1417" w:right="1417" w:bottom="1417" w:left="1417" w:header="708" w:footer="708" w:gutter="0"/>
          <w:cols w:space="708"/>
          <w:docGrid w:linePitch="360"/>
        </w:sectPr>
      </w:pPr>
    </w:p>
    <w:p w:rsidR="00B0434B" w:rsidRDefault="00814E2E" w:rsidP="00B0434B">
      <w:pPr>
        <w:pStyle w:val="Kop1"/>
        <w:numPr>
          <w:ilvl w:val="0"/>
          <w:numId w:val="2"/>
        </w:numPr>
      </w:pPr>
      <w:bookmarkStart w:id="241" w:name="_Toc354820399"/>
      <w:bookmarkStart w:id="242" w:name="_Toc415737821"/>
      <w:bookmarkStart w:id="243" w:name="_Toc423353398"/>
      <w:bookmarkStart w:id="244" w:name="_Toc445875721"/>
      <w:bookmarkStart w:id="245" w:name="_Toc49772652"/>
      <w:bookmarkEnd w:id="180"/>
      <w:bookmarkEnd w:id="181"/>
      <w:bookmarkEnd w:id="182"/>
      <w:bookmarkEnd w:id="183"/>
      <w:r>
        <w:lastRenderedPageBreak/>
        <w:t>VERWACHTINGEN</w:t>
      </w:r>
      <w:r w:rsidR="00B0434B" w:rsidRPr="003E3DA8">
        <w:t>, KNELPUNTEN EN LESSEN</w:t>
      </w:r>
      <w:bookmarkEnd w:id="245"/>
    </w:p>
    <w:p w:rsidR="00B0434B" w:rsidRPr="004C351F" w:rsidRDefault="00B0434B" w:rsidP="00B0434B">
      <w:pPr>
        <w:rPr>
          <w:lang w:eastAsia="en-US"/>
        </w:rPr>
      </w:pPr>
      <w:r>
        <w:rPr>
          <w:lang w:eastAsia="en-US"/>
        </w:rPr>
        <w:t>Het project Spanjaardsduin heeft een hoop relevante kennis geleverd over de mogelijkheden en onmogelijkheden van “natuurbouw”. Maar ook nu nog worden we geconfronteerd met vraagstukken, waarop het antwoord niet direct voorhanden is. Hieronder worden eerst de meest urgente knelpunten besproken. Daarna volgt een opsomming van de verschillende knelpunten uit het verleden, oplossingen en fouten en lessen die toepasbaar zijn voor toekomstige projecten.</w:t>
      </w:r>
    </w:p>
    <w:p w:rsidR="00B0434B" w:rsidRDefault="00B0434B" w:rsidP="00B0434B">
      <w:pPr>
        <w:pStyle w:val="Kop2"/>
        <w:numPr>
          <w:ilvl w:val="1"/>
          <w:numId w:val="2"/>
        </w:numPr>
        <w:tabs>
          <w:tab w:val="clear" w:pos="718"/>
          <w:tab w:val="num" w:pos="576"/>
        </w:tabs>
        <w:ind w:left="576"/>
      </w:pPr>
      <w:bookmarkStart w:id="246" w:name="_Toc49772653"/>
      <w:r>
        <w:t>Urgente knelpunten</w:t>
      </w:r>
      <w:bookmarkEnd w:id="246"/>
    </w:p>
    <w:p w:rsidR="00B0434B" w:rsidRDefault="00B0434B" w:rsidP="00B0434B">
      <w:pPr>
        <w:rPr>
          <w:lang w:eastAsia="en-US"/>
        </w:rPr>
      </w:pPr>
      <w:r w:rsidRPr="00907E25">
        <w:rPr>
          <w:lang w:eastAsia="en-US"/>
        </w:rPr>
        <w:t>De ingreep van 2019</w:t>
      </w:r>
      <w:r>
        <w:rPr>
          <w:lang w:eastAsia="en-US"/>
        </w:rPr>
        <w:t xml:space="preserve"> heeft een fors areaal opgeleverd wat onder invloed van het grondwater staat. Waar grondwater boven het oppervlak staat zal </w:t>
      </w:r>
      <w:proofErr w:type="spellStart"/>
      <w:r>
        <w:rPr>
          <w:lang w:eastAsia="en-US"/>
        </w:rPr>
        <w:t>rondstuivend</w:t>
      </w:r>
      <w:proofErr w:type="spellEnd"/>
      <w:r>
        <w:rPr>
          <w:lang w:eastAsia="en-US"/>
        </w:rPr>
        <w:t xml:space="preserve"> zand ingevangen worden door het water. Het risico bestaat dat hierdoor de laagste delen te snel opgevuld worden en daarmee weer verdrogen. Op zich is het de normale dynamiek in het ontstaan van vochtige duinvalleien dat de maximale uitstuiving tijdens een droge periode bereikt wordt, het oppervlak daarna tijdens hoger grondwater vochtig wordt, waarna vegetatie zich vestigt en de vallei stabiliseert. In het huidige Spanjaardsduin worden de vochtige vlakken afgewisseld met droge stukken, waarvandaan nog steeds zand kan eroderen. Het is het meest waarschijnlijk dat deze erosieve stukken het zand leveren voor de geleidelijke opvulling van de nattere delen. De rol van het basisduin als bron voor deze instuiving is waarschijnlijk beperkt. </w:t>
      </w:r>
      <w:r w:rsidRPr="005271CC">
        <w:rPr>
          <w:lang w:eastAsia="en-US"/>
        </w:rPr>
        <w:t xml:space="preserve">Op het moment van schrijven van dit rapport </w:t>
      </w:r>
      <w:r>
        <w:rPr>
          <w:lang w:eastAsia="en-US"/>
        </w:rPr>
        <w:t xml:space="preserve">(augustus 2020) </w:t>
      </w:r>
      <w:r w:rsidRPr="005271CC">
        <w:rPr>
          <w:lang w:eastAsia="en-US"/>
        </w:rPr>
        <w:t xml:space="preserve">verkeren we weer in een extreem droge periode. Het is goed mogelijk dat het grondwater daardoor dermate daalt, dat ook de laagst gelegen delen droog vallen en daarmee </w:t>
      </w:r>
      <w:r>
        <w:rPr>
          <w:lang w:eastAsia="en-US"/>
        </w:rPr>
        <w:t>opnieuw</w:t>
      </w:r>
      <w:r w:rsidRPr="005271CC">
        <w:rPr>
          <w:lang w:eastAsia="en-US"/>
        </w:rPr>
        <w:t xml:space="preserve"> vatbaar worden voor winderosie.</w:t>
      </w:r>
      <w:r>
        <w:rPr>
          <w:lang w:eastAsia="en-US"/>
        </w:rPr>
        <w:t xml:space="preserve"> Het is daarom van belang om de ontwikkeling van de vallei in detail te blijven monitoren.</w:t>
      </w:r>
    </w:p>
    <w:p w:rsidR="00B0434B" w:rsidRDefault="00B0434B" w:rsidP="00B0434B">
      <w:pPr>
        <w:rPr>
          <w:lang w:eastAsia="en-US"/>
        </w:rPr>
      </w:pPr>
    </w:p>
    <w:p w:rsidR="00B0434B" w:rsidRDefault="00B0434B" w:rsidP="00B0434B">
      <w:pPr>
        <w:rPr>
          <w:lang w:eastAsia="en-US"/>
        </w:rPr>
      </w:pPr>
      <w:r>
        <w:rPr>
          <w:lang w:eastAsia="en-US"/>
        </w:rPr>
        <w:t>Voor de toekomstige morfologische ontwikkeling van de vallei zijn de volgende knelpunten van belang:</w:t>
      </w:r>
    </w:p>
    <w:p w:rsidR="00B0434B" w:rsidRDefault="00B0434B" w:rsidP="00B0434B">
      <w:pPr>
        <w:pStyle w:val="Lijstalinea"/>
        <w:numPr>
          <w:ilvl w:val="0"/>
          <w:numId w:val="20"/>
        </w:numPr>
        <w:contextualSpacing/>
        <w:rPr>
          <w:lang w:eastAsia="en-US"/>
        </w:rPr>
      </w:pPr>
      <w:r>
        <w:rPr>
          <w:lang w:eastAsia="en-US"/>
        </w:rPr>
        <w:t>Het risico dat de verdiepte vlakken weer verdrogen omdat rond stuivend zand in het water ingevangen wordt;</w:t>
      </w:r>
    </w:p>
    <w:p w:rsidR="00B0434B" w:rsidRDefault="00B0434B" w:rsidP="00B0434B">
      <w:pPr>
        <w:pStyle w:val="Lijstalinea"/>
        <w:numPr>
          <w:ilvl w:val="0"/>
          <w:numId w:val="20"/>
        </w:numPr>
        <w:contextualSpacing/>
        <w:rPr>
          <w:lang w:eastAsia="en-US"/>
        </w:rPr>
      </w:pPr>
      <w:r>
        <w:rPr>
          <w:lang w:eastAsia="en-US"/>
        </w:rPr>
        <w:t>Het gemis aan kennis over de sedimentstromen binnen het gebied, in het bijzonder wat de brongebieden zijn voor de instuiving van de natste delen.</w:t>
      </w:r>
    </w:p>
    <w:p w:rsidR="00B0434B" w:rsidRDefault="00B0434B" w:rsidP="00B0434B">
      <w:pPr>
        <w:rPr>
          <w:lang w:eastAsia="en-US"/>
        </w:rPr>
      </w:pPr>
    </w:p>
    <w:p w:rsidR="00B0434B" w:rsidRDefault="00B0434B" w:rsidP="00B0434B">
      <w:pPr>
        <w:rPr>
          <w:lang w:eastAsia="en-US"/>
        </w:rPr>
      </w:pPr>
      <w:r>
        <w:rPr>
          <w:lang w:eastAsia="en-US"/>
        </w:rPr>
        <w:t xml:space="preserve">Voor het eerste knelpunt kunnen we lering trekken uit het rietpotenexperiment aan de noordkant. Hier zijn vier vlakken “beplant” met rietpoten. Deze vlakken vangen zand. De tussenliggende vlakken zijn erosief. Omdat in deze vlakken geen (of weinig) zand binnenkomt, er kan uit de vlakken met rietpoten immers geen zand ontsnappen, kan de wind hier zand opnemen, en dus het oppervlak eroderen. In feite zien we hetzelfde gebeuren bij de vijf natte schotels. Ook hier kan de wind geen zand opnemen. In de tussenliggende, droge vlakken kan dat wel, dus ook deze vlakken eroderen. Door een deel van deze vlakken te stabiliseren zal de hoeveelheid zand die naar de natte schotels stuift afnemen. Het effect van deze ingreep is wel dat de vallei wordt opgedeeld in hogere en lagere delen, en dus in drogere en nattere delen. </w:t>
      </w:r>
    </w:p>
    <w:p w:rsidR="00B0434B" w:rsidRDefault="00B0434B" w:rsidP="00B0434B">
      <w:pPr>
        <w:rPr>
          <w:lang w:eastAsia="en-US"/>
        </w:rPr>
      </w:pPr>
    </w:p>
    <w:p w:rsidR="00B0434B" w:rsidRPr="005271CC" w:rsidRDefault="00B0434B" w:rsidP="00B0434B">
      <w:pPr>
        <w:rPr>
          <w:lang w:eastAsia="en-US"/>
        </w:rPr>
      </w:pPr>
      <w:r>
        <w:rPr>
          <w:lang w:eastAsia="en-US"/>
        </w:rPr>
        <w:t>Om zo een stabiliserende maatregel goed te ontwerpen is het essentieel dat het tweede knelpunt opgelost wordt. Door meer in detail naar de hoogteontwikkeling in de vallei te kijken, in combinatie met meteorologische omstandigheden, zal meer duidelijkheid ontstaan onder welke condities erosie optreedt en met name wat de rol van de zuidwestenwind is. Als blijkt dat de zuidwestenwind dominant is voor de hoogteontwikkeling van de vallei, zal bij de stabilisatie de focus op de zuidwestkant van de vallei moeten liggen, want hier bevindt zich het grootste, droge oppervlak wat in potentie zand kan leveren om de rest van de vallei onder te stuiven.</w:t>
      </w:r>
    </w:p>
    <w:p w:rsidR="00B0434B" w:rsidRPr="00843E70" w:rsidRDefault="00B0434B" w:rsidP="00B0434B">
      <w:pPr>
        <w:pStyle w:val="Kop2"/>
        <w:numPr>
          <w:ilvl w:val="1"/>
          <w:numId w:val="2"/>
        </w:numPr>
        <w:tabs>
          <w:tab w:val="clear" w:pos="718"/>
          <w:tab w:val="num" w:pos="576"/>
        </w:tabs>
        <w:ind w:left="576"/>
      </w:pPr>
      <w:bookmarkStart w:id="247" w:name="_Toc49772654"/>
      <w:r w:rsidRPr="00843E70">
        <w:lastRenderedPageBreak/>
        <w:t xml:space="preserve">Samenvatting </w:t>
      </w:r>
      <w:r>
        <w:t xml:space="preserve">van knelpunten en </w:t>
      </w:r>
      <w:r w:rsidRPr="00843E70">
        <w:t>lessen</w:t>
      </w:r>
      <w:r>
        <w:t xml:space="preserve"> n.a.v. de ontwikkeling sinds 2009</w:t>
      </w:r>
      <w:bookmarkEnd w:id="247"/>
    </w:p>
    <w:p w:rsidR="00B0434B" w:rsidRDefault="00B0434B" w:rsidP="00B0434B">
      <w:pPr>
        <w:rPr>
          <w:lang w:eastAsia="en-US"/>
        </w:rPr>
      </w:pPr>
      <w:r>
        <w:rPr>
          <w:lang w:eastAsia="en-US"/>
        </w:rPr>
        <w:t xml:space="preserve">Er werd een flinke stijging van het grondwater verwacht. Schattingen gingen uit van een hoogste grondwaterstand van 2.45m NAP. Dit is uitgebleven. De maximale grondwaterstand is tot nu toe </w:t>
      </w:r>
      <w:r w:rsidRPr="006222B0">
        <w:rPr>
          <w:highlight w:val="yellow"/>
          <w:lang w:eastAsia="en-US"/>
        </w:rPr>
        <w:t>1.65m NAP</w:t>
      </w:r>
      <w:r>
        <w:rPr>
          <w:lang w:eastAsia="en-US"/>
        </w:rPr>
        <w:t>. Het is achteraf niet te achterhalen hoe deze schatting tot stand is gekomen.</w:t>
      </w:r>
    </w:p>
    <w:p w:rsidR="00B0434B" w:rsidRDefault="00B0434B" w:rsidP="00B0434B">
      <w:pPr>
        <w:rPr>
          <w:lang w:eastAsia="en-US"/>
        </w:rPr>
      </w:pPr>
    </w:p>
    <w:p w:rsidR="00B0434B" w:rsidRDefault="00B0434B" w:rsidP="00B0434B">
      <w:pPr>
        <w:rPr>
          <w:lang w:eastAsia="en-US"/>
        </w:rPr>
      </w:pPr>
      <w:r>
        <w:rPr>
          <w:lang w:eastAsia="en-US"/>
        </w:rPr>
        <w:t>De verwachting was dat het kale, onbeplante basisduin geleidelijk aan gekoloniseerd zou worden door vegetatie en zou stabiliseren. Dit bleek niet het geval. Het kale duin erodeerde (snel), vegetatie kon zich niet vestigen door een te grote dynamiek.</w:t>
      </w:r>
    </w:p>
    <w:p w:rsidR="00B0434B" w:rsidRDefault="00B0434B" w:rsidP="00B0434B">
      <w:pPr>
        <w:rPr>
          <w:lang w:eastAsia="en-US"/>
        </w:rPr>
      </w:pPr>
    </w:p>
    <w:p w:rsidR="00B0434B" w:rsidRDefault="00B0434B" w:rsidP="00B0434B">
      <w:pPr>
        <w:rPr>
          <w:lang w:eastAsia="en-US"/>
        </w:rPr>
      </w:pPr>
      <w:r>
        <w:rPr>
          <w:lang w:eastAsia="en-US"/>
        </w:rPr>
        <w:t>De verwachting was dat vanaf het basisduin zand in de vallei zou stuiven, waardoor binnen de vallei een natuurlijk opgebouwde bodem zou ontstaan. Omdat de verwachte grondwaterstijging uitbleef en de vallei daardoor droog bleef, is dit niet gebeurd, integendeel: de vallei is jarenlang uitgediept door uitstuiving.</w:t>
      </w:r>
    </w:p>
    <w:p w:rsidR="00B0434B" w:rsidRDefault="00B0434B" w:rsidP="00B0434B">
      <w:pPr>
        <w:rPr>
          <w:lang w:eastAsia="en-US"/>
        </w:rPr>
      </w:pPr>
    </w:p>
    <w:p w:rsidR="00B0434B" w:rsidRDefault="00B0434B" w:rsidP="00B0434B">
      <w:pPr>
        <w:rPr>
          <w:lang w:eastAsia="en-US"/>
        </w:rPr>
      </w:pPr>
      <w:r>
        <w:rPr>
          <w:lang w:eastAsia="en-US"/>
        </w:rPr>
        <w:t>Een duin dat ingeplant is met Helm kan binnen een aantal jaren transformeren tot een natuurlijk ogend wit duin, wanneer er voldoende aanstuiving plaatsvindt.</w:t>
      </w:r>
    </w:p>
    <w:p w:rsidR="00B0434B" w:rsidRDefault="00B0434B" w:rsidP="00B0434B">
      <w:pPr>
        <w:rPr>
          <w:lang w:eastAsia="en-US"/>
        </w:rPr>
      </w:pPr>
    </w:p>
    <w:p w:rsidR="00B0434B" w:rsidRDefault="00B0434B" w:rsidP="00B0434B">
      <w:pPr>
        <w:rPr>
          <w:lang w:eastAsia="en-US"/>
        </w:rPr>
      </w:pPr>
      <w:r>
        <w:rPr>
          <w:lang w:eastAsia="en-US"/>
        </w:rPr>
        <w:t>Aanplant in een golvende lijn geeft meer variatie en een natuurlijker beeld dan aanplant in een recht en strak patroon. Desondanks leidt zulke aanplant ook tot een regelmaat in patronen van erosie en depositie die in de natuur niet voorkomt. Een aanplantpatroon wat uit de natuur is gekopieerd geeft een natuurlijker resultaat.</w:t>
      </w:r>
    </w:p>
    <w:p w:rsidR="00B0434B" w:rsidRDefault="00B0434B" w:rsidP="00B0434B">
      <w:pPr>
        <w:rPr>
          <w:lang w:eastAsia="en-US"/>
        </w:rPr>
      </w:pPr>
    </w:p>
    <w:p w:rsidR="00B0434B" w:rsidRDefault="00B0434B" w:rsidP="00B0434B">
      <w:pPr>
        <w:rPr>
          <w:lang w:eastAsia="en-US"/>
        </w:rPr>
      </w:pPr>
      <w:r>
        <w:rPr>
          <w:lang w:eastAsia="en-US"/>
        </w:rPr>
        <w:t>Vestiging van Helm in de laagste delen van de vallei en vervolgens ophogen door het invangen van zand in de Helmpollen was niet voorzien.</w:t>
      </w:r>
    </w:p>
    <w:p w:rsidR="00B0434B" w:rsidRDefault="00B0434B" w:rsidP="00B0434B">
      <w:pPr>
        <w:rPr>
          <w:lang w:eastAsia="en-US"/>
        </w:rPr>
      </w:pPr>
    </w:p>
    <w:p w:rsidR="00B0434B" w:rsidRDefault="00B0434B" w:rsidP="00B0434B">
      <w:pPr>
        <w:rPr>
          <w:lang w:eastAsia="en-US"/>
        </w:rPr>
      </w:pPr>
      <w:r>
        <w:rPr>
          <w:lang w:eastAsia="en-US"/>
        </w:rPr>
        <w:t xml:space="preserve">De aanleg van een slag door de vallei heeft geleid tot een tweedeling, op de plaats waar de vallei het meest ontwikkeld zou moeten zijn. Via de slag is veel zand de vallei ingestoven. Rondom de slag is een </w:t>
      </w:r>
      <w:proofErr w:type="spellStart"/>
      <w:r>
        <w:rPr>
          <w:lang w:eastAsia="en-US"/>
        </w:rPr>
        <w:t>zanddam</w:t>
      </w:r>
      <w:proofErr w:type="spellEnd"/>
      <w:r>
        <w:rPr>
          <w:lang w:eastAsia="en-US"/>
        </w:rPr>
        <w:t xml:space="preserve"> ontstaan, waardoor de verbinding tussen het noordelijk en zuidelijk deel in de vorm van duikers is verbroken.</w:t>
      </w:r>
    </w:p>
    <w:p w:rsidR="00B0434B" w:rsidRDefault="00B0434B" w:rsidP="00B0434B">
      <w:pPr>
        <w:rPr>
          <w:lang w:eastAsia="en-US"/>
        </w:rPr>
      </w:pPr>
    </w:p>
    <w:p w:rsidR="00B0434B" w:rsidRDefault="00B0434B" w:rsidP="00B0434B">
      <w:pPr>
        <w:rPr>
          <w:lang w:eastAsia="en-US"/>
        </w:rPr>
      </w:pPr>
      <w:r>
        <w:rPr>
          <w:lang w:eastAsia="en-US"/>
        </w:rPr>
        <w:t>Het is mogelijk de dynamiek in een voormalige zeereep te beïnvloeden door het aanbrengen van een nieuwe zandbron, ook al wordt de voormalige zeereep afgesneden van de zee.</w:t>
      </w:r>
    </w:p>
    <w:p w:rsidR="00B0434B" w:rsidRDefault="00B0434B" w:rsidP="00B0434B">
      <w:pPr>
        <w:rPr>
          <w:lang w:eastAsia="en-US"/>
        </w:rPr>
      </w:pPr>
    </w:p>
    <w:p w:rsidR="00B0434B" w:rsidRDefault="00B0434B" w:rsidP="00B0434B">
      <w:pPr>
        <w:rPr>
          <w:lang w:eastAsia="en-US"/>
        </w:rPr>
      </w:pPr>
      <w:r>
        <w:rPr>
          <w:lang w:eastAsia="en-US"/>
        </w:rPr>
        <w:t>Het werd verwacht dat op de lijhelling van het basisduin Duindoorn zou opkomen. Dit is ook gebeurt.</w:t>
      </w:r>
    </w:p>
    <w:p w:rsidR="00B0434B" w:rsidRDefault="00B0434B" w:rsidP="00B0434B">
      <w:pPr>
        <w:rPr>
          <w:lang w:eastAsia="en-US"/>
        </w:rPr>
      </w:pPr>
    </w:p>
    <w:p w:rsidR="00B0434B" w:rsidRDefault="00B0434B" w:rsidP="00B0434B">
      <w:pPr>
        <w:rPr>
          <w:lang w:eastAsia="en-US"/>
        </w:rPr>
      </w:pPr>
      <w:r>
        <w:rPr>
          <w:lang w:eastAsia="en-US"/>
        </w:rPr>
        <w:t>Schelpen in het sediment geven aanleiding tot de ontwikkeling van schelpenvloertjes. Door variaties in de concentratie van schelpen ontstaat er waarschijnlijk ook een variatie in de mate van uitstuiving, waardoor merkwaardige patronen in het reliëf kunnen ontstaan.</w:t>
      </w:r>
    </w:p>
    <w:p w:rsidR="00B0434B" w:rsidRDefault="00B0434B" w:rsidP="00B0434B">
      <w:pPr>
        <w:rPr>
          <w:lang w:eastAsia="en-US"/>
        </w:rPr>
      </w:pPr>
    </w:p>
    <w:p w:rsidR="00B0434B" w:rsidRDefault="00B0434B" w:rsidP="00B0434B">
      <w:pPr>
        <w:rPr>
          <w:lang w:eastAsia="en-US"/>
        </w:rPr>
      </w:pPr>
      <w:r>
        <w:rPr>
          <w:lang w:eastAsia="en-US"/>
        </w:rPr>
        <w:t xml:space="preserve">Tot slot werd niet voorzien dat de ligging van de vallei op de zuidwestenwind zou betekenen dat veel van de morfologische ontwikkeling bepaald werd door wind die in de lengterichting van vallei en basisduin waait en niet door wind die dwars op vallei en basisduin waait, zoals gebruikelijk bij </w:t>
      </w:r>
      <w:proofErr w:type="spellStart"/>
      <w:r>
        <w:rPr>
          <w:lang w:eastAsia="en-US"/>
        </w:rPr>
        <w:t>zeerepen</w:t>
      </w:r>
      <w:proofErr w:type="spellEnd"/>
      <w:r>
        <w:rPr>
          <w:lang w:eastAsia="en-US"/>
        </w:rPr>
        <w:t xml:space="preserve"> langs de Hollandse kust. Bij een expositie waarbij zuidwestenwind langs de zeereep waait is het effect over het algemeen veel kleiner, omdat de zeereep overwegend begroeid is.</w:t>
      </w:r>
    </w:p>
    <w:p w:rsidR="00B0434B" w:rsidRDefault="00B0434B" w:rsidP="00B0434B">
      <w:pPr>
        <w:rPr>
          <w:lang w:eastAsia="en-US"/>
        </w:rPr>
      </w:pPr>
    </w:p>
    <w:p w:rsidR="00B0434B" w:rsidRPr="00E81521" w:rsidRDefault="00B0434B" w:rsidP="00B0434B">
      <w:pPr>
        <w:sectPr w:rsidR="00B0434B" w:rsidRPr="00E81521" w:rsidSect="00B273B0">
          <w:footnotePr>
            <w:pos w:val="beneathText"/>
          </w:footnotePr>
          <w:type w:val="oddPage"/>
          <w:pgSz w:w="11906" w:h="16838" w:code="9"/>
          <w:pgMar w:top="1417" w:right="1417" w:bottom="1417" w:left="1417" w:header="708" w:footer="708" w:gutter="0"/>
          <w:cols w:space="708"/>
          <w:docGrid w:linePitch="360"/>
        </w:sectPr>
      </w:pPr>
    </w:p>
    <w:p w:rsidR="00B0434B" w:rsidRPr="0018065C" w:rsidRDefault="00814E2E" w:rsidP="00B0434B">
      <w:pPr>
        <w:pStyle w:val="Kop1"/>
        <w:numPr>
          <w:ilvl w:val="0"/>
          <w:numId w:val="2"/>
        </w:numPr>
      </w:pPr>
      <w:bookmarkStart w:id="248" w:name="_Toc49772655"/>
      <w:bookmarkEnd w:id="241"/>
      <w:bookmarkEnd w:id="242"/>
      <w:bookmarkEnd w:id="243"/>
      <w:bookmarkEnd w:id="244"/>
      <w:r w:rsidRPr="0018065C">
        <w:lastRenderedPageBreak/>
        <w:t>CONCLUSIES</w:t>
      </w:r>
      <w:bookmarkEnd w:id="248"/>
    </w:p>
    <w:p w:rsidR="00542B74" w:rsidRPr="00BF7547" w:rsidRDefault="00542B74" w:rsidP="00542B74">
      <w:pPr>
        <w:pStyle w:val="Lijstalinea"/>
        <w:numPr>
          <w:ilvl w:val="0"/>
          <w:numId w:val="11"/>
        </w:numPr>
        <w:ind w:left="426"/>
        <w:contextualSpacing/>
        <w:rPr>
          <w:lang w:eastAsia="en-US"/>
        </w:rPr>
      </w:pPr>
      <w:r w:rsidRPr="00BF7547">
        <w:rPr>
          <w:lang w:eastAsia="en-US"/>
        </w:rPr>
        <w:t>Het basisduin is aangelegd als zanddijk en in de jaren na aanleg door aanstuiving snel natuurlijker geworden. De voorzijde is het meest natuurlijk geworden, hier ontstaan inmiddels ook embryonale duinen. Het voorheen onbeplante basisduin is in 2013 van twee helmstroken voorzien. Ook hier is de voorste helmstrook snel natuurlijker geworden door een sterke aanstuiving. Wel is het golvend patroon van aanplant op luchtfoto’s nog steeds herkenbaar en heeft dit ook een effect op het patroon van erosie en depositie achter deze helmstrook. In het veld ziet dit er door zeer vitale en ingestoven helmpollen echter zeer natuurlijk uit.</w:t>
      </w:r>
    </w:p>
    <w:p w:rsidR="00542B74" w:rsidRPr="00BF7547" w:rsidRDefault="00542B74" w:rsidP="00542B74">
      <w:pPr>
        <w:pStyle w:val="Lijstalinea"/>
        <w:numPr>
          <w:ilvl w:val="0"/>
          <w:numId w:val="11"/>
        </w:numPr>
        <w:ind w:left="426"/>
        <w:contextualSpacing/>
        <w:rPr>
          <w:lang w:eastAsia="en-US"/>
        </w:rPr>
      </w:pPr>
      <w:r w:rsidRPr="00BF7547">
        <w:rPr>
          <w:lang w:eastAsia="en-US"/>
        </w:rPr>
        <w:t>De mate van overstuiving is groot en heeft behalve tot natuurlijker worden ook geleid tot een forse verhoging van het basisduin. Het beplante basisduin is tussen 2009 en 2020 gegroeid van 6-7m tot lokaal ruim 11m NAP. Het voorheen niet beplante basisduin was aanvankelijk met name rondom de top erosief, waarbij de hoogte afnam tot 4.3m NAP. Na aanplant van de helmstroken is zowel in de eerste als in de tweede helmstrook de hoogte sterk toegenomen, tot respectievelijk 10 en 7m. De tussenliggende zone is nog steeds erosief en lager dan 4m NAP. Aan de zuidkant is deze inmiddels ook ingeplant met helm afkomstig uit de vallei, waarbij de helm onregelmatig verspreid is aangebracht. De erosie is hier nu grotendeels gestopt, met uitzondering van enkele plekken, met name op de overgang van beplant naar voorheen onbeplant basisduin.</w:t>
      </w:r>
    </w:p>
    <w:p w:rsidR="00542B74" w:rsidRPr="00BF7547" w:rsidRDefault="00542B74" w:rsidP="00542B74">
      <w:pPr>
        <w:pStyle w:val="Lijstalinea"/>
        <w:numPr>
          <w:ilvl w:val="0"/>
          <w:numId w:val="11"/>
        </w:numPr>
        <w:ind w:left="426"/>
        <w:contextualSpacing/>
        <w:rPr>
          <w:lang w:eastAsia="en-US"/>
        </w:rPr>
      </w:pPr>
      <w:r w:rsidRPr="00BF7547">
        <w:rPr>
          <w:lang w:eastAsia="en-US"/>
        </w:rPr>
        <w:t xml:space="preserve">De vallei is in de loop der jaren geleidelijk aan uitgediept, waarbij het laagste oppervlak ook langzaam in oppervlak is toegenomen. Aanvankelijk nam de breedte bij het voorheen onbeplante basisduin noord af, omdat hier aan de landwaartse zijde van het basisduin een forse overstuiving optrad, waardoor deze kant van het basisduin zich ten koste van het valleioppervlak uitbreidde. De uitdieping van de vallei heeft kunnen plaatsvinden omdat de verwachte grondwaterstand van 2.45m NAP bij lange na niet gehaald is. Ondanks de verlaging en door een slechts geringe stijging van het grondwater bleef de invloed van het grondwater te beperkt, zodat in 2019 een verdiepingsingreep heeft plaatsgevonden. Een deel van de vallei is afgegraven en er zijn vijf schotelvormige vlakken aangelegd die nu binnen de invloedsfeer van het grondwater liggen. In maart 2020 heeft er een ongekende hoeveelheid water in de vallei gestaan. Door extreme droogte daarna is het natte oppervlak vervolgens weer flink gekrompen. Na de verdieping is de omvang van de vallei echter toch weer iets toegenomen door uitbreiding in noordelijke en zuidelijke richting met enkele meters als gevolg van uitstuiving. Door instuiving in de natste delen zijn deze juist iets gekrompen, vooral in een zeer droge periode tussen maart en juli 2020. Een deel van het instuivende zand is hoogstwaarschijnlijk afkomstig van de iets minder natte delen, want deze oppervlaktes zijn iets geërodeerd en daarmee in omvang toegenomen. Dit uit zich vooral in een verschuiving van het oppervlak tussen 1.75-2.00m NAP (van 3.22ha in 2019 naar 1.95ha in 2020) naar 1.50-1.75m NAP (van 3.0 naar 4.7ha). </w:t>
      </w:r>
    </w:p>
    <w:p w:rsidR="00542B74" w:rsidRPr="00BF7547" w:rsidRDefault="00542B74" w:rsidP="00542B74">
      <w:pPr>
        <w:pStyle w:val="Lijstalinea"/>
        <w:numPr>
          <w:ilvl w:val="0"/>
          <w:numId w:val="11"/>
        </w:numPr>
        <w:ind w:left="426"/>
        <w:contextualSpacing/>
        <w:rPr>
          <w:lang w:eastAsia="en-US"/>
        </w:rPr>
      </w:pPr>
      <w:r>
        <w:rPr>
          <w:lang w:eastAsia="en-US"/>
        </w:rPr>
        <w:t>Het</w:t>
      </w:r>
      <w:r w:rsidRPr="00BF7547">
        <w:rPr>
          <w:lang w:eastAsia="en-US"/>
        </w:rPr>
        <w:t xml:space="preserve"> vallei</w:t>
      </w:r>
      <w:r>
        <w:rPr>
          <w:lang w:eastAsia="en-US"/>
        </w:rPr>
        <w:t>-oppervlak</w:t>
      </w:r>
      <w:r w:rsidRPr="00BF7547">
        <w:rPr>
          <w:lang w:eastAsia="en-US"/>
        </w:rPr>
        <w:t xml:space="preserve"> beneden 4m NAP heeft zich in noordelijke en zuidelijke richting enkele meters uitgebreid.</w:t>
      </w:r>
    </w:p>
    <w:p w:rsidR="00542B74" w:rsidRPr="00BF7547" w:rsidRDefault="00542B74" w:rsidP="00542B74">
      <w:pPr>
        <w:pStyle w:val="Lijstalinea"/>
        <w:numPr>
          <w:ilvl w:val="0"/>
          <w:numId w:val="11"/>
        </w:numPr>
        <w:ind w:left="426"/>
        <w:contextualSpacing/>
        <w:rPr>
          <w:lang w:eastAsia="en-US"/>
        </w:rPr>
      </w:pPr>
      <w:r w:rsidRPr="00BF7547">
        <w:rPr>
          <w:lang w:eastAsia="en-US"/>
        </w:rPr>
        <w:t>Bij de verdieping is op enkele plaatsen, tegen de oude zeereep aan, de hoogte op of onder het niveau van 2008, dus van voor de aanleg van het Spanjaardsduin, gekomen. Dat zou betekenen dat hier oorspronkelijk sediment aan het oppervlak ligt (hoewel dit wel beïnvloed kan zijn door suppleties die vóór aanleg van het Spanjaardsduin zijn uitgevoerd).</w:t>
      </w:r>
    </w:p>
    <w:p w:rsidR="00542B74" w:rsidRPr="00BF7547" w:rsidRDefault="00542B74" w:rsidP="00542B74">
      <w:pPr>
        <w:pStyle w:val="Lijstalinea"/>
        <w:numPr>
          <w:ilvl w:val="0"/>
          <w:numId w:val="11"/>
        </w:numPr>
        <w:ind w:left="426"/>
        <w:contextualSpacing/>
        <w:rPr>
          <w:lang w:eastAsia="en-US"/>
        </w:rPr>
      </w:pPr>
      <w:r w:rsidRPr="00BF7547">
        <w:rPr>
          <w:lang w:eastAsia="en-US"/>
        </w:rPr>
        <w:t>De herkomst van het zand dat in de natste delen instuift is een punt van discussie. Probleem is dat dit niet direct af te leiden is uit de erosie- en depositiepatronen. Om hier meer inzicht in te krijgen zou eigenlijk meer detail onderzoek moeten plaatsvinden.</w:t>
      </w:r>
    </w:p>
    <w:p w:rsidR="00542B74" w:rsidRPr="00BF7547" w:rsidRDefault="00542B74" w:rsidP="00542B74">
      <w:pPr>
        <w:pStyle w:val="Lijstalinea"/>
        <w:numPr>
          <w:ilvl w:val="0"/>
          <w:numId w:val="11"/>
        </w:numPr>
        <w:ind w:left="426"/>
        <w:contextualSpacing/>
        <w:rPr>
          <w:lang w:eastAsia="en-US"/>
        </w:rPr>
      </w:pPr>
      <w:r w:rsidRPr="00BF7547">
        <w:rPr>
          <w:lang w:eastAsia="en-US"/>
        </w:rPr>
        <w:t xml:space="preserve">Het is belangrijk om de verstuiving te blijven volgen om te bepalen of natte delen niet </w:t>
      </w:r>
      <w:proofErr w:type="spellStart"/>
      <w:r w:rsidRPr="00BF7547">
        <w:rPr>
          <w:lang w:eastAsia="en-US"/>
        </w:rPr>
        <w:t>volstuiven</w:t>
      </w:r>
      <w:proofErr w:type="spellEnd"/>
      <w:r w:rsidRPr="00BF7547">
        <w:rPr>
          <w:lang w:eastAsia="en-US"/>
        </w:rPr>
        <w:t xml:space="preserve"> (water vangt zand, dit probleem speelde eerst natuurlijk niet).</w:t>
      </w:r>
    </w:p>
    <w:p w:rsidR="00542B74" w:rsidRPr="00BF7547" w:rsidRDefault="00542B74" w:rsidP="00542B74">
      <w:pPr>
        <w:pStyle w:val="Lijstalinea"/>
        <w:numPr>
          <w:ilvl w:val="0"/>
          <w:numId w:val="11"/>
        </w:numPr>
        <w:ind w:left="426"/>
        <w:contextualSpacing/>
        <w:rPr>
          <w:lang w:eastAsia="en-US"/>
        </w:rPr>
      </w:pPr>
      <w:r w:rsidRPr="00BF7547">
        <w:rPr>
          <w:lang w:eastAsia="en-US"/>
        </w:rPr>
        <w:t xml:space="preserve">Bij dreiging van </w:t>
      </w:r>
      <w:proofErr w:type="spellStart"/>
      <w:r w:rsidRPr="00BF7547">
        <w:rPr>
          <w:lang w:eastAsia="en-US"/>
        </w:rPr>
        <w:t>volstuiven</w:t>
      </w:r>
      <w:proofErr w:type="spellEnd"/>
      <w:r w:rsidRPr="00BF7547">
        <w:rPr>
          <w:lang w:eastAsia="en-US"/>
        </w:rPr>
        <w:t xml:space="preserve"> zullen stabilisatiemaatregelen nodig zijn.</w:t>
      </w:r>
    </w:p>
    <w:p w:rsidR="00542B74" w:rsidRPr="00BF7547" w:rsidRDefault="00542B74" w:rsidP="00542B74">
      <w:pPr>
        <w:pStyle w:val="Lijstalinea"/>
        <w:numPr>
          <w:ilvl w:val="0"/>
          <w:numId w:val="11"/>
        </w:numPr>
        <w:ind w:left="426"/>
        <w:contextualSpacing/>
        <w:rPr>
          <w:lang w:eastAsia="en-US"/>
        </w:rPr>
      </w:pPr>
      <w:r w:rsidRPr="00BF7547">
        <w:rPr>
          <w:lang w:eastAsia="en-US"/>
        </w:rPr>
        <w:lastRenderedPageBreak/>
        <w:t>Bij de ingreep zijn de schelpenvloertjes ook deels verdwenen, waardoor de erodeerbaarheid van het oppervlak is toegenomen. De vallei stuift daardoor weer verder uit. De mate van uitstuiving over 2019-2020 is veel groter dan gemiddeld tussen 2009-2014 en 2014-2019.</w:t>
      </w:r>
    </w:p>
    <w:p w:rsidR="00542B74" w:rsidRPr="00BF7547" w:rsidRDefault="00542B74" w:rsidP="00542B74">
      <w:pPr>
        <w:pStyle w:val="Lijstalinea"/>
        <w:numPr>
          <w:ilvl w:val="0"/>
          <w:numId w:val="11"/>
        </w:numPr>
        <w:ind w:left="426"/>
        <w:contextualSpacing/>
        <w:rPr>
          <w:lang w:eastAsia="en-US"/>
        </w:rPr>
      </w:pPr>
      <w:r w:rsidRPr="00BF7547">
        <w:rPr>
          <w:lang w:eastAsia="en-US"/>
        </w:rPr>
        <w:t>Bij de verdieping is een oppervlak net ten noorden van Slag Vlugtenburg gespaard omdat hier al een veelbelovende ecologische ontwikkeling op gang was gekomen. Na de verdieping is dit oppervlak door instuiving deels licht verhoogd, waardoor de ontwikkeling hier eerder richting Grijze duinen dan richting Natte duinvallei gaat.</w:t>
      </w:r>
    </w:p>
    <w:p w:rsidR="00542B74" w:rsidRPr="00BF7547" w:rsidRDefault="00542B74" w:rsidP="00542B74">
      <w:pPr>
        <w:pStyle w:val="Lijstalinea"/>
        <w:numPr>
          <w:ilvl w:val="0"/>
          <w:numId w:val="11"/>
        </w:numPr>
        <w:ind w:left="426"/>
        <w:contextualSpacing/>
        <w:rPr>
          <w:lang w:eastAsia="en-US"/>
        </w:rPr>
      </w:pPr>
      <w:r w:rsidRPr="00BF7547">
        <w:rPr>
          <w:lang w:eastAsia="en-US"/>
        </w:rPr>
        <w:t>De dynamiek in de oude zeereep aan de noordkant (ten noorden van Slag Vlugtenburg) neemt af, wel liggen hier enkele zeer actieve stuifkuiltjes.</w:t>
      </w:r>
    </w:p>
    <w:p w:rsidR="00542B74" w:rsidRPr="00BF7547" w:rsidRDefault="00542B74" w:rsidP="00542B74">
      <w:pPr>
        <w:pStyle w:val="Lijstalinea"/>
        <w:numPr>
          <w:ilvl w:val="0"/>
          <w:numId w:val="11"/>
        </w:numPr>
        <w:ind w:left="426"/>
        <w:contextualSpacing/>
        <w:rPr>
          <w:lang w:eastAsia="en-US"/>
        </w:rPr>
      </w:pPr>
      <w:r w:rsidRPr="00BF7547">
        <w:rPr>
          <w:lang w:eastAsia="en-US"/>
        </w:rPr>
        <w:t xml:space="preserve">De dynamiek in de oude zeereep aan de zuidkant (ten zuiden van Slag Vlugtenburg) is </w:t>
      </w:r>
      <w:r>
        <w:rPr>
          <w:lang w:eastAsia="en-US"/>
        </w:rPr>
        <w:t xml:space="preserve">na 2014 </w:t>
      </w:r>
      <w:r w:rsidRPr="00BF7547">
        <w:rPr>
          <w:lang w:eastAsia="en-US"/>
        </w:rPr>
        <w:t xml:space="preserve">sterk toegenomen door </w:t>
      </w:r>
      <w:proofErr w:type="spellStart"/>
      <w:r w:rsidRPr="00BF7547">
        <w:rPr>
          <w:lang w:eastAsia="en-US"/>
        </w:rPr>
        <w:t>dynamiseringsmaatregelen</w:t>
      </w:r>
      <w:proofErr w:type="spellEnd"/>
      <w:r w:rsidRPr="00BF7547">
        <w:rPr>
          <w:lang w:eastAsia="en-US"/>
        </w:rPr>
        <w:t xml:space="preserve"> in het kader van een herinrichting van de van Dixhoorndriehoek.</w:t>
      </w:r>
    </w:p>
    <w:p w:rsidR="00542B74" w:rsidRPr="00BF7547" w:rsidRDefault="00542B74" w:rsidP="00542B74">
      <w:pPr>
        <w:pStyle w:val="Lijstalinea"/>
        <w:numPr>
          <w:ilvl w:val="0"/>
          <w:numId w:val="11"/>
        </w:numPr>
        <w:ind w:left="426"/>
        <w:contextualSpacing/>
        <w:rPr>
          <w:lang w:eastAsia="en-US"/>
        </w:rPr>
      </w:pPr>
      <w:r w:rsidRPr="00BF7547">
        <w:rPr>
          <w:lang w:eastAsia="en-US"/>
        </w:rPr>
        <w:t>Kuberingen wijzen uit dat het gebied in zijn totaliteit, dus de som van basisduin, vallei en oude zeereep, zand invangt, omdat het volume toeneemt, van 2009-2014 met in totaal 170.000m</w:t>
      </w:r>
      <w:r w:rsidRPr="00BF7547">
        <w:rPr>
          <w:vertAlign w:val="superscript"/>
          <w:lang w:eastAsia="en-US"/>
        </w:rPr>
        <w:t>3</w:t>
      </w:r>
      <w:r w:rsidRPr="00BF7547">
        <w:rPr>
          <w:lang w:eastAsia="en-US"/>
        </w:rPr>
        <w:t>, van 2014-2019 met 162.000m</w:t>
      </w:r>
      <w:r w:rsidRPr="00BF7547">
        <w:rPr>
          <w:vertAlign w:val="superscript"/>
          <w:lang w:eastAsia="en-US"/>
        </w:rPr>
        <w:t>3</w:t>
      </w:r>
      <w:r w:rsidRPr="00BF7547">
        <w:rPr>
          <w:lang w:eastAsia="en-US"/>
        </w:rPr>
        <w:t>. Het gros van de toename is het gevolg van instuiving in het basisduin, met een gemiddelde aanwas van 13 m</w:t>
      </w:r>
      <w:r w:rsidRPr="00BF7547">
        <w:rPr>
          <w:vertAlign w:val="superscript"/>
          <w:lang w:eastAsia="en-US"/>
        </w:rPr>
        <w:t>3</w:t>
      </w:r>
      <w:r w:rsidRPr="00BF7547">
        <w:rPr>
          <w:lang w:eastAsia="en-US"/>
        </w:rPr>
        <w:t>/</w:t>
      </w:r>
      <w:proofErr w:type="spellStart"/>
      <w:r w:rsidRPr="00BF7547">
        <w:rPr>
          <w:lang w:eastAsia="en-US"/>
        </w:rPr>
        <w:t>m.jaar</w:t>
      </w:r>
      <w:proofErr w:type="spellEnd"/>
      <w:r w:rsidRPr="00BF7547">
        <w:rPr>
          <w:lang w:eastAsia="en-US"/>
        </w:rPr>
        <w:t xml:space="preserve"> van 2009-2014 en 18.6 m</w:t>
      </w:r>
      <w:r w:rsidRPr="00BF7547">
        <w:rPr>
          <w:vertAlign w:val="superscript"/>
          <w:lang w:eastAsia="en-US"/>
        </w:rPr>
        <w:t>3</w:t>
      </w:r>
      <w:r w:rsidRPr="00BF7547">
        <w:rPr>
          <w:lang w:eastAsia="en-US"/>
        </w:rPr>
        <w:t>/</w:t>
      </w:r>
      <w:proofErr w:type="spellStart"/>
      <w:r w:rsidRPr="00BF7547">
        <w:rPr>
          <w:lang w:eastAsia="en-US"/>
        </w:rPr>
        <w:t>m.jaar</w:t>
      </w:r>
      <w:proofErr w:type="spellEnd"/>
      <w:r w:rsidRPr="00BF7547">
        <w:rPr>
          <w:lang w:eastAsia="en-US"/>
        </w:rPr>
        <w:t xml:space="preserve"> van 2014-2019. De aanwas van het basisduin is ten zuiden van Slag Vlugtenburg groter dan ten noorden. Een kleiner deel van de toename komt op conto van de noordkant (ten noorden van Slag Vlugtenburg) van de oude zeereep: van 2009-2014 is dat 68.000m</w:t>
      </w:r>
      <w:r w:rsidRPr="00BF7547">
        <w:rPr>
          <w:vertAlign w:val="superscript"/>
          <w:lang w:eastAsia="en-US"/>
        </w:rPr>
        <w:t>3</w:t>
      </w:r>
      <w:r w:rsidRPr="00BF7547">
        <w:rPr>
          <w:lang w:eastAsia="en-US"/>
        </w:rPr>
        <w:t xml:space="preserve"> en van 2014-2019 28.000m</w:t>
      </w:r>
      <w:r w:rsidRPr="00BF7547">
        <w:rPr>
          <w:vertAlign w:val="superscript"/>
          <w:lang w:eastAsia="en-US"/>
        </w:rPr>
        <w:t>3</w:t>
      </w:r>
      <w:r w:rsidRPr="00BF7547">
        <w:rPr>
          <w:lang w:eastAsia="en-US"/>
        </w:rPr>
        <w:t>. De vallei in zijn geheel en de oude zeereep ten zuiden van Slag Vlugtenburg verliezen forse hoeveelheden sediment. In de oude zeereep ten zuiden van Slag Vlugtenburg is dit het gevolg van dynamiseringsingrepen tussen 2014-2017. Tussen 2019 en 2020 verliest de vallei door uitstuiving maar liefst 14.000m</w:t>
      </w:r>
      <w:r w:rsidRPr="00BF7547">
        <w:rPr>
          <w:vertAlign w:val="superscript"/>
          <w:lang w:eastAsia="en-US"/>
        </w:rPr>
        <w:t>3</w:t>
      </w:r>
      <w:r w:rsidRPr="00BF7547">
        <w:rPr>
          <w:lang w:eastAsia="en-US"/>
        </w:rPr>
        <w:t>. Van 2009-2014 is dit 28.000 m</w:t>
      </w:r>
      <w:r w:rsidRPr="00BF7547">
        <w:rPr>
          <w:vertAlign w:val="superscript"/>
          <w:lang w:eastAsia="en-US"/>
        </w:rPr>
        <w:t>3</w:t>
      </w:r>
      <w:r w:rsidRPr="00BF7547">
        <w:rPr>
          <w:lang w:eastAsia="en-US"/>
        </w:rPr>
        <w:t xml:space="preserve"> en van 2014-2019 39.000 m</w:t>
      </w:r>
      <w:r w:rsidRPr="00BF7547">
        <w:rPr>
          <w:vertAlign w:val="superscript"/>
          <w:lang w:eastAsia="en-US"/>
        </w:rPr>
        <w:t>3</w:t>
      </w:r>
      <w:r w:rsidRPr="00BF7547">
        <w:rPr>
          <w:lang w:eastAsia="en-US"/>
        </w:rPr>
        <w:t>. De stuifketels in de oude zeereep ten zuiden van Slag Vlugtenburg verliezen van 2014-2019 25.000m</w:t>
      </w:r>
      <w:r w:rsidRPr="00BF7547">
        <w:rPr>
          <w:vertAlign w:val="superscript"/>
          <w:lang w:eastAsia="en-US"/>
        </w:rPr>
        <w:t>3</w:t>
      </w:r>
      <w:r w:rsidRPr="00BF7547">
        <w:rPr>
          <w:lang w:eastAsia="en-US"/>
        </w:rPr>
        <w:t>, waarvan 13.000 in de zone oostwaarts van de ketels wordt teruggevonden. Er is discussie of de erosie in de oude zeereep gevolgen heeft voor de instuiving in de aangrenzende vallei, of dat dit zand vooral oostwaarts geblazen wordt. De uitgediepte laagtes vangen wel enig zand, maar dit is verwaarloosbaar (circa 3%) ten opzichte van de uitgestoven hoeveelheid. Een deel van dit zand moet uit het systeem stuiven, oostwaarts van de oude zeereep ten zuiden van Slag Vlugtenburg. Het zou kunnen dat ook een deel het basisduin instuift, maar dit is op grond van de erosie- en depositiepatronen niet te concluderen, maar het zou wel een verklaring kunnen zijn voor het toch vrij grote verschil in aanstuiving van het basisduin ten noorden en ten zuiden van Slag Vlugtenburg</w:t>
      </w:r>
      <w:r>
        <w:rPr>
          <w:lang w:eastAsia="en-US"/>
        </w:rPr>
        <w:t xml:space="preserve"> en ook voor het verschil tussen de aanstuiving tussen 2009-2014 (nog geen </w:t>
      </w:r>
      <w:proofErr w:type="spellStart"/>
      <w:r>
        <w:rPr>
          <w:lang w:eastAsia="en-US"/>
        </w:rPr>
        <w:t>herdynamisering</w:t>
      </w:r>
      <w:proofErr w:type="spellEnd"/>
      <w:r>
        <w:rPr>
          <w:lang w:eastAsia="en-US"/>
        </w:rPr>
        <w:t xml:space="preserve"> van de stuifketels) en tussen 2014-2019 (wel </w:t>
      </w:r>
      <w:proofErr w:type="spellStart"/>
      <w:r>
        <w:rPr>
          <w:lang w:eastAsia="en-US"/>
        </w:rPr>
        <w:t>herdynamisering</w:t>
      </w:r>
      <w:proofErr w:type="spellEnd"/>
      <w:r>
        <w:rPr>
          <w:lang w:eastAsia="en-US"/>
        </w:rPr>
        <w:t>)</w:t>
      </w:r>
      <w:r w:rsidRPr="00BF7547">
        <w:rPr>
          <w:lang w:eastAsia="en-US"/>
        </w:rPr>
        <w:t>. Er lijkt netto transport van zuid naar noord plaats te vinden, maar het is zeker niet zo dat al het zand wat aan de zuidkant erodeert aan de noordkant afgezet wordt.</w:t>
      </w:r>
    </w:p>
    <w:p w:rsidR="00542B74" w:rsidRPr="00BF7547" w:rsidRDefault="00542B74" w:rsidP="00542B74">
      <w:pPr>
        <w:pStyle w:val="Lijstalinea"/>
        <w:numPr>
          <w:ilvl w:val="0"/>
          <w:numId w:val="11"/>
        </w:numPr>
        <w:ind w:left="426"/>
        <w:contextualSpacing/>
        <w:rPr>
          <w:lang w:eastAsia="en-US"/>
        </w:rPr>
      </w:pPr>
      <w:r w:rsidRPr="00BF7547">
        <w:rPr>
          <w:lang w:eastAsia="en-US"/>
        </w:rPr>
        <w:t>Door de ingreep is het oppervlak aan potentieel habitat Natte duinvallei 6.21ha, wat iets groter is dan de 6.1ha uit de compensatieopgave. In 2020 is dat uitgebreid tot 7.18ha</w:t>
      </w:r>
    </w:p>
    <w:p w:rsidR="00542B74" w:rsidRPr="00BF7547" w:rsidRDefault="00542B74" w:rsidP="00542B74">
      <w:pPr>
        <w:pStyle w:val="Lijstalinea"/>
        <w:numPr>
          <w:ilvl w:val="0"/>
          <w:numId w:val="11"/>
        </w:numPr>
        <w:ind w:left="426"/>
        <w:rPr>
          <w:lang w:eastAsia="en-US"/>
        </w:rPr>
      </w:pPr>
      <w:r w:rsidRPr="00BF7547">
        <w:rPr>
          <w:lang w:eastAsia="en-US"/>
        </w:rPr>
        <w:t>Er was in de zomer van 2020 enige zorg over het verdrogen van de verdiepingen door instuiving in water en de gevolgen daarvan voor het potentieel habitattype Natte duinvallei. De diepste zones zijn inderdaad enigszins in omvang afgenomen (met 0.15ha). Daar staat tegenover dat de zones daarboven zeer nat (licht) en nat (fors) zijn toegenomen, waardoor het potentieel areaal aan natte duinvallei habitat 2190 met 1 ha is toegenomen.</w:t>
      </w:r>
    </w:p>
    <w:p w:rsidR="00542B74" w:rsidRPr="00BF7547" w:rsidRDefault="00542B74" w:rsidP="00542B74">
      <w:pPr>
        <w:pStyle w:val="Lijstalinea"/>
        <w:numPr>
          <w:ilvl w:val="0"/>
          <w:numId w:val="11"/>
        </w:numPr>
        <w:ind w:left="426"/>
        <w:contextualSpacing/>
        <w:rPr>
          <w:lang w:eastAsia="en-US"/>
        </w:rPr>
      </w:pPr>
      <w:r w:rsidRPr="00BF7547">
        <w:rPr>
          <w:lang w:eastAsia="en-US"/>
        </w:rPr>
        <w:t>Het potentieel habitat grijze duinen bedroeg na de ingreep 10.40 ha, iets groter dan de 9.8ha uit de  compensatieopgave. In 2020 is dat licht afgenomen naar 10.18ha</w:t>
      </w:r>
    </w:p>
    <w:p w:rsidR="00542B74" w:rsidRPr="00BF7547" w:rsidRDefault="00542B74" w:rsidP="00542B74">
      <w:pPr>
        <w:pStyle w:val="Lijstalinea"/>
        <w:numPr>
          <w:ilvl w:val="0"/>
          <w:numId w:val="11"/>
        </w:numPr>
        <w:ind w:left="426"/>
        <w:contextualSpacing/>
        <w:rPr>
          <w:lang w:eastAsia="en-US"/>
        </w:rPr>
      </w:pPr>
      <w:r w:rsidRPr="00BF7547">
        <w:rPr>
          <w:lang w:eastAsia="en-US"/>
        </w:rPr>
        <w:t>Voeg hierbij nog de overgangszones van 0.63 (droog) en 1.71 (nat) ha en er lijkt genoeg ruimte om aan de compensatieopgave te voldoen.</w:t>
      </w:r>
    </w:p>
    <w:p w:rsidR="00542B74" w:rsidRPr="00BF7547" w:rsidRDefault="00542B74" w:rsidP="00542B74">
      <w:pPr>
        <w:pStyle w:val="Lijstalinea"/>
        <w:numPr>
          <w:ilvl w:val="0"/>
          <w:numId w:val="11"/>
        </w:numPr>
        <w:ind w:left="426"/>
        <w:contextualSpacing/>
        <w:rPr>
          <w:lang w:eastAsia="en-US"/>
        </w:rPr>
      </w:pPr>
      <w:r w:rsidRPr="00BF7547">
        <w:rPr>
          <w:lang w:eastAsia="en-US"/>
        </w:rPr>
        <w:t xml:space="preserve">Daarnaast kan een deel van de zeereep zich tot grijs duin ontwikkelen, zeker als de opgekomen Duindoorn massaal verwijderd wordt en onderdrukt blijft worden. Dit is met een eerste ingreep </w:t>
      </w:r>
      <w:r w:rsidRPr="00BF7547">
        <w:rPr>
          <w:lang w:eastAsia="en-US"/>
        </w:rPr>
        <w:lastRenderedPageBreak/>
        <w:t>niet goed gelukt. Verwijderen van Duindoorn met de bosmaaier is geen goede oplossing, tenzij het zeer regelmatig (meerdere keren per jaar) gebeurt.</w:t>
      </w:r>
    </w:p>
    <w:p w:rsidR="00B0434B" w:rsidRDefault="00B0434B" w:rsidP="00B0434B">
      <w:pPr>
        <w:pStyle w:val="Lijstalinea"/>
        <w:rPr>
          <w:lang w:eastAsia="en-US"/>
        </w:rPr>
      </w:pPr>
    </w:p>
    <w:p w:rsidR="00041708" w:rsidRDefault="00041708" w:rsidP="00B0434B">
      <w:pPr>
        <w:pStyle w:val="Lijstalinea"/>
        <w:rPr>
          <w:lang w:eastAsia="en-US"/>
        </w:rPr>
      </w:pPr>
    </w:p>
    <w:p w:rsidR="00B0434B" w:rsidRDefault="00B0434B" w:rsidP="00B0434B">
      <w:pPr>
        <w:rPr>
          <w:lang w:eastAsia="en-US"/>
        </w:rPr>
      </w:pPr>
    </w:p>
    <w:p w:rsidR="00B0434B" w:rsidRDefault="00B0434B" w:rsidP="0018065C">
      <w:pPr>
        <w:spacing w:after="200" w:line="276" w:lineRule="auto"/>
        <w:jc w:val="left"/>
        <w:rPr>
          <w:lang w:eastAsia="en-US"/>
        </w:rPr>
        <w:sectPr w:rsidR="00B0434B" w:rsidSect="00B273B0">
          <w:footnotePr>
            <w:pos w:val="beneathText"/>
          </w:footnotePr>
          <w:type w:val="oddPage"/>
          <w:pgSz w:w="11906" w:h="16838" w:code="9"/>
          <w:pgMar w:top="1417" w:right="1417" w:bottom="1417" w:left="1417" w:header="708" w:footer="708" w:gutter="0"/>
          <w:cols w:space="708"/>
          <w:docGrid w:linePitch="360"/>
        </w:sectPr>
      </w:pPr>
      <w:r>
        <w:rPr>
          <w:lang w:eastAsia="en-US"/>
        </w:rPr>
        <w:br w:type="page"/>
      </w:r>
    </w:p>
    <w:p w:rsidR="00B0434B" w:rsidRDefault="00B0434B" w:rsidP="00B0434B">
      <w:pPr>
        <w:pStyle w:val="Kop1"/>
        <w:numPr>
          <w:ilvl w:val="0"/>
          <w:numId w:val="2"/>
        </w:numPr>
      </w:pPr>
      <w:bookmarkStart w:id="249" w:name="_Toc49772656"/>
      <w:r>
        <w:lastRenderedPageBreak/>
        <w:t>AANBEVELINGEN</w:t>
      </w:r>
      <w:bookmarkEnd w:id="249"/>
    </w:p>
    <w:p w:rsidR="00B0434B" w:rsidRDefault="00B0434B" w:rsidP="00B0434B">
      <w:pPr>
        <w:pStyle w:val="Kop2"/>
        <w:numPr>
          <w:ilvl w:val="1"/>
          <w:numId w:val="2"/>
        </w:numPr>
        <w:tabs>
          <w:tab w:val="clear" w:pos="718"/>
          <w:tab w:val="num" w:pos="576"/>
        </w:tabs>
        <w:ind w:left="576"/>
      </w:pPr>
      <w:bookmarkStart w:id="250" w:name="_Toc49772657"/>
      <w:r>
        <w:t>Aanbevelingen voor het Spanjaardsduin</w:t>
      </w:r>
      <w:bookmarkEnd w:id="250"/>
    </w:p>
    <w:p w:rsidR="00B0434B" w:rsidRDefault="00B0434B" w:rsidP="00B0434B">
      <w:pPr>
        <w:rPr>
          <w:lang w:eastAsia="en-US"/>
        </w:rPr>
      </w:pPr>
      <w:r>
        <w:rPr>
          <w:lang w:eastAsia="en-US"/>
        </w:rPr>
        <w:t xml:space="preserve">Zuidwestenwind is waarschijnlijk een belangrijke motor voor de dynamiek in de vallei. Bij zuidwestenwind waait de wind precies door de vallei, kan aan de zuidkant over een groot, kaal oppervlak zand opnemen en dit richting noorden verplaatsen. Aan de hand van bestaande data moet het mogelijk zijn het effect van zuidwesten wind en andere windrichtingen op hoogteveranderingen in de vallei te bepalen. Voor de laatste jaren zijn middels de opnames van Shore en Rijkswaterstaat verschillende laseraltimetriemetingen beschikbaar: maart, augustus en oktober 2018, februari, april en oktober 2019 en januari en juni 2020. Van de oude situatie zijn bovendien de profielmetingen beschikbaar, die ook bruikbaar kunnen zijn voor dit onderzoek. Voor de verschillende periodes kan met via het KNMI beschikbare gegevens van windrichting, –snelheid en eventueel neerslag worden uitgezocht welke omstandigheden bepalend zijn voor het optreden van erosie/sedimentatie in de vallei. Hiermee wordt duidelijk wat de brongebieden van stuivend zand in de vallei zijn en hoe hier effectieve maatregelen genomen kunnen worden om te voorkomen dat vanuit de brongebieden de natste delen van de vallei weer vol stuiven. </w:t>
      </w:r>
    </w:p>
    <w:p w:rsidR="00B0434B" w:rsidRDefault="00B0434B" w:rsidP="00B0434B">
      <w:pPr>
        <w:rPr>
          <w:lang w:eastAsia="en-US"/>
        </w:rPr>
      </w:pPr>
    </w:p>
    <w:p w:rsidR="00B0434B" w:rsidRDefault="00B0434B" w:rsidP="00B0434B">
      <w:r>
        <w:rPr>
          <w:lang w:eastAsia="en-US"/>
        </w:rPr>
        <w:t xml:space="preserve">Als duidelijk is wat de brongebieden zijn binnen het gebied, kan erosie hiervandaan effectief bestreden worden en kan hiermee de instuiving in </w:t>
      </w:r>
      <w:r w:rsidRPr="00627006">
        <w:rPr>
          <w:lang w:eastAsia="en-US"/>
        </w:rPr>
        <w:t xml:space="preserve">de natste delen van de vallei voorkomen worden. Het verdient sowieso aanbeveling om aan de zuidkant dwars op de vallei enkele stroken te stabiliseren, om de enorm lange strijklengte vanaf de zuidkant van de vallei naar het noorden te onderbreken. </w:t>
      </w:r>
      <w:r w:rsidRPr="00627006">
        <w:t>Als dwars op de vallei stabiele zones worden aangelegd (rietpoten, aanplant) kunnen in de stabiele zones grijze duinen ontstaan, maar begint de wind ook op de grens van de nog kale valleidelen te graven, waardoor de kans toeneemt dat deze stukken (sterker) onder invloed van het grondwater komen te staan. Bij de rietpotenvlakken aan de noordkant lijkt dit zo te werken. Het betekent wel iets voor het mozaïek van H2130 en H2190 wat zo kan ontstaan en ook voor het totale oppervlak aan H2190 wat hierdoor mogelijk te krap wordt om aan de compensatieopgave te voldoen.</w:t>
      </w:r>
    </w:p>
    <w:p w:rsidR="00B0434B" w:rsidRDefault="00B0434B" w:rsidP="00B0434B">
      <w:pPr>
        <w:rPr>
          <w:lang w:eastAsia="en-US"/>
        </w:rPr>
      </w:pPr>
    </w:p>
    <w:p w:rsidR="00B0434B" w:rsidRDefault="00B0434B" w:rsidP="00B0434B">
      <w:pPr>
        <w:rPr>
          <w:lang w:eastAsia="en-US"/>
        </w:rPr>
      </w:pPr>
      <w:r>
        <w:rPr>
          <w:lang w:eastAsia="en-US"/>
        </w:rPr>
        <w:t>Om te voorkomen dat een groot deel van het Spanjaardsduin onder de Duindoorn verdwijnt, moet deze veel actiever en ingrijpender bestreden worden. Maaien met de bosmaaier lijkt hierbij niet de beste methode, tenzij dit structureel, verschillende keren per jaar wordt uitgevoerd.</w:t>
      </w:r>
    </w:p>
    <w:p w:rsidR="00B0434B" w:rsidRDefault="00B0434B" w:rsidP="00B0434B">
      <w:pPr>
        <w:pStyle w:val="Kop2"/>
        <w:numPr>
          <w:ilvl w:val="1"/>
          <w:numId w:val="2"/>
        </w:numPr>
        <w:tabs>
          <w:tab w:val="clear" w:pos="718"/>
          <w:tab w:val="num" w:pos="576"/>
        </w:tabs>
        <w:ind w:left="576"/>
      </w:pPr>
      <w:bookmarkStart w:id="251" w:name="_Toc49772658"/>
      <w:r>
        <w:t>Aanbevelingen voor toekomstige projecten</w:t>
      </w:r>
      <w:bookmarkEnd w:id="251"/>
    </w:p>
    <w:p w:rsidR="00B0434B" w:rsidRDefault="00B0434B" w:rsidP="00B0434B">
      <w:pPr>
        <w:rPr>
          <w:lang w:eastAsia="en-US"/>
        </w:rPr>
      </w:pPr>
      <w:r>
        <w:rPr>
          <w:lang w:eastAsia="en-US"/>
        </w:rPr>
        <w:t>Er bestaat inmiddels aardig wat ervaring met het “bouwen” van duinen. Duinen zijn redelijk maakbaar en kunnen met behulp van aanplant en verstuiving vrij snel uitgroeien tot natuurlijk ogende, Witte duinen. Het aanplanten van een dubbele helmstrook op het voorheen onbeplante basisduin laat ook zien dat met variatie in de manier van aanbrengen van de beplanting ook variatie in de zich ontwikkelende morfologie bestaat.</w:t>
      </w:r>
    </w:p>
    <w:p w:rsidR="00B0434B" w:rsidRDefault="00B0434B" w:rsidP="00B0434B">
      <w:pPr>
        <w:rPr>
          <w:lang w:eastAsia="en-US"/>
        </w:rPr>
      </w:pPr>
    </w:p>
    <w:p w:rsidR="00B0434B" w:rsidRDefault="00B0434B" w:rsidP="00B0434B">
      <w:pPr>
        <w:rPr>
          <w:lang w:eastAsia="en-US"/>
        </w:rPr>
      </w:pPr>
      <w:r>
        <w:rPr>
          <w:lang w:eastAsia="en-US"/>
        </w:rPr>
        <w:t xml:space="preserve">Ervaring met het aanleggen van natte duinvalleien is veel beperkter. Het is cruciaal dat bij een ontwerp zeer goed nagedacht wordt over de ontwikkeling van het grondwater. Een gedegen modellering is hier op zijn plaats. Het is eigenlijk curieus dat bij het ontwerp van het Spanjaardsduin hier zo weinig aandacht aan is besteed. Het feit dat de grondwaterstand zo veel minder is gestegen dan verwacht heeft een enorme invloed op de ontwikkeling gehad, met als belangrijkste gevolg dat het halen van de compensatieopgave voor natte duinvalleien onzeker was, en uiteindelijk heeft geleid tot een nieuwe ingreep. </w:t>
      </w:r>
    </w:p>
    <w:p w:rsidR="00B0434B" w:rsidRDefault="00B0434B" w:rsidP="00B0434B">
      <w:pPr>
        <w:rPr>
          <w:lang w:eastAsia="en-US"/>
        </w:rPr>
      </w:pPr>
    </w:p>
    <w:p w:rsidR="00B0434B" w:rsidRDefault="00B0434B" w:rsidP="00B0434B">
      <w:pPr>
        <w:rPr>
          <w:lang w:eastAsia="en-US"/>
        </w:rPr>
      </w:pPr>
      <w:r>
        <w:rPr>
          <w:lang w:eastAsia="en-US"/>
        </w:rPr>
        <w:lastRenderedPageBreak/>
        <w:t xml:space="preserve">Een andere feit waar vanuit de efficiëntie van het project vraagtekens bij gezet kunnen worden is de plaatsing van een slag dwars door de beoogde duinvallei. De slag heeft een enorme impact, omdat deze ten eerste de vallei op de plaats waar deze het meest optimaal tot ontwikkeling had moeten komen dwars door midden snijdt. Het zandtransport via de slag heeft gezorgd voor veel ongewenste sedimentatie aan de noordkant van de vallei, met als gevolg helmopslag en verdroging. Door het zandtransport is de slag ook veranderd in het een </w:t>
      </w:r>
      <w:proofErr w:type="spellStart"/>
      <w:r>
        <w:rPr>
          <w:lang w:eastAsia="en-US"/>
        </w:rPr>
        <w:t>zanddam</w:t>
      </w:r>
      <w:proofErr w:type="spellEnd"/>
      <w:r>
        <w:rPr>
          <w:lang w:eastAsia="en-US"/>
        </w:rPr>
        <w:t>, en is de fysieke verbinding tussen noord- en zuidkant van de vallei verbroken, omdat de in de dam aanwezige duikers volledig zijn ondergestoven. Het lijkt voor de hand liggend dat bij een project als dit, met een belangrijke natuurdoelstelling, de kern van het gebied gereserveerd wordt voor natuur, terwijl andere functies meer naar de periferie verwezen worden.</w:t>
      </w:r>
    </w:p>
    <w:p w:rsidR="00B0434B" w:rsidRDefault="00B0434B" w:rsidP="00B0434B">
      <w:pPr>
        <w:rPr>
          <w:lang w:eastAsia="en-US"/>
        </w:rPr>
      </w:pPr>
    </w:p>
    <w:p w:rsidR="00B0434B" w:rsidRDefault="00B0434B" w:rsidP="00B0434B">
      <w:pPr>
        <w:rPr>
          <w:lang w:eastAsia="en-US"/>
        </w:rPr>
      </w:pPr>
    </w:p>
    <w:p w:rsidR="00B0434B" w:rsidRPr="00302FF8" w:rsidRDefault="00B0434B" w:rsidP="00B0434B">
      <w:pPr>
        <w:rPr>
          <w:lang w:eastAsia="en-US"/>
        </w:rPr>
        <w:sectPr w:rsidR="00B0434B" w:rsidRPr="00302FF8" w:rsidSect="00B273B0">
          <w:footnotePr>
            <w:pos w:val="beneathText"/>
          </w:footnotePr>
          <w:type w:val="oddPage"/>
          <w:pgSz w:w="11906" w:h="16838" w:code="9"/>
          <w:pgMar w:top="1417" w:right="1417" w:bottom="1417" w:left="1417" w:header="708" w:footer="708" w:gutter="0"/>
          <w:cols w:space="708"/>
          <w:docGrid w:linePitch="360"/>
        </w:sectPr>
      </w:pPr>
    </w:p>
    <w:p w:rsidR="00B0434B" w:rsidRPr="00E81521" w:rsidRDefault="00814E2E" w:rsidP="00B0434B">
      <w:pPr>
        <w:pStyle w:val="Kop1"/>
        <w:numPr>
          <w:ilvl w:val="0"/>
          <w:numId w:val="2"/>
        </w:numPr>
      </w:pPr>
      <w:bookmarkStart w:id="252" w:name="_Toc49772659"/>
      <w:r>
        <w:lastRenderedPageBreak/>
        <w:t>REFERENTIES</w:t>
      </w:r>
      <w:bookmarkEnd w:id="252"/>
    </w:p>
    <w:p w:rsidR="00B0434B" w:rsidRPr="00E82E92" w:rsidRDefault="00B0434B" w:rsidP="00E82E92">
      <w:pPr>
        <w:ind w:left="426" w:hanging="426"/>
      </w:pPr>
      <w:r w:rsidRPr="00E82E92">
        <w:t>Arcadis,  2017. Resultaten monitoring strandhuisjes Spanjaardsduin; Tussentijds verslag. Rapport Arcadis B.V. in opdracht van Westland Strandhuisjes. 22 december 2017.</w:t>
      </w:r>
    </w:p>
    <w:p w:rsidR="00E82E92" w:rsidRPr="00E82E92" w:rsidRDefault="00E82E92" w:rsidP="00E82E92">
      <w:pPr>
        <w:ind w:left="426" w:hanging="426"/>
        <w:rPr>
          <w:szCs w:val="20"/>
          <w:lang w:eastAsia="en-US"/>
        </w:rPr>
      </w:pPr>
      <w:r w:rsidRPr="00E82E92">
        <w:rPr>
          <w:szCs w:val="20"/>
          <w:lang w:eastAsia="en-US"/>
        </w:rPr>
        <w:t>Arens, S.M., 2010. Duincompensatie Delfland. Monitoring abiotische ontwikkeling; Februari 2010. Rapport Arens Bureau voor Strand- en Duinonderzoek RAP 2010.02 in opdracht van Het Zuid-Hollands Landschap.</w:t>
      </w:r>
    </w:p>
    <w:p w:rsidR="00E82E92" w:rsidRPr="00E82E92" w:rsidRDefault="00E82E92" w:rsidP="00E82E92">
      <w:pPr>
        <w:ind w:left="426" w:hanging="426"/>
        <w:rPr>
          <w:lang w:eastAsia="en-US"/>
        </w:rPr>
      </w:pPr>
      <w:r>
        <w:rPr>
          <w:lang w:eastAsia="en-US"/>
        </w:rPr>
        <w:t xml:space="preserve">Arens, S.M., 2016. </w:t>
      </w:r>
      <w:r w:rsidRPr="00E82E92">
        <w:rPr>
          <w:lang w:eastAsia="en-US"/>
        </w:rPr>
        <w:t>Bijlage Geomorfologie bij jaarverslag 2015. 2016_08</w:t>
      </w:r>
    </w:p>
    <w:p w:rsidR="00E82E92" w:rsidRPr="00E82E92" w:rsidRDefault="00E82E92" w:rsidP="00E82E92">
      <w:pPr>
        <w:ind w:left="426" w:hanging="426"/>
        <w:rPr>
          <w:lang w:eastAsia="en-US"/>
        </w:rPr>
      </w:pPr>
      <w:r>
        <w:rPr>
          <w:lang w:eastAsia="en-US"/>
        </w:rPr>
        <w:t xml:space="preserve">Arens, S.M., 2017. </w:t>
      </w:r>
      <w:r w:rsidRPr="00E82E92">
        <w:rPr>
          <w:lang w:eastAsia="en-US"/>
        </w:rPr>
        <w:t>Bijlage Geomorfologie bij jaarverslag 2016. 2017_01</w:t>
      </w:r>
    </w:p>
    <w:p w:rsidR="00E82E92" w:rsidRPr="00E82E92" w:rsidRDefault="00E82E92" w:rsidP="00E82E92">
      <w:pPr>
        <w:ind w:left="426" w:hanging="426"/>
        <w:rPr>
          <w:lang w:eastAsia="en-US"/>
        </w:rPr>
      </w:pPr>
      <w:r>
        <w:rPr>
          <w:lang w:eastAsia="en-US"/>
        </w:rPr>
        <w:t xml:space="preserve">Arens, S.M., 2018. </w:t>
      </w:r>
      <w:r w:rsidRPr="00E82E92">
        <w:rPr>
          <w:lang w:eastAsia="en-US"/>
        </w:rPr>
        <w:t>Bijlage Geomorfologie bij jaarverslag 2017. 2018_02</w:t>
      </w:r>
    </w:p>
    <w:p w:rsidR="00B0434B" w:rsidRPr="00E82E92" w:rsidRDefault="00B0434B" w:rsidP="00E82E92">
      <w:pPr>
        <w:ind w:left="426" w:hanging="426"/>
      </w:pPr>
      <w:r w:rsidRPr="00E82E92">
        <w:t>Arens, S.M., 2018. Monitoring van verstuivingen in de zeereep van het Hoogheemraadschap van Delfland. Situatie 2016. Arens Bureau voor Strand- en Duinonderzoek RAP 2018.02 in opdracht van Hoogheemraadschap van Delfland.</w:t>
      </w:r>
    </w:p>
    <w:p w:rsidR="00E82E92" w:rsidRPr="00E82E92" w:rsidRDefault="00E82E92" w:rsidP="00E82E92">
      <w:pPr>
        <w:ind w:left="426" w:hanging="426"/>
        <w:rPr>
          <w:lang w:eastAsia="en-US"/>
        </w:rPr>
      </w:pPr>
      <w:r>
        <w:rPr>
          <w:lang w:eastAsia="en-US"/>
        </w:rPr>
        <w:t xml:space="preserve">Arens, S.M., 2019. </w:t>
      </w:r>
      <w:r w:rsidRPr="00E82E92">
        <w:rPr>
          <w:lang w:eastAsia="en-US"/>
        </w:rPr>
        <w:t>Bijlage Geomorfologie bij jaarverslag 2018-2019. 2019_05</w:t>
      </w:r>
    </w:p>
    <w:p w:rsidR="00B0434B" w:rsidRPr="00E82E92" w:rsidRDefault="00B0434B" w:rsidP="00E82E92">
      <w:pPr>
        <w:ind w:left="426" w:hanging="426"/>
      </w:pPr>
      <w:r w:rsidRPr="00E82E92">
        <w:t>Arens, S.M., 2019. Monitoring van verstuivingen in de zeereep van het Hoogheemraadschap van Delfland. Situatie 2017-2018. Arens Bureau voor Strand- en Duinonderzoek RAP 2019.03 in opdracht van Hoogheemraadschap van Delfland.</w:t>
      </w:r>
    </w:p>
    <w:p w:rsidR="00E82E92" w:rsidRDefault="00E82E92" w:rsidP="00E82E92">
      <w:pPr>
        <w:ind w:left="426" w:hanging="426"/>
        <w:rPr>
          <w:szCs w:val="20"/>
          <w:lang w:eastAsia="en-US"/>
        </w:rPr>
      </w:pPr>
      <w:r w:rsidRPr="00E82E92">
        <w:rPr>
          <w:szCs w:val="20"/>
          <w:lang w:eastAsia="en-US"/>
        </w:rPr>
        <w:t xml:space="preserve">Arens, S.M. en C.T.M. Vertegaal, 2011. Duincompensatie Delfland – Spanjaardsduin, Jaarverslag 2009-2010. Rapport Arens BSDO RAP2011.02 in opdracht van Stichting het Zuid-Hollands </w:t>
      </w:r>
    </w:p>
    <w:p w:rsidR="00E82E92" w:rsidRPr="00E82E92" w:rsidRDefault="00E82E92" w:rsidP="00E82E92">
      <w:pPr>
        <w:ind w:left="426" w:hanging="426"/>
        <w:rPr>
          <w:lang w:eastAsia="en-US"/>
        </w:rPr>
      </w:pPr>
      <w:r w:rsidRPr="00E82E92">
        <w:rPr>
          <w:lang w:eastAsia="en-US"/>
        </w:rPr>
        <w:t>Arens et al., 2013. Jaarverslag Beheer Spanjaards Duin 2012. Ontwikkeling Duincompensatie Delfland 2011-2012. 2013_01</w:t>
      </w:r>
    </w:p>
    <w:p w:rsidR="00E82E92" w:rsidRPr="00E82E92" w:rsidRDefault="00E82E92" w:rsidP="00E82E92">
      <w:pPr>
        <w:ind w:left="426" w:hanging="426"/>
        <w:rPr>
          <w:lang w:eastAsia="en-US"/>
        </w:rPr>
      </w:pPr>
      <w:r w:rsidRPr="00E82E92">
        <w:rPr>
          <w:lang w:eastAsia="en-US"/>
        </w:rPr>
        <w:t>Arens et al., 2014. Jaarverslag Beheer Spanjaards Duin 2013. Ontwikkeling Duincompensatie Delfland 2009-2013. 2014.03</w:t>
      </w:r>
    </w:p>
    <w:p w:rsidR="00E82E92" w:rsidRPr="00E82E92" w:rsidRDefault="00E82E92" w:rsidP="00E82E92">
      <w:pPr>
        <w:ind w:left="426" w:hanging="426"/>
        <w:rPr>
          <w:lang w:eastAsia="en-US"/>
        </w:rPr>
      </w:pPr>
      <w:r w:rsidRPr="00E82E92">
        <w:rPr>
          <w:lang w:eastAsia="en-US"/>
        </w:rPr>
        <w:t>Arens et al., 2014. Jaarverslag Beheer Spanjaards Duin 2014. 2015_02</w:t>
      </w:r>
    </w:p>
    <w:p w:rsidR="00B0434B" w:rsidRPr="00E82E92" w:rsidRDefault="00B0434B" w:rsidP="00E82E92">
      <w:pPr>
        <w:ind w:left="426" w:hanging="426"/>
      </w:pPr>
      <w:r w:rsidRPr="00E82E92">
        <w:t xml:space="preserve">Eleveld, M. &amp; L. van der Valk, 2019. Memo rietpotenexperiment noordpunt Spanjaardsduin. Memo </w:t>
      </w:r>
      <w:proofErr w:type="spellStart"/>
      <w:r w:rsidRPr="00E82E92">
        <w:t>Deltares</w:t>
      </w:r>
      <w:proofErr w:type="spellEnd"/>
      <w:r w:rsidRPr="00E82E92">
        <w:t xml:space="preserve"> aan RWS. 8 april 2019.</w:t>
      </w:r>
    </w:p>
    <w:p w:rsidR="00E82E92" w:rsidRPr="00E82E92" w:rsidRDefault="00E82E92" w:rsidP="00E82E92">
      <w:pPr>
        <w:ind w:left="426" w:hanging="426"/>
      </w:pPr>
      <w:proofErr w:type="spellStart"/>
      <w:r w:rsidRPr="00E82E92">
        <w:t>IJff</w:t>
      </w:r>
      <w:proofErr w:type="spellEnd"/>
      <w:r w:rsidRPr="00E82E92">
        <w:t xml:space="preserve">, S, B. van der Valk &amp; F. van der Meulen, 2017. Leidraad beheer Spanjaards Duin. Rapport </w:t>
      </w:r>
      <w:proofErr w:type="spellStart"/>
      <w:r w:rsidRPr="00E82E92">
        <w:t>Deltares</w:t>
      </w:r>
      <w:proofErr w:type="spellEnd"/>
      <w:r w:rsidRPr="00E82E92">
        <w:t xml:space="preserve"> 1230642-002-ZKS-0001, versie 1.0, mei 2017, in opdracht van Rijkswaterstaat. </w:t>
      </w:r>
    </w:p>
    <w:p w:rsidR="00B0434B" w:rsidRPr="00E82E92" w:rsidRDefault="00E82E92" w:rsidP="00E82E92">
      <w:pPr>
        <w:ind w:left="426" w:hanging="426"/>
      </w:pPr>
      <w:r>
        <w:t xml:space="preserve">Van der </w:t>
      </w:r>
      <w:r w:rsidR="00B0434B" w:rsidRPr="00E82E92">
        <w:t xml:space="preserve">Meulen, F. &amp; B. van der Valk, 2016. Verslag veldbezoek Spanjaards Duin, dinsdag 8 maart 2016. Memo </w:t>
      </w:r>
      <w:proofErr w:type="spellStart"/>
      <w:r w:rsidR="00B0434B" w:rsidRPr="00E82E92">
        <w:t>Deltares</w:t>
      </w:r>
      <w:proofErr w:type="spellEnd"/>
      <w:r w:rsidR="00B0434B" w:rsidRPr="00E82E92">
        <w:t xml:space="preserve"> 1209885-000-ZKS-0027, 7-12-2016.</w:t>
      </w:r>
    </w:p>
    <w:p w:rsidR="00B0434B" w:rsidRPr="00E82E92" w:rsidRDefault="00E82E92" w:rsidP="00E82E92">
      <w:pPr>
        <w:ind w:left="426" w:hanging="426"/>
      </w:pPr>
      <w:r>
        <w:t>Van der Meulen, F.</w:t>
      </w:r>
      <w:r w:rsidR="00B0434B" w:rsidRPr="00E82E92">
        <w:t xml:space="preserve">, B. van der Valk, S. </w:t>
      </w:r>
      <w:proofErr w:type="spellStart"/>
      <w:r w:rsidR="00B0434B" w:rsidRPr="00E82E92">
        <w:t>IJff</w:t>
      </w:r>
      <w:proofErr w:type="spellEnd"/>
      <w:r w:rsidR="00B0434B" w:rsidRPr="00E82E92">
        <w:t xml:space="preserve"> en M. Eleveld, 2017. Concept-verslag veldbezoek Spanjaardsduin. Memo </w:t>
      </w:r>
      <w:proofErr w:type="spellStart"/>
      <w:r w:rsidR="00B0434B" w:rsidRPr="00E82E92">
        <w:t>Deltares</w:t>
      </w:r>
      <w:proofErr w:type="spellEnd"/>
      <w:r w:rsidR="00B0434B" w:rsidRPr="00E82E92">
        <w:t xml:space="preserve"> 4 mei 2017.</w:t>
      </w:r>
    </w:p>
    <w:p w:rsidR="00B0434B" w:rsidRPr="00E82E92" w:rsidRDefault="00E82E92" w:rsidP="00E82E92">
      <w:pPr>
        <w:ind w:left="426" w:hanging="426"/>
      </w:pPr>
      <w:r>
        <w:t xml:space="preserve">Van der </w:t>
      </w:r>
      <w:r w:rsidR="00B0434B" w:rsidRPr="00E82E92">
        <w:t xml:space="preserve">Meulen, F. &amp; B. van der Valk, 2017. Veldnotitie bezoek Spanjaards Duin 14 november 2017. Memo </w:t>
      </w:r>
      <w:proofErr w:type="spellStart"/>
      <w:r w:rsidR="00B0434B" w:rsidRPr="00E82E92">
        <w:t>Deltares</w:t>
      </w:r>
      <w:proofErr w:type="spellEnd"/>
      <w:r w:rsidR="00B0434B" w:rsidRPr="00E82E92">
        <w:t xml:space="preserve"> 23 november 2017.</w:t>
      </w:r>
    </w:p>
    <w:p w:rsidR="00B0434B" w:rsidRDefault="00B0434B" w:rsidP="00E82E92">
      <w:pPr>
        <w:ind w:left="426" w:hanging="426"/>
      </w:pPr>
      <w:r w:rsidRPr="00E82E92">
        <w:t xml:space="preserve">Van der Meulen, F. &amp; B. van der Valk, 2019. Veldbezoek Spanjaardsduin. Datum 18-1-2019, aanvulling op25-1-2019. Interne notitie </w:t>
      </w:r>
      <w:proofErr w:type="spellStart"/>
      <w:r w:rsidRPr="00E82E92">
        <w:t>Deltares</w:t>
      </w:r>
      <w:proofErr w:type="spellEnd"/>
      <w:r w:rsidRPr="00E82E92">
        <w:t>.</w:t>
      </w:r>
    </w:p>
    <w:p w:rsidR="00E82E92" w:rsidRDefault="00E82E92" w:rsidP="00E82E92">
      <w:pPr>
        <w:ind w:left="426" w:hanging="426"/>
        <w:rPr>
          <w:lang w:val="en-US"/>
        </w:rPr>
      </w:pPr>
      <w:r>
        <w:t xml:space="preserve">Oude </w:t>
      </w:r>
      <w:proofErr w:type="spellStart"/>
      <w:r>
        <w:t>Vrielink</w:t>
      </w:r>
      <w:proofErr w:type="spellEnd"/>
      <w:r>
        <w:t xml:space="preserve">, J.J., 2020. </w:t>
      </w:r>
      <w:r w:rsidRPr="00FD7DE0">
        <w:rPr>
          <w:lang w:val="en-US"/>
        </w:rPr>
        <w:t>The impact of aeolian sediment transport on veg</w:t>
      </w:r>
      <w:r w:rsidR="00FD7DE0" w:rsidRPr="00FD7DE0">
        <w:rPr>
          <w:lang w:val="en-US"/>
        </w:rPr>
        <w:t>etation development in engineer</w:t>
      </w:r>
      <w:r w:rsidRPr="00FD7DE0">
        <w:rPr>
          <w:lang w:val="en-US"/>
        </w:rPr>
        <w:t xml:space="preserve">ed coastal dunes and dune valleys. </w:t>
      </w:r>
      <w:r w:rsidR="00FD7DE0">
        <w:rPr>
          <w:lang w:val="en-US"/>
        </w:rPr>
        <w:t>Master thesis</w:t>
      </w:r>
      <w:r w:rsidRPr="00FD7DE0">
        <w:rPr>
          <w:lang w:val="en-US"/>
        </w:rPr>
        <w:t xml:space="preserve"> Universit</w:t>
      </w:r>
      <w:r w:rsidR="00FD7DE0">
        <w:rPr>
          <w:lang w:val="en-US"/>
        </w:rPr>
        <w:t>y</w:t>
      </w:r>
      <w:r w:rsidRPr="00FD7DE0">
        <w:rPr>
          <w:lang w:val="en-US"/>
        </w:rPr>
        <w:t xml:space="preserve"> </w:t>
      </w:r>
      <w:proofErr w:type="spellStart"/>
      <w:r w:rsidRPr="00FD7DE0">
        <w:rPr>
          <w:lang w:val="en-US"/>
        </w:rPr>
        <w:t>Twente</w:t>
      </w:r>
      <w:proofErr w:type="spellEnd"/>
      <w:r w:rsidR="00FD7DE0">
        <w:rPr>
          <w:lang w:val="en-US"/>
        </w:rPr>
        <w:t xml:space="preserve"> </w:t>
      </w:r>
      <w:proofErr w:type="spellStart"/>
      <w:r w:rsidR="00FD7DE0">
        <w:rPr>
          <w:lang w:val="en-US"/>
        </w:rPr>
        <w:t>en</w:t>
      </w:r>
      <w:proofErr w:type="spellEnd"/>
      <w:r w:rsidR="00FD7DE0">
        <w:rPr>
          <w:lang w:val="en-US"/>
        </w:rPr>
        <w:t xml:space="preserve"> </w:t>
      </w:r>
      <w:proofErr w:type="spellStart"/>
      <w:r w:rsidR="00FD7DE0">
        <w:rPr>
          <w:lang w:val="en-US"/>
        </w:rPr>
        <w:t>Deltares</w:t>
      </w:r>
      <w:proofErr w:type="spellEnd"/>
      <w:r w:rsidRPr="00FD7DE0">
        <w:rPr>
          <w:lang w:val="en-US"/>
        </w:rPr>
        <w:t>.</w:t>
      </w:r>
    </w:p>
    <w:p w:rsidR="0018065C" w:rsidRPr="00FD7DE0" w:rsidRDefault="0018065C" w:rsidP="00E82E92">
      <w:pPr>
        <w:ind w:left="426" w:hanging="426"/>
        <w:rPr>
          <w:lang w:val="en-US"/>
        </w:rPr>
      </w:pPr>
      <w:r w:rsidRPr="00E82E92">
        <w:rPr>
          <w:rFonts w:cs="Arial"/>
          <w:spacing w:val="-2"/>
          <w:szCs w:val="20"/>
        </w:rPr>
        <w:t>Stichting het Zuid-Hollandse Landschap, 2012. Spanjaardsduin-Duincompensatie Delfland, Beheerverslag 2011.</w:t>
      </w:r>
    </w:p>
    <w:p w:rsidR="00B0434B" w:rsidRPr="00E82E92" w:rsidRDefault="00B0434B" w:rsidP="00E82E92">
      <w:pPr>
        <w:ind w:left="426" w:hanging="426"/>
      </w:pPr>
      <w:r w:rsidRPr="00E82E92">
        <w:t xml:space="preserve">Van der Valk, B. &amp; F. van der Meulen, 2018. Veldbezoek Audit Commissie Spanjaards Duin. Verslag 8-8-2018. Interne notitie </w:t>
      </w:r>
      <w:proofErr w:type="spellStart"/>
      <w:r w:rsidRPr="00E82E92">
        <w:t>Deltares</w:t>
      </w:r>
      <w:proofErr w:type="spellEnd"/>
      <w:r w:rsidRPr="00E82E92">
        <w:t>.</w:t>
      </w:r>
    </w:p>
    <w:p w:rsidR="00B0434B" w:rsidRPr="00E82E92" w:rsidRDefault="00B0434B" w:rsidP="00E82E92">
      <w:pPr>
        <w:ind w:left="426" w:hanging="426"/>
      </w:pPr>
      <w:r w:rsidRPr="00E82E92">
        <w:t xml:space="preserve">Van der Valk, B. &amp; F. van der Meulen, 2019. Stand van zaken Spanjaardsduin tijdens en na verdieping. Memo </w:t>
      </w:r>
      <w:proofErr w:type="spellStart"/>
      <w:r w:rsidRPr="00E82E92">
        <w:t>Deltares</w:t>
      </w:r>
      <w:proofErr w:type="spellEnd"/>
      <w:r w:rsidRPr="00E82E92">
        <w:t>, 11203145-002-ZKS-0002, mei 2019.</w:t>
      </w:r>
    </w:p>
    <w:p w:rsidR="00E82E92" w:rsidRPr="00E82E92" w:rsidRDefault="00E82E92" w:rsidP="00E82E92">
      <w:pPr>
        <w:ind w:left="426" w:hanging="426"/>
        <w:rPr>
          <w:lang w:eastAsia="en-US"/>
        </w:rPr>
      </w:pPr>
      <w:r w:rsidRPr="00E82E92">
        <w:rPr>
          <w:lang w:eastAsia="en-US"/>
        </w:rPr>
        <w:t xml:space="preserve">Van der Valk, L. &amp; F. van der Meulen, 2020a. Memo veldbezoek Spanjaardsduin, donderdag 11 juni 2020. Memo </w:t>
      </w:r>
      <w:proofErr w:type="spellStart"/>
      <w:r w:rsidRPr="00E82E92">
        <w:rPr>
          <w:lang w:eastAsia="en-US"/>
        </w:rPr>
        <w:t>Deltares</w:t>
      </w:r>
      <w:proofErr w:type="spellEnd"/>
      <w:r w:rsidRPr="00E82E92">
        <w:rPr>
          <w:lang w:eastAsia="en-US"/>
        </w:rPr>
        <w:t xml:space="preserve"> 11205731-000-ZKS-0001.</w:t>
      </w:r>
    </w:p>
    <w:p w:rsidR="00E82E92" w:rsidRPr="00E82E92" w:rsidRDefault="00E82E92" w:rsidP="00E82E92">
      <w:pPr>
        <w:ind w:left="426" w:hanging="426"/>
        <w:rPr>
          <w:lang w:eastAsia="en-US"/>
        </w:rPr>
      </w:pPr>
      <w:r w:rsidRPr="00E82E92">
        <w:rPr>
          <w:lang w:eastAsia="en-US"/>
        </w:rPr>
        <w:t xml:space="preserve">Van der Valk, L. &amp; F. van der Meulen, 2020b. Memo veldbezoek Spanjaardsduin, 3 augustus 2020. Memo </w:t>
      </w:r>
      <w:proofErr w:type="spellStart"/>
      <w:r w:rsidRPr="00E82E92">
        <w:rPr>
          <w:lang w:eastAsia="en-US"/>
        </w:rPr>
        <w:t>Deltares</w:t>
      </w:r>
      <w:proofErr w:type="spellEnd"/>
      <w:r w:rsidRPr="00E82E92">
        <w:rPr>
          <w:lang w:eastAsia="en-US"/>
        </w:rPr>
        <w:t>.</w:t>
      </w:r>
    </w:p>
    <w:p w:rsidR="00B0434B" w:rsidRPr="00E82E92" w:rsidRDefault="00B0434B" w:rsidP="00E82E92">
      <w:pPr>
        <w:ind w:left="426" w:hanging="426"/>
      </w:pPr>
      <w:proofErr w:type="spellStart"/>
      <w:r w:rsidRPr="00E82E92">
        <w:lastRenderedPageBreak/>
        <w:t>Verkerk</w:t>
      </w:r>
      <w:proofErr w:type="spellEnd"/>
      <w:r w:rsidRPr="00E82E92">
        <w:t>, M., 2019. Hoogtemeting Spanjaardsduin – T5. Veldrapportage. Rapport Shore Monitoring &amp; Research, kenmerk N201904-03_T5 in opdracht van Rijkswaterstaat.</w:t>
      </w:r>
    </w:p>
    <w:p w:rsidR="00B0434B" w:rsidRPr="00E82E92" w:rsidRDefault="00B0434B" w:rsidP="00E82E92">
      <w:pPr>
        <w:ind w:left="426" w:hanging="426"/>
        <w:rPr>
          <w:lang w:eastAsia="en-US"/>
        </w:rPr>
      </w:pPr>
      <w:r w:rsidRPr="00E82E92">
        <w:t>Vertegaal, C.T.M., 2017. Interne memo Ecologische vereisten Habitatt</w:t>
      </w:r>
      <w:r w:rsidRPr="00E82E92">
        <w:rPr>
          <w:lang w:eastAsia="en-US"/>
        </w:rPr>
        <w:t>ypen.</w:t>
      </w:r>
    </w:p>
    <w:p w:rsidR="00E82E92" w:rsidRDefault="00E82E92" w:rsidP="00E82E92">
      <w:pPr>
        <w:ind w:left="426" w:hanging="426"/>
        <w:rPr>
          <w:rFonts w:cs="Arial"/>
          <w:spacing w:val="-2"/>
          <w:szCs w:val="20"/>
        </w:rPr>
      </w:pPr>
      <w:r w:rsidRPr="00E82E92">
        <w:rPr>
          <w:rFonts w:cs="Arial"/>
          <w:spacing w:val="-2"/>
          <w:szCs w:val="20"/>
        </w:rPr>
        <w:t>Vertegaal, C.T.M. &amp; S.M. Arens, 2008. Natuurbeheerplan Duincompensatieproject Delflandse kust 2009-2029. Zuid-Holland Landschap/Vertegaal/Arens, Rotterdam/Leiden/Amsterdam.</w:t>
      </w:r>
    </w:p>
    <w:p w:rsidR="00B0434B" w:rsidRPr="00E82E92" w:rsidRDefault="00B0434B" w:rsidP="00E82E92">
      <w:pPr>
        <w:ind w:left="426" w:hanging="426"/>
        <w:rPr>
          <w:lang w:eastAsia="en-US"/>
        </w:rPr>
      </w:pPr>
      <w:r w:rsidRPr="00E82E92">
        <w:rPr>
          <w:lang w:eastAsia="en-US"/>
        </w:rPr>
        <w:t>De Weger, R. Ph., 2017. RPAS Monitoring Spanjaards Duin, ’s-Gravenzande. T2 april 2017 Veldrapportage. Shore Monitoring &amp; Research BV, in opdracht van RWS-WVL.</w:t>
      </w:r>
    </w:p>
    <w:p w:rsidR="00B0434B" w:rsidRPr="00E82E92" w:rsidRDefault="00E82E92" w:rsidP="00E82E92">
      <w:pPr>
        <w:ind w:left="426" w:hanging="426"/>
        <w:rPr>
          <w:lang w:eastAsia="en-US"/>
        </w:rPr>
      </w:pPr>
      <w:r>
        <w:rPr>
          <w:lang w:eastAsia="en-US"/>
        </w:rPr>
        <w:t>D</w:t>
      </w:r>
      <w:r w:rsidR="00B0434B" w:rsidRPr="00E82E92">
        <w:rPr>
          <w:lang w:eastAsia="en-US"/>
        </w:rPr>
        <w:t xml:space="preserve">e Zeeuw, R.C., 2020. Spanjaardsduin, UAV vegetatieopname en morfologische ontwikkelingen juni 2020. Rapport Shore in opdracht van Rijkswaterstaat N202006-01_T6 (draft). </w:t>
      </w:r>
    </w:p>
    <w:p w:rsidR="00B0434B" w:rsidRPr="00E82E92" w:rsidRDefault="00B0434B" w:rsidP="00B0434B">
      <w:pPr>
        <w:spacing w:after="200" w:line="276" w:lineRule="auto"/>
        <w:jc w:val="left"/>
        <w:rPr>
          <w:lang w:eastAsia="en-US"/>
        </w:rPr>
      </w:pPr>
      <w:r w:rsidRPr="00E82E92">
        <w:rPr>
          <w:lang w:eastAsia="en-US"/>
        </w:rPr>
        <w:br w:type="page"/>
      </w:r>
    </w:p>
    <w:p w:rsidR="00B0434B" w:rsidRDefault="00814E2E" w:rsidP="00B0434B">
      <w:pPr>
        <w:pStyle w:val="Kop1"/>
        <w:numPr>
          <w:ilvl w:val="0"/>
          <w:numId w:val="2"/>
        </w:numPr>
      </w:pPr>
      <w:bookmarkStart w:id="253" w:name="_Toc49772660"/>
      <w:r>
        <w:lastRenderedPageBreak/>
        <w:t>LIJST VAN FIGUREN</w:t>
      </w:r>
      <w:r w:rsidR="00B0434B">
        <w:t>, FOTO</w:t>
      </w:r>
      <w:r w:rsidR="0018065C">
        <w:t>’</w:t>
      </w:r>
      <w:r w:rsidR="00B0434B">
        <w:t xml:space="preserve">S </w:t>
      </w:r>
      <w:r w:rsidR="0018065C">
        <w:t>EN TABELLEN</w:t>
      </w:r>
      <w:bookmarkEnd w:id="253"/>
    </w:p>
    <w:p w:rsidR="00B0434B" w:rsidRPr="009705D9" w:rsidRDefault="00B0434B" w:rsidP="00B0434B">
      <w:pPr>
        <w:pStyle w:val="Kop2"/>
        <w:numPr>
          <w:ilvl w:val="1"/>
          <w:numId w:val="2"/>
        </w:numPr>
        <w:tabs>
          <w:tab w:val="clear" w:pos="718"/>
          <w:tab w:val="num" w:pos="576"/>
        </w:tabs>
        <w:ind w:left="576"/>
      </w:pPr>
      <w:bookmarkStart w:id="254" w:name="_Toc49772661"/>
      <w:r>
        <w:t>Lijst van Figuren</w:t>
      </w:r>
      <w:bookmarkEnd w:id="254"/>
    </w:p>
    <w:p w:rsidR="0018065C" w:rsidRDefault="00B0434B" w:rsidP="0018065C">
      <w:pPr>
        <w:pStyle w:val="Lijstmetafbeeldingen"/>
        <w:tabs>
          <w:tab w:val="right" w:leader="dot" w:pos="9062"/>
        </w:tabs>
        <w:ind w:left="426" w:hanging="426"/>
        <w:rPr>
          <w:rFonts w:asciiTheme="minorHAnsi" w:eastAsiaTheme="minorEastAsia" w:hAnsiTheme="minorHAnsi" w:cstheme="minorBidi"/>
          <w:noProof/>
          <w:sz w:val="22"/>
          <w:szCs w:val="22"/>
        </w:rPr>
      </w:pPr>
      <w:r>
        <w:rPr>
          <w:lang w:eastAsia="en-US"/>
        </w:rPr>
        <w:fldChar w:fldCharType="begin"/>
      </w:r>
      <w:r>
        <w:rPr>
          <w:lang w:eastAsia="en-US"/>
        </w:rPr>
        <w:instrText xml:space="preserve"> TOC \n \h \z \c "Figuur" </w:instrText>
      </w:r>
      <w:r>
        <w:rPr>
          <w:lang w:eastAsia="en-US"/>
        </w:rPr>
        <w:fldChar w:fldCharType="separate"/>
      </w:r>
      <w:hyperlink w:anchor="_Toc49757759" w:history="1">
        <w:r w:rsidR="0018065C" w:rsidRPr="00EC12CC">
          <w:rPr>
            <w:rStyle w:val="Hyperlink"/>
            <w:noProof/>
          </w:rPr>
          <w:t>Figuur 1.1. Overzicht van de uitgangssituatie van het Spanjaards Duin na aanleg in 2009. De 2.0 m contour is in 2009 nog niet bereikt binnen de vallei. [Bron: luchtfoto’s en laseraltimetrie RWS].</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60" w:history="1">
        <w:r w:rsidRPr="00EC12CC">
          <w:rPr>
            <w:rStyle w:val="Hyperlink"/>
            <w:noProof/>
          </w:rPr>
          <w:t>Figuur 2.1. Voorbeeld van fout in de hoogte van wateroppervlakken, ontstaan door interpolatie bij ontbrekende data</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61" w:history="1">
        <w:r w:rsidRPr="00EC12CC">
          <w:rPr>
            <w:rStyle w:val="Hyperlink"/>
            <w:noProof/>
          </w:rPr>
          <w:t>Figuur 3.1. Contourlijnen binnen de vallei over AHN, 2019a2. [Bron: Laseraltimetrie Shore T5]</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62" w:history="1">
        <w:r w:rsidRPr="00EC12CC">
          <w:rPr>
            <w:rStyle w:val="Hyperlink"/>
            <w:noProof/>
          </w:rPr>
          <w:t>Figuur 3.2. Contourlijnen binnen de vallei over AHN, 2020a2. [Bron: Laseraltimetrie Shore T6]</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63" w:history="1">
        <w:r w:rsidRPr="00EC12CC">
          <w:rPr>
            <w:rStyle w:val="Hyperlink"/>
            <w:noProof/>
          </w:rPr>
          <w:t>Figuur 3.3. Contourlijnen binnen de vallei over AHN, 2009a. [Bron: Laseraltimetrie RWS]</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64" w:history="1">
        <w:r w:rsidRPr="00EC12CC">
          <w:rPr>
            <w:rStyle w:val="Hyperlink"/>
            <w:noProof/>
          </w:rPr>
          <w:t>Figuur 3.4. Vlakken tussen de hoogtelijnen voor 2019 en 2020. [Bron: Laseraltimetrie Shore]</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65" w:history="1">
        <w:r w:rsidRPr="00EC12CC">
          <w:rPr>
            <w:rStyle w:val="Hyperlink"/>
            <w:noProof/>
          </w:rPr>
          <w:t>Figuur 3.5. Hoogteverschillen periode 2018a tot 2019a2. [Bron: Laseraltimetrie RWS en Shore]</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66" w:history="1">
        <w:r w:rsidRPr="00EC12CC">
          <w:rPr>
            <w:rStyle w:val="Hyperlink"/>
            <w:noProof/>
          </w:rPr>
          <w:t>Figuur 3.6. Hoogteverschillen periode april 2019a2 tot juni 2020a2. [Bron: Laseraltimetrie Shore]</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67" w:history="1">
        <w:r w:rsidRPr="00EC12CC">
          <w:rPr>
            <w:rStyle w:val="Hyperlink"/>
            <w:noProof/>
          </w:rPr>
          <w:t>Figuur 3.7. Hoogteverschillen periode maart 2009a tot februari 2019a. [Bron: Laseraltimetrie RWS]</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68" w:history="1">
        <w:r w:rsidRPr="00EC12CC">
          <w:rPr>
            <w:rStyle w:val="Hyperlink"/>
            <w:noProof/>
          </w:rPr>
          <w:t>Figuur 3.8. Hoogteverschillen periode maart 2009 tot april 2019a2. [Bron: Laseraltimetrie RWS en Shore]</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69" w:history="1">
        <w:r w:rsidRPr="00EC12CC">
          <w:rPr>
            <w:rStyle w:val="Hyperlink"/>
            <w:noProof/>
          </w:rPr>
          <w:t>Figuur 3.9. Detail van de verschilkaart 2019a2-2020a2 (T6-T5) van de vlakken met rietpoten en tussenliggende vlakken. Voor kleuren zie legenda Figuur 3.6, hoogteverschillen van -0.5 tot +0.5m. [Bron: laseraltimetrie Shore]</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70" w:history="1">
        <w:r w:rsidRPr="00EC12CC">
          <w:rPr>
            <w:rStyle w:val="Hyperlink"/>
            <w:noProof/>
          </w:rPr>
          <w:t>Figuur 3.10. Hoogteverschillen periode augustus 2018 (T4) tot april 2019 (T5). [Bron: Laseraltimetrie Shore]</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71" w:history="1">
        <w:r w:rsidRPr="00EC12CC">
          <w:rPr>
            <w:rStyle w:val="Hyperlink"/>
            <w:noProof/>
          </w:rPr>
          <w:t>Figuur 3.11. Detail hoogteverschillen oktober 2018b tot april 2019a2 (T5). [Bron: Laseraltimetrie RWS en Shore]</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72" w:history="1">
        <w:r w:rsidRPr="00EC12CC">
          <w:rPr>
            <w:rStyle w:val="Hyperlink"/>
            <w:noProof/>
          </w:rPr>
          <w:t>Figuur 3.12. Detail hoogteverschillen april 2019a2 (T5)-oktober 2019b. [Bron: Laseraltimetrie Shore en RWS]</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73" w:history="1">
        <w:r w:rsidRPr="00EC12CC">
          <w:rPr>
            <w:rStyle w:val="Hyperlink"/>
            <w:noProof/>
          </w:rPr>
          <w:t>Figuur 3.13. Detail hoogteverschillen oktober 2019b tot juni 2020a2 (T6). [Bron: Laseraltimetrie RWS en Shore]</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74" w:history="1">
        <w:r w:rsidRPr="00EC12CC">
          <w:rPr>
            <w:rStyle w:val="Hyperlink"/>
            <w:noProof/>
          </w:rPr>
          <w:t>Figuur 3.14. Detail van de hoogteveranderingen in de vallei tussen april 2019 en juni 2020 (T6-T5). De kleuren lopen van -0.3 tot +0.3m om de hoogteverschillen in de vallei te benadrukken. De verdiepte schotels zijn aangeduid met 1 t/m 5. [Bron: laseraltimetrie Shore]</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75" w:history="1">
        <w:r w:rsidRPr="00EC12CC">
          <w:rPr>
            <w:rStyle w:val="Hyperlink"/>
            <w:noProof/>
          </w:rPr>
          <w:t>Figuur 3.15. Oppervlakte binnen contourlijnen in 2009 t/m 2019. In de bovenste grafiek is het totale oppervlak beneden een contourlijn weergegeven. In de onderste grafiek is het oppervlak tussen twee opeenvolgende contourlijnen weergegeven. (lichtblauw &lt;1.50, blauw is 1.50 tot 2.00m NAP enz.).</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76" w:history="1">
        <w:r w:rsidRPr="00EC12CC">
          <w:rPr>
            <w:rStyle w:val="Hyperlink"/>
            <w:noProof/>
          </w:rPr>
          <w:t>Figuur 3.16. Oppervlakte binnen contourlijnen na de verdieping, 2019-2020.</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77" w:history="1">
        <w:r w:rsidRPr="00EC12CC">
          <w:rPr>
            <w:rStyle w:val="Hyperlink"/>
            <w:noProof/>
          </w:rPr>
          <w:t>Figuur 4.8. Ontwikkeling van de hoogtevlakken binnen de vallei van 2009 (linksboven) tot 2020 (rechtsonder).</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78" w:history="1">
        <w:r w:rsidRPr="00EC12CC">
          <w:rPr>
            <w:rStyle w:val="Hyperlink"/>
            <w:noProof/>
          </w:rPr>
          <w:t>Figuur 3.18. Gemiddelde hoogteveranderingen tussen 2019 en 2020 voor de kuberingsvlakken. Links op basis van de data van Shore (2020a2-2019a2, T6-T5), rechts op basis van de data van Shore en RWS (2020a2-2019a, T6-2019a).</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79" w:history="1">
        <w:r w:rsidRPr="00EC12CC">
          <w:rPr>
            <w:rStyle w:val="Hyperlink"/>
            <w:noProof/>
          </w:rPr>
          <w:t>Figuur 4.1. Overzicht ligging besproken Jarkustransecten.</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80" w:history="1">
        <w:r w:rsidRPr="00EC12CC">
          <w:rPr>
            <w:rStyle w:val="Hyperlink"/>
            <w:noProof/>
          </w:rPr>
          <w:t>Figuur 4.2. Enkele voorbeelden van profielontwikkeling in het Spanjaardsduin. De zee ligt links in de grafieken.</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81" w:history="1">
        <w:r w:rsidRPr="00EC12CC">
          <w:rPr>
            <w:rStyle w:val="Hyperlink"/>
            <w:noProof/>
          </w:rPr>
          <w:t>Figuur 4.3 Hoogteverschillen tussen maart 2009 en januari 2014.</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82" w:history="1">
        <w:r w:rsidRPr="00EC12CC">
          <w:rPr>
            <w:rStyle w:val="Hyperlink"/>
            <w:noProof/>
          </w:rPr>
          <w:t>Figuur 4.4. Hoogteverschillen tussen januari 2014 en april 2019.</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83" w:history="1">
        <w:r w:rsidRPr="00EC12CC">
          <w:rPr>
            <w:rStyle w:val="Hyperlink"/>
            <w:noProof/>
          </w:rPr>
          <w:t>Figuur 4.5. Variatie in erosie en sedimentatie langs de achterzijde van de eerste helmstrook op het voorheen onbeplante basisduin.</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84" w:history="1">
        <w:r w:rsidRPr="00EC12CC">
          <w:rPr>
            <w:rStyle w:val="Hyperlink"/>
            <w:noProof/>
          </w:rPr>
          <w:t xml:space="preserve">Figuur 4.6. Gemiddelde hoogteveranderingen tussen 2009 en 2014 (links) en 2014 en 2019 (rechts)  voor de kuberingsvlakken. Links op basis van de RWS data van Shore, rechts op basis van de </w:t>
        </w:r>
        <w:r w:rsidRPr="00EC12CC">
          <w:rPr>
            <w:rStyle w:val="Hyperlink"/>
            <w:noProof/>
          </w:rPr>
          <w:lastRenderedPageBreak/>
          <w:t>data van RWS en Shore (2019a2-2014a, T5-2014a). De hoogteveranderingen in de kaart van 2014-2019 zijn inclusief de verdiepingsingreep.</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85" w:history="1">
        <w:r w:rsidRPr="00EC12CC">
          <w:rPr>
            <w:rStyle w:val="Hyperlink"/>
            <w:noProof/>
          </w:rPr>
          <w:t>Figuur 4.7. Verschilkaart 2009-2019 met omgrenzing en nummering van de vlakken waarvoor volumeverschillen zijn bepaald. Zone 1 is zeewaarts, zone 2/3 is landwaarts.</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86" w:history="1">
        <w:r w:rsidRPr="00EC12CC">
          <w:rPr>
            <w:rStyle w:val="Hyperlink"/>
            <w:noProof/>
          </w:rPr>
          <w:t>Figuur 4.9. Vergelijking hoogteverandering zeereep 2009-2019 met strandhuisjes (rood) en zonder (zwart).</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87" w:history="1">
        <w:r w:rsidRPr="00EC12CC">
          <w:rPr>
            <w:rStyle w:val="Hyperlink"/>
            <w:noProof/>
          </w:rPr>
          <w:t>Figuur 5.1. Potentiële habitatkaart 2019.</w:t>
        </w:r>
      </w:hyperlink>
    </w:p>
    <w:p w:rsidR="0018065C" w:rsidRDefault="0018065C"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7788" w:history="1">
        <w:r w:rsidRPr="00EC12CC">
          <w:rPr>
            <w:rStyle w:val="Hyperlink"/>
            <w:noProof/>
          </w:rPr>
          <w:t>Figuur 5.2. Potentiële habitatkaart 2020.</w:t>
        </w:r>
      </w:hyperlink>
    </w:p>
    <w:p w:rsidR="00B0434B" w:rsidRDefault="0018065C" w:rsidP="0018065C">
      <w:pPr>
        <w:pStyle w:val="Lijstmetafbeeldingen"/>
        <w:tabs>
          <w:tab w:val="right" w:leader="dot" w:pos="9062"/>
        </w:tabs>
        <w:ind w:left="426" w:hanging="426"/>
        <w:rPr>
          <w:lang w:eastAsia="en-US"/>
        </w:rPr>
      </w:pPr>
      <w:hyperlink w:anchor="_Toc49757789" w:history="1">
        <w:r w:rsidRPr="00EC12CC">
          <w:rPr>
            <w:rStyle w:val="Hyperlink"/>
            <w:noProof/>
          </w:rPr>
          <w:t>Figuur 5.3. Veranderingen van oppervlaktes potentiële habitattypen.</w:t>
        </w:r>
      </w:hyperlink>
      <w:r w:rsidR="00B0434B">
        <w:rPr>
          <w:lang w:eastAsia="en-US"/>
        </w:rPr>
        <w:fldChar w:fldCharType="end"/>
      </w:r>
    </w:p>
    <w:p w:rsidR="00B0434B" w:rsidRDefault="00B0434B" w:rsidP="0018065C">
      <w:pPr>
        <w:pStyle w:val="Kop2"/>
        <w:numPr>
          <w:ilvl w:val="1"/>
          <w:numId w:val="2"/>
        </w:numPr>
        <w:tabs>
          <w:tab w:val="clear" w:pos="718"/>
          <w:tab w:val="num" w:pos="576"/>
        </w:tabs>
        <w:ind w:left="426" w:hanging="426"/>
      </w:pPr>
      <w:bookmarkStart w:id="255" w:name="_Toc49772662"/>
      <w:r>
        <w:t>Lijst van Foto’s</w:t>
      </w:r>
      <w:bookmarkEnd w:id="255"/>
    </w:p>
    <w:p w:rsidR="00647D13" w:rsidRDefault="00B0434B" w:rsidP="0018065C">
      <w:pPr>
        <w:pStyle w:val="Lijstmetafbeeldingen"/>
        <w:tabs>
          <w:tab w:val="right" w:leader="dot" w:pos="9062"/>
        </w:tabs>
        <w:ind w:left="426" w:hanging="426"/>
        <w:rPr>
          <w:rFonts w:asciiTheme="minorHAnsi" w:eastAsiaTheme="minorEastAsia" w:hAnsiTheme="minorHAnsi" w:cstheme="minorBidi"/>
          <w:noProof/>
          <w:sz w:val="22"/>
          <w:szCs w:val="22"/>
        </w:rPr>
      </w:pPr>
      <w:r>
        <w:rPr>
          <w:lang w:eastAsia="en-US"/>
        </w:rPr>
        <w:fldChar w:fldCharType="begin"/>
      </w:r>
      <w:r>
        <w:rPr>
          <w:lang w:eastAsia="en-US"/>
        </w:rPr>
        <w:instrText xml:space="preserve"> TOC \n \h \z \c "Foto" </w:instrText>
      </w:r>
      <w:r>
        <w:rPr>
          <w:lang w:eastAsia="en-US"/>
        </w:rPr>
        <w:fldChar w:fldCharType="separate"/>
      </w:r>
      <w:hyperlink w:anchor="_Toc49755079" w:history="1">
        <w:r w:rsidR="00647D13" w:rsidRPr="00B85081">
          <w:rPr>
            <w:rStyle w:val="Hyperlink"/>
            <w:noProof/>
          </w:rPr>
          <w:t>Foto 3.1. Blik naar het noorden. Het niet afgegraven vlak met vegetatie staat ook deels onder water. Foto Kees Vertegaal, 11-03-2020.</w:t>
        </w:r>
      </w:hyperlink>
    </w:p>
    <w:p w:rsidR="00647D13" w:rsidRDefault="00647D13"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5080" w:history="1">
        <w:r w:rsidRPr="00B85081">
          <w:rPr>
            <w:rStyle w:val="Hyperlink"/>
            <w:noProof/>
          </w:rPr>
          <w:t>Foto 3.2. Dichte begroeiing op het niet afgegraven vlak, nu overstoven. Opname 25-06-2020.</w:t>
        </w:r>
      </w:hyperlink>
    </w:p>
    <w:p w:rsidR="00647D13" w:rsidRDefault="00647D13"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5081" w:history="1">
        <w:r w:rsidRPr="00B85081">
          <w:rPr>
            <w:rStyle w:val="Hyperlink"/>
            <w:noProof/>
          </w:rPr>
          <w:t>Foto 3.3. Krielparnassia, een doelsoort voor Natte duinvalleivegetatie. Opname 25-06-2020.</w:t>
        </w:r>
      </w:hyperlink>
    </w:p>
    <w:p w:rsidR="00647D13" w:rsidRDefault="00647D13"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5082" w:history="1">
        <w:r w:rsidRPr="00B85081">
          <w:rPr>
            <w:rStyle w:val="Hyperlink"/>
            <w:noProof/>
          </w:rPr>
          <w:t>Foto 3.4. Slag Vlugtenburg, blik naar de noordkant, met op de achtergrond het gespaarde vlak. Opname 04-06-2020.</w:t>
        </w:r>
      </w:hyperlink>
    </w:p>
    <w:p w:rsidR="00647D13" w:rsidRDefault="00647D13"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5083" w:history="1">
        <w:r w:rsidRPr="00B85081">
          <w:rPr>
            <w:rStyle w:val="Hyperlink"/>
            <w:noProof/>
          </w:rPr>
          <w:t>Foto 3.5. Water ten noorden van Slag Vlugtenburg. Op de grens van het water staan enkele beginnende helmpollen. Foto Kees Vertegaal, 11-03-2020.</w:t>
        </w:r>
      </w:hyperlink>
    </w:p>
    <w:p w:rsidR="00647D13" w:rsidRDefault="00647D13"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5084" w:history="1">
        <w:r w:rsidRPr="00B85081">
          <w:rPr>
            <w:rStyle w:val="Hyperlink"/>
            <w:noProof/>
          </w:rPr>
          <w:t>Foto 3.6. Opname 25-06-2020.</w:t>
        </w:r>
      </w:hyperlink>
    </w:p>
    <w:p w:rsidR="00647D13" w:rsidRDefault="00647D13"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5085" w:history="1">
        <w:r w:rsidRPr="00B85081">
          <w:rPr>
            <w:rStyle w:val="Hyperlink"/>
            <w:noProof/>
          </w:rPr>
          <w:t>Foto 3.7. Foto Kees Vertegaal, 11-03-2020.</w:t>
        </w:r>
      </w:hyperlink>
    </w:p>
    <w:p w:rsidR="00647D13" w:rsidRDefault="00647D13"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5086" w:history="1">
        <w:r w:rsidRPr="00B85081">
          <w:rPr>
            <w:rStyle w:val="Hyperlink"/>
            <w:noProof/>
          </w:rPr>
          <w:t>Foto 3.8. 4-6-2020 bij slag Vlugtenburg, blik naar het zuiden, de eerste uitgegraven plas direct ten zuiden van de slag. Opname 04-06-2020.</w:t>
        </w:r>
      </w:hyperlink>
    </w:p>
    <w:p w:rsidR="00647D13" w:rsidRDefault="00647D13"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5087" w:history="1">
        <w:r w:rsidRPr="00B85081">
          <w:rPr>
            <w:rStyle w:val="Hyperlink"/>
            <w:noProof/>
          </w:rPr>
          <w:t>Foto 3.9. Vochtige vlak met stukje water, vanaf de zeereep ten noorden van slag Vlugtenburg. Opname 04-06-2020.</w:t>
        </w:r>
      </w:hyperlink>
    </w:p>
    <w:p w:rsidR="00647D13" w:rsidRDefault="00647D13"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5088" w:history="1">
        <w:r w:rsidRPr="00B85081">
          <w:rPr>
            <w:rStyle w:val="Hyperlink"/>
            <w:noProof/>
          </w:rPr>
          <w:t>Foto 3.10. Uitgegraven plas, weer instuivend, vooral aan de zuidkant door doorstuivend zand wat door de vallei aan komt stuiven. Opname 25-06-2020.</w:t>
        </w:r>
      </w:hyperlink>
    </w:p>
    <w:p w:rsidR="00647D13" w:rsidRDefault="00647D13"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5089" w:history="1">
        <w:r w:rsidRPr="00B85081">
          <w:rPr>
            <w:rStyle w:val="Hyperlink"/>
            <w:noProof/>
          </w:rPr>
          <w:t>Foto 3.11. Eerste en tweede helmstrook, verschil in dynamiek, ten nootfrn van slag Vlugtenburg. Opname 04-06-2020.</w:t>
        </w:r>
      </w:hyperlink>
    </w:p>
    <w:p w:rsidR="00647D13" w:rsidRDefault="00647D13"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5090" w:history="1">
        <w:r w:rsidRPr="00B85081">
          <w:rPr>
            <w:rStyle w:val="Hyperlink"/>
            <w:noProof/>
          </w:rPr>
          <w:t>Foto 3.12. Aan de noordkant, blik naar het zuiden. De vallei staat hier grotendeels onder water. Goed zichtbaar zijn hier de bulten op de grens van de vallei die zijn ontstaan door achtergebleven hopen helm. Foto Kees Vertegaal, 11-03-2020.</w:t>
        </w:r>
      </w:hyperlink>
    </w:p>
    <w:p w:rsidR="00647D13" w:rsidRDefault="00647D13"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5091" w:history="1">
        <w:r w:rsidRPr="00B85081">
          <w:rPr>
            <w:rStyle w:val="Hyperlink"/>
            <w:noProof/>
          </w:rPr>
          <w:t>Foto 3.13. In het later ingeplante vlak met helm uit de vallei, niet al te regelmatig, lichte dynamiek nog, weinig instuiving, alleen aan de zuidkant door een gat. Opname 25-06-2020.</w:t>
        </w:r>
      </w:hyperlink>
    </w:p>
    <w:p w:rsidR="00B0434B" w:rsidRDefault="00647D13" w:rsidP="0018065C">
      <w:pPr>
        <w:pStyle w:val="Lijstmetafbeeldingen"/>
        <w:tabs>
          <w:tab w:val="right" w:leader="dot" w:pos="9062"/>
        </w:tabs>
        <w:ind w:left="426" w:hanging="426"/>
        <w:rPr>
          <w:lang w:eastAsia="en-US"/>
        </w:rPr>
      </w:pPr>
      <w:hyperlink w:anchor="_Toc49755092" w:history="1">
        <w:r w:rsidRPr="00B85081">
          <w:rPr>
            <w:rStyle w:val="Hyperlink"/>
            <w:noProof/>
          </w:rPr>
          <w:t>Foto 3.14. Het duindoornoerwoud. Opname 25-06-2020.</w:t>
        </w:r>
      </w:hyperlink>
      <w:r w:rsidR="00B0434B">
        <w:rPr>
          <w:lang w:eastAsia="en-US"/>
        </w:rPr>
        <w:fldChar w:fldCharType="end"/>
      </w:r>
    </w:p>
    <w:p w:rsidR="00B0434B" w:rsidRDefault="00B0434B" w:rsidP="0018065C">
      <w:pPr>
        <w:pStyle w:val="Kop2"/>
        <w:numPr>
          <w:ilvl w:val="1"/>
          <w:numId w:val="2"/>
        </w:numPr>
        <w:tabs>
          <w:tab w:val="clear" w:pos="718"/>
          <w:tab w:val="num" w:pos="576"/>
        </w:tabs>
        <w:ind w:left="426" w:hanging="426"/>
      </w:pPr>
      <w:bookmarkStart w:id="256" w:name="_Toc49772663"/>
      <w:r>
        <w:t>Lijst van Tabellen</w:t>
      </w:r>
      <w:bookmarkEnd w:id="256"/>
    </w:p>
    <w:p w:rsidR="00647D13" w:rsidRDefault="00B0434B" w:rsidP="0018065C">
      <w:pPr>
        <w:pStyle w:val="Lijstmetafbeeldingen"/>
        <w:tabs>
          <w:tab w:val="right" w:leader="dot" w:pos="9062"/>
        </w:tabs>
        <w:ind w:left="426" w:hanging="426"/>
        <w:rPr>
          <w:rFonts w:asciiTheme="minorHAnsi" w:eastAsiaTheme="minorEastAsia" w:hAnsiTheme="minorHAnsi" w:cstheme="minorBidi"/>
          <w:noProof/>
          <w:sz w:val="22"/>
          <w:szCs w:val="22"/>
        </w:rPr>
      </w:pPr>
      <w:r>
        <w:rPr>
          <w:lang w:eastAsia="en-US"/>
        </w:rPr>
        <w:fldChar w:fldCharType="begin"/>
      </w:r>
      <w:r>
        <w:rPr>
          <w:lang w:eastAsia="en-US"/>
        </w:rPr>
        <w:instrText xml:space="preserve"> TOC \n \h \z \c "Tabel" </w:instrText>
      </w:r>
      <w:r>
        <w:rPr>
          <w:lang w:eastAsia="en-US"/>
        </w:rPr>
        <w:fldChar w:fldCharType="separate"/>
      </w:r>
      <w:hyperlink w:anchor="_Toc49755093" w:history="1">
        <w:r w:rsidR="00647D13" w:rsidRPr="00062D87">
          <w:rPr>
            <w:rStyle w:val="Hyperlink"/>
            <w:noProof/>
          </w:rPr>
          <w:t>Tabel 2.1. Beschikbare laseraltimetrie Rijkswaterstaat.</w:t>
        </w:r>
      </w:hyperlink>
    </w:p>
    <w:p w:rsidR="00647D13" w:rsidRDefault="00647D13"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5094" w:history="1">
        <w:r w:rsidRPr="00062D87">
          <w:rPr>
            <w:rStyle w:val="Hyperlink"/>
            <w:noProof/>
          </w:rPr>
          <w:t>Tabel 2.2. Ecologische criteria voor onderscheid habitattypen 2130A (Grijze Duinen kalkrijk) en 2190B (Natte duinvalleien).</w:t>
        </w:r>
      </w:hyperlink>
    </w:p>
    <w:p w:rsidR="00647D13" w:rsidRDefault="00647D13"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5095" w:history="1">
        <w:r w:rsidRPr="00062D87">
          <w:rPr>
            <w:rStyle w:val="Hyperlink"/>
            <w:noProof/>
          </w:rPr>
          <w:t>Tabel 2.3. Legendaeenheden potentiële habitatkaart.</w:t>
        </w:r>
      </w:hyperlink>
    </w:p>
    <w:p w:rsidR="00647D13" w:rsidRDefault="00647D13"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5096" w:history="1">
        <w:r w:rsidRPr="00062D87">
          <w:rPr>
            <w:rStyle w:val="Hyperlink"/>
            <w:noProof/>
          </w:rPr>
          <w:t>Tabel 3.1. Volumeveranderingen per vlak. De veranderingen voor 2009-2014 e n 2014-2019 worden in H4 besproken.</w:t>
        </w:r>
      </w:hyperlink>
    </w:p>
    <w:p w:rsidR="00647D13" w:rsidRDefault="00647D13"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5097" w:history="1">
        <w:r w:rsidRPr="00062D87">
          <w:rPr>
            <w:rStyle w:val="Hyperlink"/>
            <w:noProof/>
          </w:rPr>
          <w:t>Tabel 3.2. Volumeverandering zeereep per segment. De veranderingen voor 2009-2014 en 2014-2019 worden in H4 besproken.</w:t>
        </w:r>
      </w:hyperlink>
    </w:p>
    <w:p w:rsidR="00647D13" w:rsidRDefault="00647D13"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5098" w:history="1">
        <w:r w:rsidRPr="00062D87">
          <w:rPr>
            <w:rStyle w:val="Hyperlink"/>
            <w:noProof/>
          </w:rPr>
          <w:t>Tabel 4.1. Overzicht van enkele belangrijke gebeurtenissen in de ontwikkeling van het Spanjaardsduin</w:t>
        </w:r>
      </w:hyperlink>
    </w:p>
    <w:p w:rsidR="00647D13" w:rsidRDefault="00647D13"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5099" w:history="1">
        <w:r w:rsidRPr="00062D87">
          <w:rPr>
            <w:rStyle w:val="Hyperlink"/>
            <w:noProof/>
          </w:rPr>
          <w:t>Tabel 4.2. Volumeverschillen en hoogte(veranderingen) tussen 2009-2019 voor een aantal vlakken. Zone 1 is zeewaarts, zone 2/3 is landwaarts.</w:t>
        </w:r>
      </w:hyperlink>
    </w:p>
    <w:p w:rsidR="00647D13" w:rsidRDefault="00647D13"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5100" w:history="1">
        <w:r w:rsidRPr="00062D87">
          <w:rPr>
            <w:rStyle w:val="Hyperlink"/>
            <w:noProof/>
          </w:rPr>
          <w:t>Tabel 5.1. Oppervlaktes potentiële habitattypen en tussenzones in hectares.</w:t>
        </w:r>
      </w:hyperlink>
    </w:p>
    <w:p w:rsidR="00647D13" w:rsidRDefault="00647D13" w:rsidP="0018065C">
      <w:pPr>
        <w:pStyle w:val="Lijstmetafbeeldingen"/>
        <w:tabs>
          <w:tab w:val="right" w:leader="dot" w:pos="9062"/>
        </w:tabs>
        <w:ind w:left="426" w:hanging="426"/>
        <w:rPr>
          <w:rFonts w:asciiTheme="minorHAnsi" w:eastAsiaTheme="minorEastAsia" w:hAnsiTheme="minorHAnsi" w:cstheme="minorBidi"/>
          <w:noProof/>
          <w:sz w:val="22"/>
          <w:szCs w:val="22"/>
        </w:rPr>
      </w:pPr>
      <w:hyperlink w:anchor="_Toc49755101" w:history="1">
        <w:r w:rsidRPr="00062D87">
          <w:rPr>
            <w:rStyle w:val="Hyperlink"/>
            <w:noProof/>
          </w:rPr>
          <w:t>Tabel 5.2. Samenvatting oppervlaktes potentieel H2130, H2190 en tussenzone.</w:t>
        </w:r>
      </w:hyperlink>
    </w:p>
    <w:p w:rsidR="00B0434B" w:rsidRDefault="00B0434B" w:rsidP="0018065C">
      <w:pPr>
        <w:ind w:left="426" w:hanging="426"/>
        <w:rPr>
          <w:lang w:eastAsia="en-US"/>
        </w:rPr>
      </w:pPr>
      <w:r>
        <w:rPr>
          <w:lang w:eastAsia="en-US"/>
        </w:rPr>
        <w:fldChar w:fldCharType="end"/>
      </w:r>
    </w:p>
    <w:p w:rsidR="00B0434B" w:rsidRDefault="00B0434B" w:rsidP="00B0434B">
      <w:pPr>
        <w:spacing w:after="200" w:line="276" w:lineRule="auto"/>
        <w:jc w:val="left"/>
        <w:rPr>
          <w:lang w:eastAsia="en-US"/>
        </w:rPr>
      </w:pPr>
      <w:r>
        <w:rPr>
          <w:lang w:eastAsia="en-US"/>
        </w:rPr>
        <w:br w:type="page"/>
      </w:r>
    </w:p>
    <w:p w:rsidR="00B0434B" w:rsidRPr="00F33160" w:rsidRDefault="00B0434B" w:rsidP="00B0434B">
      <w:pPr>
        <w:ind w:left="1276" w:hanging="1276"/>
        <w:rPr>
          <w:lang w:eastAsia="en-US"/>
        </w:rPr>
      </w:pPr>
    </w:p>
    <w:p w:rsidR="001A5C9C" w:rsidRDefault="001A5C9C">
      <w:pPr>
        <w:spacing w:line="240" w:lineRule="auto"/>
        <w:jc w:val="left"/>
        <w:rPr>
          <w:lang w:eastAsia="en-US"/>
        </w:rPr>
      </w:pPr>
      <w:r>
        <w:rPr>
          <w:lang w:eastAsia="en-US"/>
        </w:rPr>
        <w:br w:type="page"/>
      </w:r>
    </w:p>
    <w:p w:rsidR="001A5C9C" w:rsidRDefault="001A5C9C" w:rsidP="001A5C9C">
      <w:pPr>
        <w:pStyle w:val="Kop1"/>
        <w:rPr>
          <w:lang w:eastAsia="en-US"/>
        </w:rPr>
      </w:pPr>
      <w:bookmarkStart w:id="257" w:name="_Toc49772664"/>
      <w:r>
        <w:rPr>
          <w:lang w:eastAsia="en-US"/>
        </w:rPr>
        <w:lastRenderedPageBreak/>
        <w:t>BIJLAGE</w:t>
      </w:r>
      <w:bookmarkEnd w:id="257"/>
    </w:p>
    <w:p w:rsidR="001A5C9C" w:rsidRDefault="001A5C9C" w:rsidP="001A5C9C">
      <w:pPr>
        <w:rPr>
          <w:lang w:eastAsia="en-US"/>
        </w:rPr>
      </w:pPr>
    </w:p>
    <w:p w:rsidR="001A5C9C" w:rsidRDefault="001A5C9C" w:rsidP="001A5C9C">
      <w:pPr>
        <w:rPr>
          <w:lang w:eastAsia="en-US"/>
        </w:rPr>
      </w:pPr>
      <w:r>
        <w:rPr>
          <w:lang w:eastAsia="en-US"/>
        </w:rPr>
        <w:t xml:space="preserve">Hieronder zijn </w:t>
      </w:r>
      <w:r w:rsidR="00E35081">
        <w:rPr>
          <w:lang w:eastAsia="en-US"/>
        </w:rPr>
        <w:t xml:space="preserve">voor de volledigheid een aantal </w:t>
      </w:r>
      <w:r>
        <w:rPr>
          <w:lang w:eastAsia="en-US"/>
        </w:rPr>
        <w:t>kaarten opgenomen</w:t>
      </w:r>
      <w:r w:rsidR="00E35081">
        <w:rPr>
          <w:lang w:eastAsia="en-US"/>
        </w:rPr>
        <w:t xml:space="preserve"> die een overzicht geven van de situaties in 2009 en 2020 en de tussentijdse ontwikkeling</w:t>
      </w:r>
      <w:r>
        <w:rPr>
          <w:lang w:eastAsia="en-US"/>
        </w:rPr>
        <w:t>. Er wordt in de tekst hieronder niet naar verwezen</w:t>
      </w:r>
      <w:r w:rsidR="00E35081">
        <w:rPr>
          <w:lang w:eastAsia="en-US"/>
        </w:rPr>
        <w:t>, ze zijn opgenomen voor de volledigheid</w:t>
      </w:r>
      <w:r>
        <w:rPr>
          <w:lang w:eastAsia="en-US"/>
        </w:rPr>
        <w:t>. Het gebied is op de kaarten in vieren verdeeld:</w:t>
      </w:r>
    </w:p>
    <w:p w:rsidR="001A5C9C" w:rsidRDefault="001A5C9C" w:rsidP="001A5C9C">
      <w:pPr>
        <w:pStyle w:val="Lijstalinea"/>
        <w:numPr>
          <w:ilvl w:val="0"/>
          <w:numId w:val="18"/>
        </w:numPr>
        <w:contextualSpacing/>
        <w:rPr>
          <w:lang w:eastAsia="en-US"/>
        </w:rPr>
      </w:pPr>
      <w:r>
        <w:rPr>
          <w:lang w:eastAsia="en-US"/>
        </w:rPr>
        <w:t>Noordelijk beplant</w:t>
      </w:r>
    </w:p>
    <w:p w:rsidR="001A5C9C" w:rsidRDefault="001A5C9C" w:rsidP="001A5C9C">
      <w:pPr>
        <w:pStyle w:val="Lijstalinea"/>
        <w:numPr>
          <w:ilvl w:val="0"/>
          <w:numId w:val="18"/>
        </w:numPr>
        <w:contextualSpacing/>
        <w:rPr>
          <w:lang w:eastAsia="en-US"/>
        </w:rPr>
      </w:pPr>
      <w:r>
        <w:rPr>
          <w:lang w:eastAsia="en-US"/>
        </w:rPr>
        <w:t>Noordelijk onbeplant</w:t>
      </w:r>
    </w:p>
    <w:p w:rsidR="001A5C9C" w:rsidRDefault="001A5C9C" w:rsidP="001A5C9C">
      <w:pPr>
        <w:pStyle w:val="Lijstalinea"/>
        <w:numPr>
          <w:ilvl w:val="0"/>
          <w:numId w:val="18"/>
        </w:numPr>
        <w:contextualSpacing/>
        <w:rPr>
          <w:lang w:eastAsia="en-US"/>
        </w:rPr>
      </w:pPr>
      <w:r>
        <w:rPr>
          <w:lang w:eastAsia="en-US"/>
        </w:rPr>
        <w:t>Midden beplant en zuidelijk onbeplant</w:t>
      </w:r>
    </w:p>
    <w:p w:rsidR="001A5C9C" w:rsidRDefault="001A5C9C" w:rsidP="001A5C9C">
      <w:pPr>
        <w:pStyle w:val="Lijstalinea"/>
        <w:numPr>
          <w:ilvl w:val="0"/>
          <w:numId w:val="18"/>
        </w:numPr>
        <w:contextualSpacing/>
        <w:rPr>
          <w:lang w:eastAsia="en-US"/>
        </w:rPr>
      </w:pPr>
      <w:r>
        <w:rPr>
          <w:lang w:eastAsia="en-US"/>
        </w:rPr>
        <w:t>Zuidelijk beplant</w:t>
      </w:r>
    </w:p>
    <w:p w:rsidR="001A5C9C" w:rsidRDefault="001A5C9C" w:rsidP="001A5C9C">
      <w:pPr>
        <w:rPr>
          <w:lang w:eastAsia="en-US"/>
        </w:rPr>
      </w:pPr>
    </w:p>
    <w:p w:rsidR="001A5C9C" w:rsidRDefault="001A5C9C" w:rsidP="001A5C9C">
      <w:pPr>
        <w:rPr>
          <w:lang w:eastAsia="en-US"/>
        </w:rPr>
      </w:pPr>
      <w:r>
        <w:rPr>
          <w:lang w:eastAsia="en-US"/>
        </w:rPr>
        <w:t>De volgorde van de kaarten is steeds:</w:t>
      </w:r>
    </w:p>
    <w:p w:rsidR="001A5C9C" w:rsidRDefault="001A5C9C" w:rsidP="001A5C9C">
      <w:pPr>
        <w:pStyle w:val="Lijstalinea"/>
        <w:numPr>
          <w:ilvl w:val="0"/>
          <w:numId w:val="19"/>
        </w:numPr>
        <w:contextualSpacing/>
        <w:rPr>
          <w:lang w:eastAsia="en-US"/>
        </w:rPr>
      </w:pPr>
      <w:r>
        <w:rPr>
          <w:lang w:eastAsia="en-US"/>
        </w:rPr>
        <w:t>Luchtfoto 2009 (met 4m NAP hoogtelijn voor 2009, gestippeld en 2019, niet gestippeld)</w:t>
      </w:r>
    </w:p>
    <w:p w:rsidR="001A5C9C" w:rsidRDefault="001A5C9C" w:rsidP="001A5C9C">
      <w:pPr>
        <w:pStyle w:val="Lijstalinea"/>
        <w:numPr>
          <w:ilvl w:val="0"/>
          <w:numId w:val="19"/>
        </w:numPr>
        <w:contextualSpacing/>
        <w:rPr>
          <w:lang w:eastAsia="en-US"/>
        </w:rPr>
      </w:pPr>
      <w:r>
        <w:rPr>
          <w:lang w:eastAsia="en-US"/>
        </w:rPr>
        <w:t>Luchtfoto 2020 (met 4m NAP hoogtelijn voor 2009, gestippeld en 2019, niet gestippeld)</w:t>
      </w:r>
    </w:p>
    <w:p w:rsidR="001A5C9C" w:rsidRDefault="001A5C9C" w:rsidP="001A5C9C">
      <w:pPr>
        <w:pStyle w:val="Lijstalinea"/>
        <w:numPr>
          <w:ilvl w:val="0"/>
          <w:numId w:val="19"/>
        </w:numPr>
        <w:contextualSpacing/>
        <w:rPr>
          <w:lang w:eastAsia="en-US"/>
        </w:rPr>
      </w:pPr>
      <w:r>
        <w:rPr>
          <w:lang w:eastAsia="en-US"/>
        </w:rPr>
        <w:t>AHN</w:t>
      </w:r>
      <w:r w:rsidR="00E35081">
        <w:rPr>
          <w:lang w:eastAsia="en-US"/>
        </w:rPr>
        <w:t>, hoogteligging</w:t>
      </w:r>
      <w:r>
        <w:rPr>
          <w:lang w:eastAsia="en-US"/>
        </w:rPr>
        <w:t xml:space="preserve"> 2009</w:t>
      </w:r>
    </w:p>
    <w:p w:rsidR="001A5C9C" w:rsidRDefault="001A5C9C" w:rsidP="001A5C9C">
      <w:pPr>
        <w:pStyle w:val="Lijstalinea"/>
        <w:numPr>
          <w:ilvl w:val="0"/>
          <w:numId w:val="19"/>
        </w:numPr>
        <w:contextualSpacing/>
        <w:rPr>
          <w:lang w:eastAsia="en-US"/>
        </w:rPr>
      </w:pPr>
      <w:r>
        <w:rPr>
          <w:lang w:eastAsia="en-US"/>
        </w:rPr>
        <w:t>AHN</w:t>
      </w:r>
      <w:r w:rsidR="00E35081">
        <w:rPr>
          <w:lang w:eastAsia="en-US"/>
        </w:rPr>
        <w:t>, hoogteligging</w:t>
      </w:r>
      <w:r>
        <w:rPr>
          <w:lang w:eastAsia="en-US"/>
        </w:rPr>
        <w:t xml:space="preserve"> 2020</w:t>
      </w:r>
    </w:p>
    <w:p w:rsidR="001A5C9C" w:rsidRDefault="001A5C9C" w:rsidP="001A5C9C">
      <w:pPr>
        <w:pStyle w:val="Lijstalinea"/>
        <w:numPr>
          <w:ilvl w:val="0"/>
          <w:numId w:val="19"/>
        </w:numPr>
        <w:contextualSpacing/>
        <w:rPr>
          <w:lang w:eastAsia="en-US"/>
        </w:rPr>
      </w:pPr>
      <w:r>
        <w:rPr>
          <w:lang w:eastAsia="en-US"/>
        </w:rPr>
        <w:t>Verschilkaart 2009-2020</w:t>
      </w:r>
    </w:p>
    <w:p w:rsidR="001A5C9C" w:rsidRDefault="001A5C9C" w:rsidP="001A5C9C">
      <w:pPr>
        <w:spacing w:after="200" w:line="276" w:lineRule="auto"/>
        <w:jc w:val="left"/>
        <w:rPr>
          <w:lang w:eastAsia="en-US"/>
        </w:rPr>
      </w:pPr>
    </w:p>
    <w:p w:rsidR="001A5C9C" w:rsidRDefault="001A5C9C" w:rsidP="001A5C9C">
      <w:pPr>
        <w:jc w:val="left"/>
        <w:rPr>
          <w:lang w:eastAsia="en-US"/>
        </w:rPr>
      </w:pPr>
      <w:r>
        <w:rPr>
          <w:noProof/>
        </w:rPr>
        <w:lastRenderedPageBreak/>
        <w:drawing>
          <wp:inline distT="0" distB="0" distL="0" distR="0" wp14:anchorId="4562ED76" wp14:editId="7F3C9FE8">
            <wp:extent cx="5218591" cy="4320000"/>
            <wp:effectExtent l="0" t="0" r="1270" b="4445"/>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ord_beplant_lufo2009.jpg"/>
                    <pic:cNvPicPr/>
                  </pic:nvPicPr>
                  <pic:blipFill>
                    <a:blip r:embed="rId87">
                      <a:extLst>
                        <a:ext uri="{28A0092B-C50C-407E-A947-70E740481C1C}">
                          <a14:useLocalDpi xmlns:a14="http://schemas.microsoft.com/office/drawing/2010/main" val="0"/>
                        </a:ext>
                      </a:extLst>
                    </a:blip>
                    <a:stretch>
                      <a:fillRect/>
                    </a:stretch>
                  </pic:blipFill>
                  <pic:spPr>
                    <a:xfrm>
                      <a:off x="0" y="0"/>
                      <a:ext cx="5218591" cy="4320000"/>
                    </a:xfrm>
                    <a:prstGeom prst="rect">
                      <a:avLst/>
                    </a:prstGeom>
                  </pic:spPr>
                </pic:pic>
              </a:graphicData>
            </a:graphic>
          </wp:inline>
        </w:drawing>
      </w:r>
      <w:r>
        <w:rPr>
          <w:noProof/>
        </w:rPr>
        <w:drawing>
          <wp:inline distT="0" distB="0" distL="0" distR="0" wp14:anchorId="53CF7187" wp14:editId="584337C3">
            <wp:extent cx="5218590" cy="4320000"/>
            <wp:effectExtent l="0" t="0" r="1270" b="4445"/>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ord_beplant_lufo2020.jpg"/>
                    <pic:cNvPicPr/>
                  </pic:nvPicPr>
                  <pic:blipFill>
                    <a:blip r:embed="rId88">
                      <a:extLst>
                        <a:ext uri="{28A0092B-C50C-407E-A947-70E740481C1C}">
                          <a14:useLocalDpi xmlns:a14="http://schemas.microsoft.com/office/drawing/2010/main" val="0"/>
                        </a:ext>
                      </a:extLst>
                    </a:blip>
                    <a:stretch>
                      <a:fillRect/>
                    </a:stretch>
                  </pic:blipFill>
                  <pic:spPr>
                    <a:xfrm>
                      <a:off x="0" y="0"/>
                      <a:ext cx="5218590" cy="4320000"/>
                    </a:xfrm>
                    <a:prstGeom prst="rect">
                      <a:avLst/>
                    </a:prstGeom>
                  </pic:spPr>
                </pic:pic>
              </a:graphicData>
            </a:graphic>
          </wp:inline>
        </w:drawing>
      </w:r>
      <w:r w:rsidRPr="001A5C9C">
        <w:rPr>
          <w:lang w:eastAsia="en-US"/>
        </w:rPr>
        <w:t xml:space="preserve"> </w:t>
      </w:r>
    </w:p>
    <w:p w:rsidR="001A5C9C" w:rsidRDefault="001A5C9C" w:rsidP="001A5C9C">
      <w:pPr>
        <w:jc w:val="left"/>
        <w:rPr>
          <w:noProof/>
        </w:rPr>
      </w:pPr>
      <w:r>
        <w:rPr>
          <w:lang w:eastAsia="en-US"/>
        </w:rPr>
        <w:t>noord beplant</w:t>
      </w:r>
      <w:r>
        <w:rPr>
          <w:noProof/>
        </w:rPr>
        <w:t xml:space="preserve"> </w:t>
      </w:r>
    </w:p>
    <w:p w:rsidR="001A5C9C" w:rsidRDefault="001A5C9C" w:rsidP="001A5C9C">
      <w:pPr>
        <w:jc w:val="left"/>
        <w:rPr>
          <w:noProof/>
        </w:rPr>
      </w:pPr>
      <w:r>
        <w:rPr>
          <w:noProof/>
        </w:rPr>
        <w:lastRenderedPageBreak/>
        <w:drawing>
          <wp:inline distT="0" distB="0" distL="0" distR="0" wp14:anchorId="25BF0703" wp14:editId="2C7CC965">
            <wp:extent cx="5218590" cy="4320000"/>
            <wp:effectExtent l="0" t="0" r="1270" b="4445"/>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ord_beplant_ahn2009.jpg"/>
                    <pic:cNvPicPr/>
                  </pic:nvPicPr>
                  <pic:blipFill>
                    <a:blip r:embed="rId89">
                      <a:extLst>
                        <a:ext uri="{28A0092B-C50C-407E-A947-70E740481C1C}">
                          <a14:useLocalDpi xmlns:a14="http://schemas.microsoft.com/office/drawing/2010/main" val="0"/>
                        </a:ext>
                      </a:extLst>
                    </a:blip>
                    <a:stretch>
                      <a:fillRect/>
                    </a:stretch>
                  </pic:blipFill>
                  <pic:spPr>
                    <a:xfrm>
                      <a:off x="0" y="0"/>
                      <a:ext cx="5218590" cy="4320000"/>
                    </a:xfrm>
                    <a:prstGeom prst="rect">
                      <a:avLst/>
                    </a:prstGeom>
                  </pic:spPr>
                </pic:pic>
              </a:graphicData>
            </a:graphic>
          </wp:inline>
        </w:drawing>
      </w:r>
      <w:r>
        <w:rPr>
          <w:noProof/>
        </w:rPr>
        <w:drawing>
          <wp:inline distT="0" distB="0" distL="0" distR="0" wp14:anchorId="4A46F039" wp14:editId="1E7A8DF4">
            <wp:extent cx="5218590" cy="4320000"/>
            <wp:effectExtent l="0" t="0" r="1270" b="4445"/>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ord_beplant_ahn2020.jpg"/>
                    <pic:cNvPicPr/>
                  </pic:nvPicPr>
                  <pic:blipFill>
                    <a:blip r:embed="rId90">
                      <a:extLst>
                        <a:ext uri="{28A0092B-C50C-407E-A947-70E740481C1C}">
                          <a14:useLocalDpi xmlns:a14="http://schemas.microsoft.com/office/drawing/2010/main" val="0"/>
                        </a:ext>
                      </a:extLst>
                    </a:blip>
                    <a:stretch>
                      <a:fillRect/>
                    </a:stretch>
                  </pic:blipFill>
                  <pic:spPr>
                    <a:xfrm>
                      <a:off x="0" y="0"/>
                      <a:ext cx="5218590" cy="4320000"/>
                    </a:xfrm>
                    <a:prstGeom prst="rect">
                      <a:avLst/>
                    </a:prstGeom>
                  </pic:spPr>
                </pic:pic>
              </a:graphicData>
            </a:graphic>
          </wp:inline>
        </w:drawing>
      </w:r>
    </w:p>
    <w:p w:rsidR="001A5C9C" w:rsidRDefault="001A5C9C" w:rsidP="001A5C9C">
      <w:pPr>
        <w:jc w:val="left"/>
        <w:rPr>
          <w:lang w:eastAsia="en-US"/>
        </w:rPr>
      </w:pPr>
      <w:r>
        <w:rPr>
          <w:lang w:eastAsia="en-US"/>
        </w:rPr>
        <w:t>noord beplant</w:t>
      </w:r>
    </w:p>
    <w:p w:rsidR="001A5C9C" w:rsidRDefault="001A5C9C" w:rsidP="001A5C9C">
      <w:pPr>
        <w:jc w:val="left"/>
        <w:rPr>
          <w:lang w:eastAsia="en-US"/>
        </w:rPr>
      </w:pPr>
      <w:r>
        <w:rPr>
          <w:noProof/>
        </w:rPr>
        <w:lastRenderedPageBreak/>
        <w:drawing>
          <wp:inline distT="0" distB="0" distL="0" distR="0" wp14:anchorId="5EA49BE9" wp14:editId="6BFE246A">
            <wp:extent cx="5400000" cy="4470247"/>
            <wp:effectExtent l="0" t="0" r="0" b="6985"/>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ord_beplant_2009-2019.jpg"/>
                    <pic:cNvPicPr/>
                  </pic:nvPicPr>
                  <pic:blipFill>
                    <a:blip r:embed="rId91">
                      <a:extLst>
                        <a:ext uri="{28A0092B-C50C-407E-A947-70E740481C1C}">
                          <a14:useLocalDpi xmlns:a14="http://schemas.microsoft.com/office/drawing/2010/main" val="0"/>
                        </a:ext>
                      </a:extLst>
                    </a:blip>
                    <a:stretch>
                      <a:fillRect/>
                    </a:stretch>
                  </pic:blipFill>
                  <pic:spPr>
                    <a:xfrm>
                      <a:off x="0" y="0"/>
                      <a:ext cx="5400000" cy="4470247"/>
                    </a:xfrm>
                    <a:prstGeom prst="rect">
                      <a:avLst/>
                    </a:prstGeom>
                  </pic:spPr>
                </pic:pic>
              </a:graphicData>
            </a:graphic>
          </wp:inline>
        </w:drawing>
      </w:r>
      <w:r w:rsidRPr="001A5C9C">
        <w:rPr>
          <w:lang w:eastAsia="en-US"/>
        </w:rPr>
        <w:t xml:space="preserve"> </w:t>
      </w:r>
      <w:r>
        <w:rPr>
          <w:lang w:eastAsia="en-US"/>
        </w:rPr>
        <w:t>noord beplant</w:t>
      </w:r>
    </w:p>
    <w:p w:rsidR="001A5C9C" w:rsidRDefault="001A5C9C" w:rsidP="001A5C9C">
      <w:pPr>
        <w:jc w:val="left"/>
        <w:rPr>
          <w:lang w:eastAsia="en-US"/>
        </w:rPr>
      </w:pPr>
      <w:r>
        <w:rPr>
          <w:noProof/>
        </w:rPr>
        <w:lastRenderedPageBreak/>
        <w:drawing>
          <wp:inline distT="0" distB="0" distL="0" distR="0" wp14:anchorId="0FC7F07F" wp14:editId="0461E087">
            <wp:extent cx="5218590" cy="4320000"/>
            <wp:effectExtent l="0" t="0" r="1270" b="4445"/>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ord_halfbeplant_lufo2009.jpg"/>
                    <pic:cNvPicPr/>
                  </pic:nvPicPr>
                  <pic:blipFill>
                    <a:blip r:embed="rId92">
                      <a:extLst>
                        <a:ext uri="{28A0092B-C50C-407E-A947-70E740481C1C}">
                          <a14:useLocalDpi xmlns:a14="http://schemas.microsoft.com/office/drawing/2010/main" val="0"/>
                        </a:ext>
                      </a:extLst>
                    </a:blip>
                    <a:stretch>
                      <a:fillRect/>
                    </a:stretch>
                  </pic:blipFill>
                  <pic:spPr>
                    <a:xfrm>
                      <a:off x="0" y="0"/>
                      <a:ext cx="5218590" cy="4320000"/>
                    </a:xfrm>
                    <a:prstGeom prst="rect">
                      <a:avLst/>
                    </a:prstGeom>
                  </pic:spPr>
                </pic:pic>
              </a:graphicData>
            </a:graphic>
          </wp:inline>
        </w:drawing>
      </w:r>
      <w:r>
        <w:rPr>
          <w:noProof/>
        </w:rPr>
        <w:drawing>
          <wp:inline distT="0" distB="0" distL="0" distR="0" wp14:anchorId="39EF4AD9" wp14:editId="2C173C54">
            <wp:extent cx="5218590" cy="4320000"/>
            <wp:effectExtent l="0" t="0" r="1270" b="4445"/>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ord_halfbeplant_lufo2020.jpg"/>
                    <pic:cNvPicPr/>
                  </pic:nvPicPr>
                  <pic:blipFill>
                    <a:blip r:embed="rId93">
                      <a:extLst>
                        <a:ext uri="{28A0092B-C50C-407E-A947-70E740481C1C}">
                          <a14:useLocalDpi xmlns:a14="http://schemas.microsoft.com/office/drawing/2010/main" val="0"/>
                        </a:ext>
                      </a:extLst>
                    </a:blip>
                    <a:stretch>
                      <a:fillRect/>
                    </a:stretch>
                  </pic:blipFill>
                  <pic:spPr>
                    <a:xfrm>
                      <a:off x="0" y="0"/>
                      <a:ext cx="5218590" cy="4320000"/>
                    </a:xfrm>
                    <a:prstGeom prst="rect">
                      <a:avLst/>
                    </a:prstGeom>
                  </pic:spPr>
                </pic:pic>
              </a:graphicData>
            </a:graphic>
          </wp:inline>
        </w:drawing>
      </w:r>
      <w:r w:rsidRPr="001A5C9C">
        <w:rPr>
          <w:lang w:eastAsia="en-US"/>
        </w:rPr>
        <w:t xml:space="preserve"> </w:t>
      </w:r>
    </w:p>
    <w:p w:rsidR="001A5C9C" w:rsidRDefault="001A5C9C" w:rsidP="001A5C9C">
      <w:pPr>
        <w:jc w:val="left"/>
        <w:rPr>
          <w:noProof/>
        </w:rPr>
      </w:pPr>
      <w:r>
        <w:rPr>
          <w:lang w:eastAsia="en-US"/>
        </w:rPr>
        <w:t>noord half beplant</w:t>
      </w:r>
      <w:r>
        <w:rPr>
          <w:noProof/>
        </w:rPr>
        <w:t xml:space="preserve"> </w:t>
      </w:r>
    </w:p>
    <w:p w:rsidR="001A5C9C" w:rsidRDefault="001A5C9C" w:rsidP="001A5C9C">
      <w:pPr>
        <w:jc w:val="left"/>
        <w:rPr>
          <w:noProof/>
        </w:rPr>
      </w:pPr>
      <w:r>
        <w:rPr>
          <w:noProof/>
        </w:rPr>
        <w:lastRenderedPageBreak/>
        <w:drawing>
          <wp:inline distT="0" distB="0" distL="0" distR="0" wp14:anchorId="12721FA9" wp14:editId="3F355243">
            <wp:extent cx="5218590" cy="4320000"/>
            <wp:effectExtent l="0" t="0" r="1270" b="4445"/>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ord_halfbeplant_ahn2009.jpg"/>
                    <pic:cNvPicPr/>
                  </pic:nvPicPr>
                  <pic:blipFill>
                    <a:blip r:embed="rId94">
                      <a:extLst>
                        <a:ext uri="{28A0092B-C50C-407E-A947-70E740481C1C}">
                          <a14:useLocalDpi xmlns:a14="http://schemas.microsoft.com/office/drawing/2010/main" val="0"/>
                        </a:ext>
                      </a:extLst>
                    </a:blip>
                    <a:stretch>
                      <a:fillRect/>
                    </a:stretch>
                  </pic:blipFill>
                  <pic:spPr>
                    <a:xfrm>
                      <a:off x="0" y="0"/>
                      <a:ext cx="5218590" cy="4320000"/>
                    </a:xfrm>
                    <a:prstGeom prst="rect">
                      <a:avLst/>
                    </a:prstGeom>
                  </pic:spPr>
                </pic:pic>
              </a:graphicData>
            </a:graphic>
          </wp:inline>
        </w:drawing>
      </w:r>
      <w:r>
        <w:rPr>
          <w:noProof/>
        </w:rPr>
        <w:drawing>
          <wp:inline distT="0" distB="0" distL="0" distR="0" wp14:anchorId="7BA1B332" wp14:editId="056483B9">
            <wp:extent cx="5218590" cy="4320000"/>
            <wp:effectExtent l="0" t="0" r="1270" b="4445"/>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ord_halfbeplant_ahn2020.jpg"/>
                    <pic:cNvPicPr/>
                  </pic:nvPicPr>
                  <pic:blipFill>
                    <a:blip r:embed="rId95">
                      <a:extLst>
                        <a:ext uri="{28A0092B-C50C-407E-A947-70E740481C1C}">
                          <a14:useLocalDpi xmlns:a14="http://schemas.microsoft.com/office/drawing/2010/main" val="0"/>
                        </a:ext>
                      </a:extLst>
                    </a:blip>
                    <a:stretch>
                      <a:fillRect/>
                    </a:stretch>
                  </pic:blipFill>
                  <pic:spPr>
                    <a:xfrm>
                      <a:off x="0" y="0"/>
                      <a:ext cx="5218590" cy="4320000"/>
                    </a:xfrm>
                    <a:prstGeom prst="rect">
                      <a:avLst/>
                    </a:prstGeom>
                  </pic:spPr>
                </pic:pic>
              </a:graphicData>
            </a:graphic>
          </wp:inline>
        </w:drawing>
      </w:r>
    </w:p>
    <w:p w:rsidR="001A5C9C" w:rsidRDefault="001A5C9C" w:rsidP="001A5C9C">
      <w:pPr>
        <w:jc w:val="left"/>
        <w:rPr>
          <w:lang w:eastAsia="en-US"/>
        </w:rPr>
      </w:pPr>
      <w:r>
        <w:rPr>
          <w:lang w:eastAsia="en-US"/>
        </w:rPr>
        <w:t>noord half beplant</w:t>
      </w:r>
    </w:p>
    <w:p w:rsidR="001A5C9C" w:rsidRDefault="001A5C9C" w:rsidP="001A5C9C">
      <w:pPr>
        <w:jc w:val="left"/>
        <w:rPr>
          <w:lang w:eastAsia="en-US"/>
        </w:rPr>
      </w:pPr>
      <w:r>
        <w:rPr>
          <w:noProof/>
        </w:rPr>
        <w:lastRenderedPageBreak/>
        <w:drawing>
          <wp:inline distT="0" distB="0" distL="0" distR="0" wp14:anchorId="7C1DFBBD" wp14:editId="254F6FF5">
            <wp:extent cx="5400000" cy="4470247"/>
            <wp:effectExtent l="0" t="0" r="0" b="6985"/>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ord_halfbeplant_2009-2019.jpg"/>
                    <pic:cNvPicPr/>
                  </pic:nvPicPr>
                  <pic:blipFill>
                    <a:blip r:embed="rId96">
                      <a:extLst>
                        <a:ext uri="{28A0092B-C50C-407E-A947-70E740481C1C}">
                          <a14:useLocalDpi xmlns:a14="http://schemas.microsoft.com/office/drawing/2010/main" val="0"/>
                        </a:ext>
                      </a:extLst>
                    </a:blip>
                    <a:stretch>
                      <a:fillRect/>
                    </a:stretch>
                  </pic:blipFill>
                  <pic:spPr>
                    <a:xfrm>
                      <a:off x="0" y="0"/>
                      <a:ext cx="5400000" cy="4470247"/>
                    </a:xfrm>
                    <a:prstGeom prst="rect">
                      <a:avLst/>
                    </a:prstGeom>
                  </pic:spPr>
                </pic:pic>
              </a:graphicData>
            </a:graphic>
          </wp:inline>
        </w:drawing>
      </w:r>
      <w:r w:rsidRPr="001A5C9C">
        <w:rPr>
          <w:lang w:eastAsia="en-US"/>
        </w:rPr>
        <w:t xml:space="preserve"> </w:t>
      </w:r>
      <w:r>
        <w:rPr>
          <w:lang w:eastAsia="en-US"/>
        </w:rPr>
        <w:t>noord half beplant</w:t>
      </w:r>
    </w:p>
    <w:p w:rsidR="001A5C9C" w:rsidRDefault="001A5C9C" w:rsidP="001A5C9C">
      <w:pPr>
        <w:jc w:val="left"/>
        <w:rPr>
          <w:lang w:eastAsia="en-US"/>
        </w:rPr>
      </w:pPr>
      <w:r>
        <w:rPr>
          <w:noProof/>
        </w:rPr>
        <w:lastRenderedPageBreak/>
        <w:drawing>
          <wp:inline distT="0" distB="0" distL="0" distR="0" wp14:anchorId="7386CBDD" wp14:editId="1547D087">
            <wp:extent cx="5218590" cy="4320000"/>
            <wp:effectExtent l="0" t="0" r="1270" b="4445"/>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den_lufo2009.jpg"/>
                    <pic:cNvPicPr/>
                  </pic:nvPicPr>
                  <pic:blipFill>
                    <a:blip r:embed="rId97">
                      <a:extLst>
                        <a:ext uri="{28A0092B-C50C-407E-A947-70E740481C1C}">
                          <a14:useLocalDpi xmlns:a14="http://schemas.microsoft.com/office/drawing/2010/main" val="0"/>
                        </a:ext>
                      </a:extLst>
                    </a:blip>
                    <a:stretch>
                      <a:fillRect/>
                    </a:stretch>
                  </pic:blipFill>
                  <pic:spPr>
                    <a:xfrm>
                      <a:off x="0" y="0"/>
                      <a:ext cx="5218590" cy="4320000"/>
                    </a:xfrm>
                    <a:prstGeom prst="rect">
                      <a:avLst/>
                    </a:prstGeom>
                  </pic:spPr>
                </pic:pic>
              </a:graphicData>
            </a:graphic>
          </wp:inline>
        </w:drawing>
      </w:r>
      <w:r>
        <w:rPr>
          <w:noProof/>
        </w:rPr>
        <w:drawing>
          <wp:inline distT="0" distB="0" distL="0" distR="0" wp14:anchorId="7F178C9A" wp14:editId="4579EDAD">
            <wp:extent cx="5218590" cy="4320000"/>
            <wp:effectExtent l="0" t="0" r="1270" b="4445"/>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den_lufo2020.jpg"/>
                    <pic:cNvPicPr/>
                  </pic:nvPicPr>
                  <pic:blipFill>
                    <a:blip r:embed="rId98">
                      <a:extLst>
                        <a:ext uri="{28A0092B-C50C-407E-A947-70E740481C1C}">
                          <a14:useLocalDpi xmlns:a14="http://schemas.microsoft.com/office/drawing/2010/main" val="0"/>
                        </a:ext>
                      </a:extLst>
                    </a:blip>
                    <a:stretch>
                      <a:fillRect/>
                    </a:stretch>
                  </pic:blipFill>
                  <pic:spPr>
                    <a:xfrm>
                      <a:off x="0" y="0"/>
                      <a:ext cx="5218590" cy="4320000"/>
                    </a:xfrm>
                    <a:prstGeom prst="rect">
                      <a:avLst/>
                    </a:prstGeom>
                  </pic:spPr>
                </pic:pic>
              </a:graphicData>
            </a:graphic>
          </wp:inline>
        </w:drawing>
      </w:r>
      <w:r w:rsidRPr="001A5C9C">
        <w:rPr>
          <w:lang w:eastAsia="en-US"/>
        </w:rPr>
        <w:t xml:space="preserve"> </w:t>
      </w:r>
    </w:p>
    <w:p w:rsidR="001A5C9C" w:rsidRDefault="001A5C9C" w:rsidP="001A5C9C">
      <w:pPr>
        <w:jc w:val="left"/>
        <w:rPr>
          <w:lang w:eastAsia="en-US"/>
        </w:rPr>
      </w:pPr>
      <w:r>
        <w:rPr>
          <w:lang w:eastAsia="en-US"/>
        </w:rPr>
        <w:t xml:space="preserve">midden beplant, zuid </w:t>
      </w:r>
    </w:p>
    <w:p w:rsidR="001A5C9C" w:rsidRDefault="001A5C9C" w:rsidP="001A5C9C">
      <w:pPr>
        <w:jc w:val="left"/>
        <w:rPr>
          <w:lang w:eastAsia="en-US"/>
        </w:rPr>
      </w:pPr>
      <w:r>
        <w:rPr>
          <w:noProof/>
        </w:rPr>
        <w:lastRenderedPageBreak/>
        <w:drawing>
          <wp:inline distT="0" distB="0" distL="0" distR="0" wp14:anchorId="719FD7E4" wp14:editId="1C2A4210">
            <wp:extent cx="5218590" cy="4320000"/>
            <wp:effectExtent l="0" t="0" r="1270" b="4445"/>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den_ahn2009.jpg"/>
                    <pic:cNvPicPr/>
                  </pic:nvPicPr>
                  <pic:blipFill>
                    <a:blip r:embed="rId99">
                      <a:extLst>
                        <a:ext uri="{28A0092B-C50C-407E-A947-70E740481C1C}">
                          <a14:useLocalDpi xmlns:a14="http://schemas.microsoft.com/office/drawing/2010/main" val="0"/>
                        </a:ext>
                      </a:extLst>
                    </a:blip>
                    <a:stretch>
                      <a:fillRect/>
                    </a:stretch>
                  </pic:blipFill>
                  <pic:spPr>
                    <a:xfrm>
                      <a:off x="0" y="0"/>
                      <a:ext cx="5218590" cy="4320000"/>
                    </a:xfrm>
                    <a:prstGeom prst="rect">
                      <a:avLst/>
                    </a:prstGeom>
                  </pic:spPr>
                </pic:pic>
              </a:graphicData>
            </a:graphic>
          </wp:inline>
        </w:drawing>
      </w:r>
      <w:r>
        <w:rPr>
          <w:noProof/>
        </w:rPr>
        <w:drawing>
          <wp:inline distT="0" distB="0" distL="0" distR="0" wp14:anchorId="1C351996" wp14:editId="3C2344B1">
            <wp:extent cx="5218590" cy="4320000"/>
            <wp:effectExtent l="0" t="0" r="1270" b="4445"/>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den_ahn2020.jpg"/>
                    <pic:cNvPicPr/>
                  </pic:nvPicPr>
                  <pic:blipFill>
                    <a:blip r:embed="rId100">
                      <a:extLst>
                        <a:ext uri="{28A0092B-C50C-407E-A947-70E740481C1C}">
                          <a14:useLocalDpi xmlns:a14="http://schemas.microsoft.com/office/drawing/2010/main" val="0"/>
                        </a:ext>
                      </a:extLst>
                    </a:blip>
                    <a:stretch>
                      <a:fillRect/>
                    </a:stretch>
                  </pic:blipFill>
                  <pic:spPr>
                    <a:xfrm>
                      <a:off x="0" y="0"/>
                      <a:ext cx="5218590" cy="4320000"/>
                    </a:xfrm>
                    <a:prstGeom prst="rect">
                      <a:avLst/>
                    </a:prstGeom>
                  </pic:spPr>
                </pic:pic>
              </a:graphicData>
            </a:graphic>
          </wp:inline>
        </w:drawing>
      </w:r>
    </w:p>
    <w:p w:rsidR="001A5C9C" w:rsidRDefault="001A5C9C" w:rsidP="001A5C9C">
      <w:pPr>
        <w:jc w:val="left"/>
        <w:rPr>
          <w:lang w:eastAsia="en-US"/>
        </w:rPr>
      </w:pPr>
      <w:r>
        <w:rPr>
          <w:lang w:eastAsia="en-US"/>
        </w:rPr>
        <w:t xml:space="preserve">midden beplant, zuid </w:t>
      </w:r>
    </w:p>
    <w:p w:rsidR="001A5C9C" w:rsidRDefault="001A5C9C" w:rsidP="001A5C9C">
      <w:pPr>
        <w:jc w:val="left"/>
        <w:rPr>
          <w:lang w:eastAsia="en-US"/>
        </w:rPr>
      </w:pPr>
      <w:r>
        <w:rPr>
          <w:noProof/>
        </w:rPr>
        <w:lastRenderedPageBreak/>
        <w:drawing>
          <wp:inline distT="0" distB="0" distL="0" distR="0" wp14:anchorId="300F12CB" wp14:editId="4D50BD14">
            <wp:extent cx="5400000" cy="4470247"/>
            <wp:effectExtent l="0" t="0" r="0" b="6985"/>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den_2009-2019.jpg"/>
                    <pic:cNvPicPr/>
                  </pic:nvPicPr>
                  <pic:blipFill>
                    <a:blip r:embed="rId101">
                      <a:extLst>
                        <a:ext uri="{28A0092B-C50C-407E-A947-70E740481C1C}">
                          <a14:useLocalDpi xmlns:a14="http://schemas.microsoft.com/office/drawing/2010/main" val="0"/>
                        </a:ext>
                      </a:extLst>
                    </a:blip>
                    <a:stretch>
                      <a:fillRect/>
                    </a:stretch>
                  </pic:blipFill>
                  <pic:spPr>
                    <a:xfrm>
                      <a:off x="0" y="0"/>
                      <a:ext cx="5400000" cy="4470247"/>
                    </a:xfrm>
                    <a:prstGeom prst="rect">
                      <a:avLst/>
                    </a:prstGeom>
                  </pic:spPr>
                </pic:pic>
              </a:graphicData>
            </a:graphic>
          </wp:inline>
        </w:drawing>
      </w:r>
      <w:r w:rsidRPr="001A5C9C">
        <w:rPr>
          <w:lang w:eastAsia="en-US"/>
        </w:rPr>
        <w:t xml:space="preserve"> </w:t>
      </w:r>
      <w:r>
        <w:rPr>
          <w:lang w:eastAsia="en-US"/>
        </w:rPr>
        <w:t>midden beplant, zuid</w:t>
      </w:r>
    </w:p>
    <w:p w:rsidR="001A5C9C" w:rsidRDefault="001A5C9C" w:rsidP="001A5C9C">
      <w:pPr>
        <w:jc w:val="left"/>
        <w:rPr>
          <w:lang w:eastAsia="en-US"/>
        </w:rPr>
      </w:pPr>
      <w:r>
        <w:rPr>
          <w:noProof/>
        </w:rPr>
        <w:lastRenderedPageBreak/>
        <w:drawing>
          <wp:inline distT="0" distB="0" distL="0" distR="0" wp14:anchorId="2D727F1C" wp14:editId="1C831CA8">
            <wp:extent cx="5218590" cy="4320000"/>
            <wp:effectExtent l="0" t="0" r="1270" b="4445"/>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id_beplant_lufo2009.jpg"/>
                    <pic:cNvPicPr/>
                  </pic:nvPicPr>
                  <pic:blipFill>
                    <a:blip r:embed="rId102">
                      <a:extLst>
                        <a:ext uri="{28A0092B-C50C-407E-A947-70E740481C1C}">
                          <a14:useLocalDpi xmlns:a14="http://schemas.microsoft.com/office/drawing/2010/main" val="0"/>
                        </a:ext>
                      </a:extLst>
                    </a:blip>
                    <a:stretch>
                      <a:fillRect/>
                    </a:stretch>
                  </pic:blipFill>
                  <pic:spPr>
                    <a:xfrm>
                      <a:off x="0" y="0"/>
                      <a:ext cx="5218590" cy="4320000"/>
                    </a:xfrm>
                    <a:prstGeom prst="rect">
                      <a:avLst/>
                    </a:prstGeom>
                  </pic:spPr>
                </pic:pic>
              </a:graphicData>
            </a:graphic>
          </wp:inline>
        </w:drawing>
      </w:r>
      <w:r>
        <w:rPr>
          <w:noProof/>
        </w:rPr>
        <w:drawing>
          <wp:inline distT="0" distB="0" distL="0" distR="0" wp14:anchorId="6CEF1772" wp14:editId="2B635605">
            <wp:extent cx="5218590" cy="4320000"/>
            <wp:effectExtent l="0" t="0" r="1270" b="4445"/>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id_beplant_lufo2020.jpg"/>
                    <pic:cNvPicPr/>
                  </pic:nvPicPr>
                  <pic:blipFill>
                    <a:blip r:embed="rId103">
                      <a:extLst>
                        <a:ext uri="{28A0092B-C50C-407E-A947-70E740481C1C}">
                          <a14:useLocalDpi xmlns:a14="http://schemas.microsoft.com/office/drawing/2010/main" val="0"/>
                        </a:ext>
                      </a:extLst>
                    </a:blip>
                    <a:stretch>
                      <a:fillRect/>
                    </a:stretch>
                  </pic:blipFill>
                  <pic:spPr>
                    <a:xfrm>
                      <a:off x="0" y="0"/>
                      <a:ext cx="5218590" cy="4320000"/>
                    </a:xfrm>
                    <a:prstGeom prst="rect">
                      <a:avLst/>
                    </a:prstGeom>
                  </pic:spPr>
                </pic:pic>
              </a:graphicData>
            </a:graphic>
          </wp:inline>
        </w:drawing>
      </w:r>
    </w:p>
    <w:p w:rsidR="001A5C9C" w:rsidRDefault="001A5C9C" w:rsidP="001A5C9C">
      <w:pPr>
        <w:jc w:val="left"/>
        <w:rPr>
          <w:lang w:eastAsia="en-US"/>
        </w:rPr>
      </w:pPr>
      <w:r w:rsidRPr="001A5C9C">
        <w:rPr>
          <w:lang w:eastAsia="en-US"/>
        </w:rPr>
        <w:t xml:space="preserve"> </w:t>
      </w:r>
      <w:r>
        <w:rPr>
          <w:lang w:eastAsia="en-US"/>
        </w:rPr>
        <w:t>zuid beplant</w:t>
      </w:r>
    </w:p>
    <w:p w:rsidR="001A5C9C" w:rsidRDefault="001A5C9C" w:rsidP="001A5C9C">
      <w:pPr>
        <w:jc w:val="left"/>
        <w:rPr>
          <w:noProof/>
        </w:rPr>
      </w:pPr>
      <w:r>
        <w:rPr>
          <w:noProof/>
        </w:rPr>
        <w:lastRenderedPageBreak/>
        <w:t xml:space="preserve"> </w:t>
      </w:r>
      <w:r>
        <w:rPr>
          <w:noProof/>
        </w:rPr>
        <w:drawing>
          <wp:inline distT="0" distB="0" distL="0" distR="0" wp14:anchorId="1CE7BCFC" wp14:editId="0149C7BF">
            <wp:extent cx="5218590" cy="4320000"/>
            <wp:effectExtent l="0" t="0" r="1270" b="4445"/>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id_beplant_ahn2009.jpg"/>
                    <pic:cNvPicPr/>
                  </pic:nvPicPr>
                  <pic:blipFill>
                    <a:blip r:embed="rId104">
                      <a:extLst>
                        <a:ext uri="{28A0092B-C50C-407E-A947-70E740481C1C}">
                          <a14:useLocalDpi xmlns:a14="http://schemas.microsoft.com/office/drawing/2010/main" val="0"/>
                        </a:ext>
                      </a:extLst>
                    </a:blip>
                    <a:stretch>
                      <a:fillRect/>
                    </a:stretch>
                  </pic:blipFill>
                  <pic:spPr>
                    <a:xfrm>
                      <a:off x="0" y="0"/>
                      <a:ext cx="5218590" cy="4320000"/>
                    </a:xfrm>
                    <a:prstGeom prst="rect">
                      <a:avLst/>
                    </a:prstGeom>
                  </pic:spPr>
                </pic:pic>
              </a:graphicData>
            </a:graphic>
          </wp:inline>
        </w:drawing>
      </w:r>
      <w:r>
        <w:rPr>
          <w:noProof/>
        </w:rPr>
        <w:drawing>
          <wp:inline distT="0" distB="0" distL="0" distR="0" wp14:anchorId="0680A6B5" wp14:editId="108829B3">
            <wp:extent cx="5218590" cy="4320000"/>
            <wp:effectExtent l="0" t="0" r="1270" b="4445"/>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id_beplant_ahn2020.jpg"/>
                    <pic:cNvPicPr/>
                  </pic:nvPicPr>
                  <pic:blipFill>
                    <a:blip r:embed="rId105">
                      <a:extLst>
                        <a:ext uri="{28A0092B-C50C-407E-A947-70E740481C1C}">
                          <a14:useLocalDpi xmlns:a14="http://schemas.microsoft.com/office/drawing/2010/main" val="0"/>
                        </a:ext>
                      </a:extLst>
                    </a:blip>
                    <a:stretch>
                      <a:fillRect/>
                    </a:stretch>
                  </pic:blipFill>
                  <pic:spPr>
                    <a:xfrm>
                      <a:off x="0" y="0"/>
                      <a:ext cx="5218590" cy="4320000"/>
                    </a:xfrm>
                    <a:prstGeom prst="rect">
                      <a:avLst/>
                    </a:prstGeom>
                  </pic:spPr>
                </pic:pic>
              </a:graphicData>
            </a:graphic>
          </wp:inline>
        </w:drawing>
      </w:r>
    </w:p>
    <w:p w:rsidR="001A5C9C" w:rsidRDefault="001A5C9C" w:rsidP="001A5C9C">
      <w:pPr>
        <w:jc w:val="left"/>
        <w:rPr>
          <w:lang w:eastAsia="en-US"/>
        </w:rPr>
      </w:pPr>
      <w:r>
        <w:rPr>
          <w:lang w:eastAsia="en-US"/>
        </w:rPr>
        <w:t>zuid beplant</w:t>
      </w:r>
    </w:p>
    <w:p w:rsidR="001A5C9C" w:rsidRDefault="001A5C9C" w:rsidP="001A5C9C">
      <w:pPr>
        <w:spacing w:after="200" w:line="276" w:lineRule="auto"/>
        <w:jc w:val="left"/>
        <w:rPr>
          <w:lang w:eastAsia="en-US"/>
        </w:rPr>
      </w:pPr>
    </w:p>
    <w:p w:rsidR="001A5C9C" w:rsidRDefault="001A5C9C" w:rsidP="001A5C9C">
      <w:pPr>
        <w:spacing w:after="200" w:line="276" w:lineRule="auto"/>
        <w:jc w:val="left"/>
        <w:rPr>
          <w:lang w:eastAsia="en-US"/>
        </w:rPr>
      </w:pPr>
      <w:r>
        <w:rPr>
          <w:noProof/>
        </w:rPr>
        <w:drawing>
          <wp:inline distT="0" distB="0" distL="0" distR="0" wp14:anchorId="4CF03181" wp14:editId="35A7EF6A">
            <wp:extent cx="5400000" cy="4470247"/>
            <wp:effectExtent l="0" t="0" r="0" b="6985"/>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id_beplant_2009-2019.jpg"/>
                    <pic:cNvPicPr/>
                  </pic:nvPicPr>
                  <pic:blipFill>
                    <a:blip r:embed="rId106">
                      <a:extLst>
                        <a:ext uri="{28A0092B-C50C-407E-A947-70E740481C1C}">
                          <a14:useLocalDpi xmlns:a14="http://schemas.microsoft.com/office/drawing/2010/main" val="0"/>
                        </a:ext>
                      </a:extLst>
                    </a:blip>
                    <a:stretch>
                      <a:fillRect/>
                    </a:stretch>
                  </pic:blipFill>
                  <pic:spPr>
                    <a:xfrm>
                      <a:off x="0" y="0"/>
                      <a:ext cx="5400000" cy="4470247"/>
                    </a:xfrm>
                    <a:prstGeom prst="rect">
                      <a:avLst/>
                    </a:prstGeom>
                  </pic:spPr>
                </pic:pic>
              </a:graphicData>
            </a:graphic>
          </wp:inline>
        </w:drawing>
      </w:r>
      <w:r w:rsidRPr="001A5C9C">
        <w:rPr>
          <w:lang w:eastAsia="en-US"/>
        </w:rPr>
        <w:t xml:space="preserve"> </w:t>
      </w:r>
    </w:p>
    <w:p w:rsidR="00647D13" w:rsidRPr="00F8709C" w:rsidRDefault="00647D13" w:rsidP="00647D13">
      <w:pPr>
        <w:spacing w:after="200" w:line="276" w:lineRule="auto"/>
        <w:jc w:val="left"/>
      </w:pPr>
      <w:r>
        <w:rPr>
          <w:lang w:eastAsia="en-US"/>
        </w:rPr>
        <w:t xml:space="preserve">zuid beplant </w:t>
      </w:r>
    </w:p>
    <w:sectPr w:rsidR="00647D13" w:rsidRPr="00F8709C" w:rsidSect="00B273B0">
      <w:footnotePr>
        <w:pos w:val="beneathText"/>
      </w:footnotePr>
      <w:type w:val="oddPage"/>
      <w:pgSz w:w="11906" w:h="16838" w:code="9"/>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2" w:author="Bas" w:date="2020-08-27T11:31:00Z" w:initials="BA">
    <w:p w:rsidR="009A27A2" w:rsidRPr="00F8147F" w:rsidRDefault="009A27A2" w:rsidP="00B0434B">
      <w:pPr>
        <w:rPr>
          <w:lang w:eastAsia="en-US"/>
        </w:rPr>
      </w:pPr>
      <w:r>
        <w:rPr>
          <w:rStyle w:val="Verwijzingopmerking"/>
        </w:rPr>
        <w:annotationRef/>
      </w:r>
      <w:r w:rsidRPr="00F8147F">
        <w:rPr>
          <w:lang w:eastAsia="en-US"/>
        </w:rPr>
        <w:t xml:space="preserve">ShoreT6-zm_2019b_i geeft onjuiste resultaten rondom de watertjes. Door het interpoleren om lege cellen op te vullen van zm_2019b komt er rondom de watertjes een strook waarbij de hoogte van de laatste data waar net geen water staat naar binnen wordt </w:t>
      </w:r>
      <w:proofErr w:type="spellStart"/>
      <w:r w:rsidRPr="00F8147F">
        <w:rPr>
          <w:lang w:eastAsia="en-US"/>
        </w:rPr>
        <w:t>geinterpoleerd</w:t>
      </w:r>
      <w:proofErr w:type="spellEnd"/>
      <w:r w:rsidRPr="00F8147F">
        <w:rPr>
          <w:lang w:eastAsia="en-US"/>
        </w:rPr>
        <w:t xml:space="preserve">, het lijkt dus of er een hogere strook ligt, maar dat is puur een interpolatie effect. De </w:t>
      </w:r>
      <w:proofErr w:type="spellStart"/>
      <w:r w:rsidRPr="00F8147F">
        <w:rPr>
          <w:lang w:eastAsia="en-US"/>
        </w:rPr>
        <w:t>NoData</w:t>
      </w:r>
      <w:proofErr w:type="spellEnd"/>
      <w:r w:rsidRPr="00F8147F">
        <w:rPr>
          <w:lang w:eastAsia="en-US"/>
        </w:rPr>
        <w:t xml:space="preserve"> van de watertjes wordt vanaf de rand opgevuld. Daarom verschilkaart ook berekend met oorspronkelijke bestand zm_2019b en T6, die wel is </w:t>
      </w:r>
      <w:proofErr w:type="spellStart"/>
      <w:r w:rsidRPr="00F8147F">
        <w:rPr>
          <w:lang w:eastAsia="en-US"/>
        </w:rPr>
        <w:t>geresampled</w:t>
      </w:r>
      <w:proofErr w:type="spellEnd"/>
      <w:r w:rsidRPr="00F8147F">
        <w:rPr>
          <w:lang w:eastAsia="en-US"/>
        </w:rPr>
        <w:t xml:space="preserve"> naar 2x2m</w:t>
      </w:r>
      <w:r w:rsidRPr="00F8147F">
        <w:rPr>
          <w:vertAlign w:val="superscript"/>
          <w:lang w:eastAsia="en-US"/>
        </w:rPr>
        <w:t>2</w:t>
      </w:r>
      <w:r w:rsidRPr="00F8147F">
        <w:rPr>
          <w:lang w:eastAsia="en-US"/>
        </w:rPr>
        <w:t xml:space="preserve"> om het </w:t>
      </w:r>
      <w:proofErr w:type="spellStart"/>
      <w:r w:rsidRPr="00F8147F">
        <w:rPr>
          <w:lang w:eastAsia="en-US"/>
        </w:rPr>
        <w:t>grid</w:t>
      </w:r>
      <w:proofErr w:type="spellEnd"/>
      <w:r w:rsidRPr="00F8147F">
        <w:rPr>
          <w:lang w:eastAsia="en-US"/>
        </w:rPr>
        <w:t xml:space="preserve"> gelijk te maken.</w:t>
      </w:r>
    </w:p>
    <w:p w:rsidR="009A27A2" w:rsidRDefault="009A27A2" w:rsidP="00B0434B">
      <w:pPr>
        <w:rPr>
          <w:lang w:eastAsia="en-US"/>
        </w:rPr>
      </w:pPr>
      <w:r w:rsidRPr="00F8147F">
        <w:rPr>
          <w:lang w:eastAsia="en-US"/>
        </w:rPr>
        <w:t xml:space="preserve">Voor de verschilkaart in de vallei dus zm_2019b gebruiken, niet de </w:t>
      </w:r>
      <w:proofErr w:type="spellStart"/>
      <w:r w:rsidRPr="00F8147F">
        <w:rPr>
          <w:lang w:eastAsia="en-US"/>
        </w:rPr>
        <w:t>geinterpoleerde</w:t>
      </w:r>
      <w:proofErr w:type="spellEnd"/>
      <w:r w:rsidRPr="00F8147F">
        <w:rPr>
          <w:lang w:eastAsia="en-US"/>
        </w:rPr>
        <w:t xml:space="preserve"> versie. Voor T5 en T6 van </w:t>
      </w:r>
      <w:proofErr w:type="spellStart"/>
      <w:r w:rsidRPr="00F8147F">
        <w:rPr>
          <w:lang w:eastAsia="en-US"/>
        </w:rPr>
        <w:t>shore</w:t>
      </w:r>
      <w:proofErr w:type="spellEnd"/>
      <w:r w:rsidRPr="00F8147F">
        <w:rPr>
          <w:lang w:eastAsia="en-US"/>
        </w:rPr>
        <w:t xml:space="preserve"> geldt dit niet omdat beide zijn opgenomen zonder watertjes, alleen in T5 (2019a) liggen randjes met water, de waterpartijen zelfs zijn handmatig aangevuld dacht ik, met gps data in het veld opgenomen.</w:t>
      </w:r>
    </w:p>
    <w:p w:rsidR="009A27A2" w:rsidRDefault="009A27A2" w:rsidP="00B0434B">
      <w:pPr>
        <w:pStyle w:val="Tekstopmerking"/>
      </w:pPr>
    </w:p>
  </w:comment>
  <w:comment w:id="75" w:author="Bas" w:date="2020-08-27T11:31:00Z" w:initials="BA">
    <w:p w:rsidR="009A27A2" w:rsidRDefault="009A27A2" w:rsidP="00B0434B">
      <w:pPr>
        <w:pStyle w:val="Tekstopmerking"/>
      </w:pPr>
      <w:r>
        <w:rPr>
          <w:rStyle w:val="Verwijzingopmerking"/>
        </w:rPr>
        <w:annotationRef/>
      </w:r>
      <w:proofErr w:type="spellStart"/>
      <w:r>
        <w:t>Één</w:t>
      </w:r>
      <w:proofErr w:type="spellEnd"/>
      <w:r>
        <w:t xml:space="preserve"> van beide kaarten kan achterwege blijven</w:t>
      </w:r>
    </w:p>
  </w:comment>
  <w:comment w:id="142" w:author="Bas" w:date="2020-08-27T11:31:00Z" w:initials="BA">
    <w:p w:rsidR="009A27A2" w:rsidRDefault="009A27A2" w:rsidP="00B0434B">
      <w:pPr>
        <w:pStyle w:val="Tekstopmerking"/>
      </w:pPr>
      <w:r>
        <w:rPr>
          <w:rStyle w:val="Verwijzingopmerking"/>
        </w:rPr>
        <w:annotationRef/>
      </w:r>
      <w:r>
        <w:t>Ook hier een keuze maken welke weg kan</w:t>
      </w:r>
    </w:p>
  </w:comment>
  <w:comment w:id="169" w:author="Bas" w:date="2020-08-27T11:31:00Z" w:initials="BA">
    <w:p w:rsidR="009A27A2" w:rsidRDefault="009A27A2" w:rsidP="00B0434B">
      <w:pPr>
        <w:pStyle w:val="Tekstopmerking"/>
      </w:pPr>
      <w:r>
        <w:rPr>
          <w:rStyle w:val="Verwijzingopmerking"/>
        </w:rPr>
        <w:annotationRef/>
      </w:r>
      <w:r>
        <w:t>methodisch</w:t>
      </w:r>
    </w:p>
  </w:comment>
  <w:comment w:id="170" w:author="Bas" w:date="2020-08-27T11:31:00Z" w:initials="BA">
    <w:p w:rsidR="009A27A2" w:rsidRDefault="009A27A2" w:rsidP="00B0434B">
      <w:pPr>
        <w:pStyle w:val="Tekstopmerking"/>
      </w:pPr>
      <w:r>
        <w:rPr>
          <w:rStyle w:val="Verwijzingopmerking"/>
        </w:rPr>
        <w:annotationRef/>
      </w:r>
      <w:r>
        <w:t>methodisch</w:t>
      </w:r>
    </w:p>
  </w:comment>
  <w:comment w:id="200" w:author="Bas" w:date="2020-08-27T11:31:00Z" w:initials="BA">
    <w:p w:rsidR="009A27A2" w:rsidRDefault="009A27A2" w:rsidP="00B0434B">
      <w:pPr>
        <w:pStyle w:val="Tekstopmerking"/>
      </w:pPr>
      <w:r>
        <w:rPr>
          <w:rStyle w:val="Verwijzingopmerking"/>
        </w:rPr>
        <w:annotationRef/>
      </w:r>
      <w:r>
        <w:t xml:space="preserve">er is mogelijk nog een veldverslag van maart van </w:t>
      </w:r>
      <w:proofErr w:type="spellStart"/>
      <w:r>
        <w:t>Deltares</w:t>
      </w:r>
      <w:proofErr w:type="spellEnd"/>
      <w:r>
        <w:t>, maar ik heb het niet en het staat niet in box</w:t>
      </w:r>
    </w:p>
  </w:comment>
  <w:comment w:id="215" w:author="Bas" w:date="2020-08-27T14:42:00Z" w:initials="BA">
    <w:p w:rsidR="009A27A2" w:rsidRDefault="009A27A2">
      <w:pPr>
        <w:pStyle w:val="Tekstopmerking"/>
      </w:pPr>
      <w:r>
        <w:rPr>
          <w:rStyle w:val="Verwijzingopmerking"/>
        </w:rPr>
        <w:annotationRef/>
      </w:r>
      <w:r>
        <w:t>misschien moet dit stuk samen met figuur 3.18 in één paragraaf. De scheiding is zo toch een beetje kunstmatig.</w:t>
      </w:r>
    </w:p>
  </w:comment>
  <w:comment w:id="216" w:author="Bas" w:date="2020-08-27T12:09:00Z" w:initials="BA">
    <w:p w:rsidR="009A27A2" w:rsidRDefault="009A27A2">
      <w:pPr>
        <w:pStyle w:val="Tekstopmerking"/>
      </w:pPr>
      <w:r>
        <w:rPr>
          <w:rStyle w:val="Verwijzingopmerking"/>
        </w:rPr>
        <w:annotationRef/>
      </w:r>
      <w:r>
        <w:t>kan ook door verschuiven komen, er is reliëf aangebracht. En overigens is er een flink contrast met de veranderingen 2019-2020, waar val 1 ook erosief is.</w:t>
      </w:r>
    </w:p>
  </w:comment>
  <w:comment w:id="219" w:author="Bas" w:date="2020-08-27T15:03:00Z" w:initials="BA">
    <w:p w:rsidR="009A27A2" w:rsidRDefault="009A27A2" w:rsidP="00106BFD">
      <w:pPr>
        <w:rPr>
          <w:lang w:eastAsia="en-US"/>
        </w:rPr>
      </w:pPr>
      <w:r>
        <w:rPr>
          <w:rStyle w:val="Verwijzingopmerking"/>
        </w:rPr>
        <w:annotationRef/>
      </w:r>
      <w:r>
        <w:rPr>
          <w:lang w:eastAsia="en-US"/>
        </w:rPr>
        <w:t>Nog iets meer detail, maar over de hele periode</w:t>
      </w:r>
    </w:p>
    <w:p w:rsidR="009A27A2" w:rsidRDefault="009A27A2" w:rsidP="00106BFD">
      <w:pPr>
        <w:rPr>
          <w:lang w:eastAsia="en-US"/>
        </w:rPr>
      </w:pPr>
      <w:r>
        <w:rPr>
          <w:lang w:eastAsia="en-US"/>
        </w:rPr>
        <w:t>Deze exercitie had ik eerst gedaan. De voorgaande heb ik daarna gedaan, geeft eigenlijk dezelfde info, maar dan uitgesplitst over 2009-2014 en 2014-2019. Wellicht is daarmee onderstaand stuk overbodig.</w:t>
      </w:r>
    </w:p>
    <w:p w:rsidR="009A27A2" w:rsidRDefault="009A27A2">
      <w:pPr>
        <w:pStyle w:val="Tekstopmerking"/>
      </w:pP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3907" w:rsidRDefault="00773907" w:rsidP="00CA011B">
      <w:r>
        <w:separator/>
      </w:r>
    </w:p>
  </w:endnote>
  <w:endnote w:type="continuationSeparator" w:id="0">
    <w:p w:rsidR="00773907" w:rsidRDefault="00773907" w:rsidP="00CA01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PMingLiU">
    <w:altName w:val="Arial Unicode MS"/>
    <w:panose1 w:val="02010601000101010101"/>
    <w:charset w:val="88"/>
    <w:family w:val="auto"/>
    <w:notTrueType/>
    <w:pitch w:val="variable"/>
    <w:sig w:usb0="00000000" w:usb1="08080000" w:usb2="00000010" w:usb3="00000000" w:csb0="001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TE17F6BF0t00">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4077577"/>
      <w:docPartObj>
        <w:docPartGallery w:val="Page Numbers (Bottom of Page)"/>
        <w:docPartUnique/>
      </w:docPartObj>
    </w:sdtPr>
    <w:sdtContent>
      <w:p w:rsidR="009A27A2" w:rsidRDefault="009A27A2">
        <w:pPr>
          <w:pStyle w:val="Voettekst"/>
        </w:pPr>
        <w:r>
          <w:fldChar w:fldCharType="begin"/>
        </w:r>
        <w:r>
          <w:instrText>PAGE   \* MERGEFORMAT</w:instrText>
        </w:r>
        <w:r>
          <w:fldChar w:fldCharType="separate"/>
        </w:r>
        <w:r w:rsidR="00804903">
          <w:rPr>
            <w:noProof/>
          </w:rPr>
          <w:t>22</w:t>
        </w:r>
        <w:r>
          <w:fldChar w:fldCharType="end"/>
        </w:r>
      </w:p>
    </w:sdtContent>
  </w:sdt>
  <w:p w:rsidR="009A27A2" w:rsidRDefault="009A27A2">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5455936"/>
      <w:docPartObj>
        <w:docPartGallery w:val="Page Numbers (Bottom of Page)"/>
        <w:docPartUnique/>
      </w:docPartObj>
    </w:sdtPr>
    <w:sdtContent>
      <w:p w:rsidR="009A27A2" w:rsidRDefault="009A27A2">
        <w:pPr>
          <w:pStyle w:val="Voettekst"/>
        </w:pPr>
        <w:r>
          <w:fldChar w:fldCharType="begin"/>
        </w:r>
        <w:r>
          <w:instrText>PAGE   \* MERGEFORMAT</w:instrText>
        </w:r>
        <w:r>
          <w:fldChar w:fldCharType="separate"/>
        </w:r>
        <w:r w:rsidR="00804903">
          <w:rPr>
            <w:noProof/>
          </w:rPr>
          <w:t>23</w:t>
        </w:r>
        <w:r>
          <w:fldChar w:fldCharType="end"/>
        </w:r>
      </w:p>
    </w:sdtContent>
  </w:sdt>
  <w:p w:rsidR="009A27A2" w:rsidRDefault="009A27A2">
    <w:pPr>
      <w:pStyle w:val="Voetteks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11739131"/>
      <w:docPartObj>
        <w:docPartGallery w:val="Page Numbers (Bottom of Page)"/>
        <w:docPartUnique/>
      </w:docPartObj>
    </w:sdtPr>
    <w:sdtContent>
      <w:p w:rsidR="009A27A2" w:rsidRDefault="009A27A2">
        <w:pPr>
          <w:pStyle w:val="Voettekst"/>
        </w:pPr>
        <w:r>
          <w:fldChar w:fldCharType="begin"/>
        </w:r>
        <w:r>
          <w:instrText>PAGE   \* MERGEFORMAT</w:instrText>
        </w:r>
        <w:r>
          <w:fldChar w:fldCharType="separate"/>
        </w:r>
        <w:r>
          <w:rPr>
            <w:noProof/>
          </w:rPr>
          <w:t>17</w:t>
        </w:r>
        <w:r>
          <w:fldChar w:fldCharType="end"/>
        </w:r>
      </w:p>
    </w:sdtContent>
  </w:sdt>
  <w:p w:rsidR="009A27A2" w:rsidRDefault="009A27A2">
    <w:pPr>
      <w:pStyle w:val="Voetteks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519053"/>
      <w:docPartObj>
        <w:docPartGallery w:val="Page Numbers (Bottom of Page)"/>
        <w:docPartUnique/>
      </w:docPartObj>
    </w:sdtPr>
    <w:sdtContent>
      <w:p w:rsidR="009A27A2" w:rsidRDefault="009A27A2">
        <w:pPr>
          <w:pStyle w:val="Voettekst"/>
        </w:pPr>
        <w:r>
          <w:fldChar w:fldCharType="begin"/>
        </w:r>
        <w:r>
          <w:instrText>PAGE   \* MERGEFORMAT</w:instrText>
        </w:r>
        <w:r>
          <w:fldChar w:fldCharType="separate"/>
        </w:r>
        <w:r w:rsidR="00804903">
          <w:rPr>
            <w:noProof/>
          </w:rPr>
          <w:t>96</w:t>
        </w:r>
        <w:r>
          <w:fldChar w:fldCharType="end"/>
        </w:r>
      </w:p>
    </w:sdtContent>
  </w:sdt>
  <w:p w:rsidR="009A27A2" w:rsidRDefault="009A27A2">
    <w:pPr>
      <w:pStyle w:val="Voetteks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8357518"/>
      <w:docPartObj>
        <w:docPartGallery w:val="Page Numbers (Bottom of Page)"/>
        <w:docPartUnique/>
      </w:docPartObj>
    </w:sdtPr>
    <w:sdtContent>
      <w:p w:rsidR="009A27A2" w:rsidRDefault="009A27A2">
        <w:pPr>
          <w:pStyle w:val="Voettekst"/>
          <w:jc w:val="right"/>
        </w:pPr>
        <w:r>
          <w:fldChar w:fldCharType="begin"/>
        </w:r>
        <w:r>
          <w:instrText>PAGE   \* MERGEFORMAT</w:instrText>
        </w:r>
        <w:r>
          <w:fldChar w:fldCharType="separate"/>
        </w:r>
        <w:r w:rsidR="00804903">
          <w:rPr>
            <w:noProof/>
          </w:rPr>
          <w:t>97</w:t>
        </w:r>
        <w:r>
          <w:fldChar w:fldCharType="end"/>
        </w:r>
      </w:p>
    </w:sdtContent>
  </w:sdt>
  <w:p w:rsidR="009A27A2" w:rsidRDefault="009A27A2" w:rsidP="00B273B0">
    <w:pPr>
      <w:pStyle w:val="Voettekst"/>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3907" w:rsidRDefault="00773907" w:rsidP="00CA011B">
      <w:r>
        <w:separator/>
      </w:r>
    </w:p>
  </w:footnote>
  <w:footnote w:type="continuationSeparator" w:id="0">
    <w:p w:rsidR="00773907" w:rsidRDefault="00773907" w:rsidP="00CA011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27A2" w:rsidRDefault="009A27A2">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27A2" w:rsidRDefault="009A27A2">
    <w:pPr>
      <w:pStyle w:val="Kopteks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27A2" w:rsidRDefault="009A27A2">
    <w:pPr>
      <w:pStyle w:val="Kopteks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27A2" w:rsidRDefault="009A27A2">
    <w:pPr>
      <w:pStyle w:val="Kopteks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27A2" w:rsidRDefault="009A27A2">
    <w:pPr>
      <w:pStyle w:val="Kopteks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27A2" w:rsidRDefault="009A27A2">
    <w:pPr>
      <w:pStyle w:val="Kopteks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F71B8"/>
    <w:multiLevelType w:val="hybridMultilevel"/>
    <w:tmpl w:val="EBB8827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A482F20"/>
    <w:multiLevelType w:val="hybridMultilevel"/>
    <w:tmpl w:val="58A40F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0B4808DC"/>
    <w:multiLevelType w:val="hybridMultilevel"/>
    <w:tmpl w:val="1646BAD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0EFF72B1"/>
    <w:multiLevelType w:val="hybridMultilevel"/>
    <w:tmpl w:val="433491A4"/>
    <w:lvl w:ilvl="0" w:tplc="E5269634">
      <w:start w:val="2009"/>
      <w:numFmt w:val="bullet"/>
      <w:pStyle w:val="Normal12pt"/>
      <w:lvlText w:val="-"/>
      <w:lvlJc w:val="left"/>
      <w:pPr>
        <w:tabs>
          <w:tab w:val="num" w:pos="720"/>
        </w:tabs>
        <w:ind w:left="720" w:hanging="360"/>
      </w:pPr>
      <w:rPr>
        <w:rFonts w:ascii="Arial" w:eastAsia="Times New Roman" w:hAnsi="Aria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C0409C2"/>
    <w:multiLevelType w:val="multilevel"/>
    <w:tmpl w:val="F5905DCE"/>
    <w:lvl w:ilvl="0">
      <w:start w:val="1"/>
      <w:numFmt w:val="decimal"/>
      <w:pStyle w:val="Kop1"/>
      <w:lvlText w:val="%1"/>
      <w:lvlJc w:val="left"/>
      <w:pPr>
        <w:tabs>
          <w:tab w:val="num" w:pos="432"/>
        </w:tabs>
        <w:ind w:left="432" w:hanging="432"/>
      </w:pPr>
      <w:rPr>
        <w:rFonts w:hint="default"/>
      </w:rPr>
    </w:lvl>
    <w:lvl w:ilvl="1">
      <w:start w:val="1"/>
      <w:numFmt w:val="decimal"/>
      <w:pStyle w:val="Kop2"/>
      <w:lvlText w:val="%1.%2"/>
      <w:lvlJc w:val="left"/>
      <w:pPr>
        <w:tabs>
          <w:tab w:val="num" w:pos="718"/>
        </w:tabs>
        <w:ind w:left="718"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
    <w:nsid w:val="28684937"/>
    <w:multiLevelType w:val="hybridMultilevel"/>
    <w:tmpl w:val="FC1EA85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2A59402C"/>
    <w:multiLevelType w:val="hybridMultilevel"/>
    <w:tmpl w:val="114CFED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2DF2529D"/>
    <w:multiLevelType w:val="hybridMultilevel"/>
    <w:tmpl w:val="297610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2EF36DD2"/>
    <w:multiLevelType w:val="hybridMultilevel"/>
    <w:tmpl w:val="CEECABF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3F253A67"/>
    <w:multiLevelType w:val="hybridMultilevel"/>
    <w:tmpl w:val="7D48C0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505B6EDA"/>
    <w:multiLevelType w:val="hybridMultilevel"/>
    <w:tmpl w:val="76A038A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pStyle w:val="Kop3"/>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nsid w:val="55932891"/>
    <w:multiLevelType w:val="multilevel"/>
    <w:tmpl w:val="E6CEEC4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nsid w:val="562D4566"/>
    <w:multiLevelType w:val="hybridMultilevel"/>
    <w:tmpl w:val="4036EC4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599A420B"/>
    <w:multiLevelType w:val="hybridMultilevel"/>
    <w:tmpl w:val="EA5C6D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5C353418"/>
    <w:multiLevelType w:val="hybridMultilevel"/>
    <w:tmpl w:val="7D1297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5D9F6018"/>
    <w:multiLevelType w:val="hybridMultilevel"/>
    <w:tmpl w:val="975E57D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68455F1C"/>
    <w:multiLevelType w:val="hybridMultilevel"/>
    <w:tmpl w:val="1F380A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F093FAF"/>
    <w:multiLevelType w:val="hybridMultilevel"/>
    <w:tmpl w:val="A992BCB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0"/>
  </w:num>
  <w:num w:numId="2">
    <w:abstractNumId w:val="4"/>
  </w:num>
  <w:num w:numId="3">
    <w:abstractNumId w:val="4"/>
  </w:num>
  <w:num w:numId="4">
    <w:abstractNumId w:val="4"/>
  </w:num>
  <w:num w:numId="5">
    <w:abstractNumId w:val="3"/>
  </w:num>
  <w:num w:numId="6">
    <w:abstractNumId w:val="11"/>
  </w:num>
  <w:num w:numId="7">
    <w:abstractNumId w:val="16"/>
  </w:num>
  <w:num w:numId="8">
    <w:abstractNumId w:val="8"/>
  </w:num>
  <w:num w:numId="9">
    <w:abstractNumId w:val="9"/>
  </w:num>
  <w:num w:numId="10">
    <w:abstractNumId w:val="1"/>
  </w:num>
  <w:num w:numId="11">
    <w:abstractNumId w:val="2"/>
  </w:num>
  <w:num w:numId="12">
    <w:abstractNumId w:val="5"/>
  </w:num>
  <w:num w:numId="13">
    <w:abstractNumId w:val="0"/>
  </w:num>
  <w:num w:numId="14">
    <w:abstractNumId w:val="12"/>
  </w:num>
  <w:num w:numId="15">
    <w:abstractNumId w:val="6"/>
  </w:num>
  <w:num w:numId="16">
    <w:abstractNumId w:val="17"/>
  </w:num>
  <w:num w:numId="17">
    <w:abstractNumId w:val="14"/>
  </w:num>
  <w:num w:numId="18">
    <w:abstractNumId w:val="13"/>
  </w:num>
  <w:num w:numId="19">
    <w:abstractNumId w:val="15"/>
  </w:num>
  <w:num w:numId="2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defaultTabStop w:val="708"/>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434B"/>
    <w:rsid w:val="00041708"/>
    <w:rsid w:val="000432BF"/>
    <w:rsid w:val="00062F11"/>
    <w:rsid w:val="0007311F"/>
    <w:rsid w:val="000C00B0"/>
    <w:rsid w:val="00106BFD"/>
    <w:rsid w:val="00110E34"/>
    <w:rsid w:val="0012262E"/>
    <w:rsid w:val="00132F58"/>
    <w:rsid w:val="0018065C"/>
    <w:rsid w:val="00185605"/>
    <w:rsid w:val="00194ED8"/>
    <w:rsid w:val="001A45B5"/>
    <w:rsid w:val="001A5C9C"/>
    <w:rsid w:val="001D3E45"/>
    <w:rsid w:val="002271C2"/>
    <w:rsid w:val="0027595F"/>
    <w:rsid w:val="002B4D72"/>
    <w:rsid w:val="002D40F5"/>
    <w:rsid w:val="00317B95"/>
    <w:rsid w:val="003B087D"/>
    <w:rsid w:val="00495960"/>
    <w:rsid w:val="004D1CA5"/>
    <w:rsid w:val="004D79A3"/>
    <w:rsid w:val="00534BD0"/>
    <w:rsid w:val="005357CB"/>
    <w:rsid w:val="00542B74"/>
    <w:rsid w:val="0055561A"/>
    <w:rsid w:val="006063EB"/>
    <w:rsid w:val="006067D7"/>
    <w:rsid w:val="00620770"/>
    <w:rsid w:val="00647D13"/>
    <w:rsid w:val="00680E95"/>
    <w:rsid w:val="00691D61"/>
    <w:rsid w:val="00692681"/>
    <w:rsid w:val="006E23C1"/>
    <w:rsid w:val="006E3F94"/>
    <w:rsid w:val="007308C6"/>
    <w:rsid w:val="00773907"/>
    <w:rsid w:val="007A067E"/>
    <w:rsid w:val="007E1C5D"/>
    <w:rsid w:val="00804903"/>
    <w:rsid w:val="00814E2E"/>
    <w:rsid w:val="00894CE5"/>
    <w:rsid w:val="00905796"/>
    <w:rsid w:val="009A27A2"/>
    <w:rsid w:val="009B374D"/>
    <w:rsid w:val="009B6CF5"/>
    <w:rsid w:val="00A23947"/>
    <w:rsid w:val="00A7552B"/>
    <w:rsid w:val="00AC6FDE"/>
    <w:rsid w:val="00AF39E0"/>
    <w:rsid w:val="00B0434B"/>
    <w:rsid w:val="00B26371"/>
    <w:rsid w:val="00B273B0"/>
    <w:rsid w:val="00B3252C"/>
    <w:rsid w:val="00C05F56"/>
    <w:rsid w:val="00C2539A"/>
    <w:rsid w:val="00C77F1D"/>
    <w:rsid w:val="00CA011B"/>
    <w:rsid w:val="00D22DD7"/>
    <w:rsid w:val="00D73733"/>
    <w:rsid w:val="00E25BD3"/>
    <w:rsid w:val="00E35081"/>
    <w:rsid w:val="00E82E92"/>
    <w:rsid w:val="00EC0C06"/>
    <w:rsid w:val="00ED7A71"/>
    <w:rsid w:val="00F34000"/>
    <w:rsid w:val="00F51855"/>
    <w:rsid w:val="00F75669"/>
    <w:rsid w:val="00F84D2A"/>
    <w:rsid w:val="00F8709C"/>
    <w:rsid w:val="00FD7DE0"/>
    <w:rsid w:val="00FE623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New York" w:eastAsia="Times New Roman" w:hAnsi="New York" w:cs="Times New Roman"/>
        <w:lang w:val="nl-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B0434B"/>
    <w:pPr>
      <w:spacing w:line="280" w:lineRule="atLeast"/>
      <w:jc w:val="both"/>
    </w:pPr>
    <w:rPr>
      <w:rFonts w:ascii="Trebuchet MS" w:eastAsia="PMingLiU" w:hAnsi="Trebuchet MS"/>
      <w:szCs w:val="24"/>
      <w:lang w:eastAsia="nl-NL"/>
    </w:rPr>
  </w:style>
  <w:style w:type="paragraph" w:styleId="Kop1">
    <w:name w:val="heading 1"/>
    <w:basedOn w:val="Standaard"/>
    <w:next w:val="Standaard"/>
    <w:link w:val="Kop1Char"/>
    <w:qFormat/>
    <w:rsid w:val="006E3F94"/>
    <w:pPr>
      <w:keepNext/>
      <w:numPr>
        <w:numId w:val="4"/>
      </w:numPr>
      <w:spacing w:before="40" w:after="240"/>
      <w:outlineLvl w:val="0"/>
    </w:pPr>
    <w:rPr>
      <w:rFonts w:eastAsiaTheme="majorEastAsia" w:cstheme="majorBidi"/>
      <w:b/>
      <w:color w:val="365F91" w:themeColor="accent1" w:themeShade="BF"/>
      <w:sz w:val="32"/>
    </w:rPr>
  </w:style>
  <w:style w:type="paragraph" w:styleId="Kop2">
    <w:name w:val="heading 2"/>
    <w:basedOn w:val="Standaard"/>
    <w:next w:val="Standaard"/>
    <w:link w:val="Kop2Char"/>
    <w:qFormat/>
    <w:rsid w:val="00620770"/>
    <w:pPr>
      <w:keepNext/>
      <w:numPr>
        <w:ilvl w:val="1"/>
        <w:numId w:val="4"/>
      </w:numPr>
      <w:spacing w:before="360"/>
      <w:ind w:left="720" w:hanging="578"/>
      <w:outlineLvl w:val="1"/>
    </w:pPr>
    <w:rPr>
      <w:rFonts w:eastAsiaTheme="majorEastAsia" w:cstheme="majorBidi"/>
      <w:b/>
      <w:sz w:val="22"/>
    </w:rPr>
  </w:style>
  <w:style w:type="paragraph" w:styleId="Kop3">
    <w:name w:val="heading 3"/>
    <w:basedOn w:val="Standaard"/>
    <w:next w:val="Standaard"/>
    <w:link w:val="Kop3Char"/>
    <w:qFormat/>
    <w:rsid w:val="006E3F94"/>
    <w:pPr>
      <w:keepNext/>
      <w:numPr>
        <w:ilvl w:val="2"/>
        <w:numId w:val="1"/>
      </w:numPr>
      <w:tabs>
        <w:tab w:val="num" w:pos="720"/>
      </w:tabs>
      <w:spacing w:before="240" w:line="300" w:lineRule="exact"/>
      <w:ind w:left="720" w:hanging="720"/>
      <w:outlineLvl w:val="2"/>
    </w:pPr>
    <w:rPr>
      <w:b/>
      <w:bCs/>
      <w:i/>
      <w:sz w:val="22"/>
    </w:rPr>
  </w:style>
  <w:style w:type="paragraph" w:styleId="Kop4">
    <w:name w:val="heading 4"/>
    <w:basedOn w:val="Standaard"/>
    <w:next w:val="Standaard"/>
    <w:link w:val="Kop4Char"/>
    <w:qFormat/>
    <w:rsid w:val="006E3F94"/>
    <w:pPr>
      <w:keepNext/>
      <w:tabs>
        <w:tab w:val="num" w:pos="864"/>
      </w:tabs>
      <w:spacing w:before="40" w:line="300" w:lineRule="exact"/>
      <w:ind w:left="864" w:hanging="864"/>
      <w:outlineLvl w:val="3"/>
    </w:pPr>
    <w:rPr>
      <w:b/>
      <w:bCs/>
      <w:szCs w:val="20"/>
      <w:lang w:eastAsia="en-US"/>
    </w:rPr>
  </w:style>
  <w:style w:type="paragraph" w:styleId="Kop5">
    <w:name w:val="heading 5"/>
    <w:basedOn w:val="Standaard"/>
    <w:next w:val="Standaard"/>
    <w:link w:val="Kop5Char"/>
    <w:qFormat/>
    <w:rsid w:val="006E3F94"/>
    <w:pPr>
      <w:keepNext/>
      <w:tabs>
        <w:tab w:val="num" w:pos="1008"/>
        <w:tab w:val="left" w:pos="2552"/>
        <w:tab w:val="right" w:pos="8505"/>
      </w:tabs>
      <w:spacing w:before="40" w:line="300" w:lineRule="exact"/>
      <w:ind w:left="1008" w:hanging="1008"/>
      <w:outlineLvl w:val="4"/>
    </w:pPr>
    <w:rPr>
      <w:b/>
      <w:bCs/>
      <w:szCs w:val="20"/>
      <w:lang w:eastAsia="en-US"/>
    </w:rPr>
  </w:style>
  <w:style w:type="paragraph" w:styleId="Kop6">
    <w:name w:val="heading 6"/>
    <w:basedOn w:val="Standaard"/>
    <w:next w:val="Standaard"/>
    <w:link w:val="Kop6Char"/>
    <w:qFormat/>
    <w:rsid w:val="006E3F94"/>
    <w:pPr>
      <w:tabs>
        <w:tab w:val="num" w:pos="1152"/>
      </w:tabs>
      <w:spacing w:before="240" w:after="60" w:line="300" w:lineRule="exact"/>
      <w:ind w:left="1152" w:hanging="1152"/>
      <w:outlineLvl w:val="5"/>
    </w:pPr>
    <w:rPr>
      <w:b/>
      <w:bCs/>
      <w:szCs w:val="22"/>
      <w:lang w:eastAsia="en-US"/>
    </w:rPr>
  </w:style>
  <w:style w:type="paragraph" w:styleId="Kop7">
    <w:name w:val="heading 7"/>
    <w:basedOn w:val="Standaard"/>
    <w:next w:val="Standaard"/>
    <w:link w:val="Kop7Char"/>
    <w:uiPriority w:val="99"/>
    <w:qFormat/>
    <w:rsid w:val="006E3F94"/>
    <w:pPr>
      <w:tabs>
        <w:tab w:val="num" w:pos="1296"/>
      </w:tabs>
      <w:spacing w:before="240" w:after="60" w:line="300" w:lineRule="exact"/>
      <w:ind w:left="1296" w:hanging="1296"/>
      <w:outlineLvl w:val="6"/>
    </w:pPr>
    <w:rPr>
      <w:lang w:eastAsia="en-US"/>
    </w:rPr>
  </w:style>
  <w:style w:type="paragraph" w:styleId="Kop8">
    <w:name w:val="heading 8"/>
    <w:basedOn w:val="Standaard"/>
    <w:next w:val="Standaard"/>
    <w:link w:val="Kop8Char"/>
    <w:uiPriority w:val="99"/>
    <w:qFormat/>
    <w:rsid w:val="006E3F94"/>
    <w:pPr>
      <w:tabs>
        <w:tab w:val="num" w:pos="1440"/>
      </w:tabs>
      <w:spacing w:before="240" w:after="60" w:line="300" w:lineRule="exact"/>
      <w:ind w:left="1440" w:hanging="1440"/>
      <w:outlineLvl w:val="7"/>
    </w:pPr>
    <w:rPr>
      <w:i/>
      <w:iCs/>
      <w:lang w:eastAsia="en-US"/>
    </w:rPr>
  </w:style>
  <w:style w:type="paragraph" w:styleId="Kop9">
    <w:name w:val="heading 9"/>
    <w:basedOn w:val="Standaard"/>
    <w:next w:val="Standaard"/>
    <w:link w:val="Kop9Char"/>
    <w:uiPriority w:val="99"/>
    <w:qFormat/>
    <w:rsid w:val="006E3F94"/>
    <w:pPr>
      <w:tabs>
        <w:tab w:val="num" w:pos="1584"/>
      </w:tabs>
      <w:spacing w:before="240" w:after="60" w:line="300" w:lineRule="exact"/>
      <w:ind w:left="1584" w:hanging="1584"/>
      <w:outlineLvl w:val="8"/>
    </w:pPr>
    <w:rPr>
      <w:rFonts w:ascii="Arial" w:hAnsi="Arial" w:cs="Arial"/>
      <w:szCs w:val="22"/>
      <w:lang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6E3F94"/>
    <w:rPr>
      <w:rFonts w:ascii="Trebuchet MS" w:eastAsiaTheme="majorEastAsia" w:hAnsi="Trebuchet MS" w:cstheme="majorBidi"/>
      <w:b/>
      <w:color w:val="365F91" w:themeColor="accent1" w:themeShade="BF"/>
      <w:sz w:val="32"/>
      <w:szCs w:val="24"/>
      <w:lang w:eastAsia="nl-NL"/>
    </w:rPr>
  </w:style>
  <w:style w:type="character" w:customStyle="1" w:styleId="Kop2Char">
    <w:name w:val="Kop 2 Char"/>
    <w:basedOn w:val="Standaardalinea-lettertype"/>
    <w:link w:val="Kop2"/>
    <w:rsid w:val="00620770"/>
    <w:rPr>
      <w:rFonts w:ascii="Trebuchet MS" w:eastAsiaTheme="majorEastAsia" w:hAnsi="Trebuchet MS" w:cstheme="majorBidi"/>
      <w:b/>
      <w:sz w:val="22"/>
      <w:szCs w:val="24"/>
      <w:lang w:eastAsia="nl-NL"/>
    </w:rPr>
  </w:style>
  <w:style w:type="paragraph" w:styleId="Koptekst">
    <w:name w:val="header"/>
    <w:basedOn w:val="Standaard"/>
    <w:link w:val="KoptekstChar"/>
    <w:uiPriority w:val="99"/>
    <w:unhideWhenUsed/>
    <w:rsid w:val="00CA011B"/>
    <w:pPr>
      <w:tabs>
        <w:tab w:val="center" w:pos="4536"/>
        <w:tab w:val="right" w:pos="9072"/>
      </w:tabs>
    </w:pPr>
  </w:style>
  <w:style w:type="character" w:customStyle="1" w:styleId="KoptekstChar">
    <w:name w:val="Koptekst Char"/>
    <w:basedOn w:val="Standaardalinea-lettertype"/>
    <w:link w:val="Koptekst"/>
    <w:uiPriority w:val="99"/>
    <w:rsid w:val="00CA011B"/>
    <w:rPr>
      <w:rFonts w:ascii="Trebuchet MS" w:hAnsi="Trebuchet MS"/>
    </w:rPr>
  </w:style>
  <w:style w:type="paragraph" w:styleId="Voettekst">
    <w:name w:val="footer"/>
    <w:basedOn w:val="Standaard"/>
    <w:link w:val="VoettekstChar"/>
    <w:uiPriority w:val="99"/>
    <w:unhideWhenUsed/>
    <w:rsid w:val="00CA011B"/>
    <w:pPr>
      <w:tabs>
        <w:tab w:val="center" w:pos="4536"/>
        <w:tab w:val="right" w:pos="9072"/>
      </w:tabs>
    </w:pPr>
  </w:style>
  <w:style w:type="character" w:customStyle="1" w:styleId="VoettekstChar">
    <w:name w:val="Voettekst Char"/>
    <w:basedOn w:val="Standaardalinea-lettertype"/>
    <w:link w:val="Voettekst"/>
    <w:uiPriority w:val="99"/>
    <w:rsid w:val="00CA011B"/>
    <w:rPr>
      <w:rFonts w:ascii="Trebuchet MS" w:hAnsi="Trebuchet MS"/>
    </w:rPr>
  </w:style>
  <w:style w:type="paragraph" w:styleId="Lijstalinea">
    <w:name w:val="List Paragraph"/>
    <w:basedOn w:val="Standaard"/>
    <w:uiPriority w:val="34"/>
    <w:qFormat/>
    <w:rsid w:val="006E3F94"/>
    <w:pPr>
      <w:ind w:left="708"/>
    </w:pPr>
  </w:style>
  <w:style w:type="character" w:customStyle="1" w:styleId="Kop3Char">
    <w:name w:val="Kop 3 Char"/>
    <w:basedOn w:val="Standaardalinea-lettertype"/>
    <w:link w:val="Kop3"/>
    <w:rsid w:val="006E3F94"/>
    <w:rPr>
      <w:rFonts w:ascii="Trebuchet MS" w:hAnsi="Trebuchet MS"/>
      <w:b/>
      <w:bCs/>
      <w:i/>
      <w:sz w:val="22"/>
      <w:szCs w:val="24"/>
      <w:lang w:eastAsia="nl-NL"/>
    </w:rPr>
  </w:style>
  <w:style w:type="character" w:customStyle="1" w:styleId="Kop4Char">
    <w:name w:val="Kop 4 Char"/>
    <w:basedOn w:val="Standaardalinea-lettertype"/>
    <w:link w:val="Kop4"/>
    <w:rsid w:val="006E3F94"/>
    <w:rPr>
      <w:rFonts w:ascii="Trebuchet MS" w:hAnsi="Trebuchet MS"/>
      <w:b/>
      <w:bCs/>
    </w:rPr>
  </w:style>
  <w:style w:type="character" w:customStyle="1" w:styleId="Kop5Char">
    <w:name w:val="Kop 5 Char"/>
    <w:basedOn w:val="Standaardalinea-lettertype"/>
    <w:link w:val="Kop5"/>
    <w:rsid w:val="006E3F94"/>
    <w:rPr>
      <w:rFonts w:ascii="Trebuchet MS" w:hAnsi="Trebuchet MS"/>
      <w:b/>
      <w:bCs/>
    </w:rPr>
  </w:style>
  <w:style w:type="character" w:customStyle="1" w:styleId="Kop6Char">
    <w:name w:val="Kop 6 Char"/>
    <w:basedOn w:val="Standaardalinea-lettertype"/>
    <w:link w:val="Kop6"/>
    <w:rsid w:val="006E3F94"/>
    <w:rPr>
      <w:rFonts w:ascii="Trebuchet MS" w:hAnsi="Trebuchet MS"/>
      <w:b/>
      <w:bCs/>
      <w:szCs w:val="22"/>
    </w:rPr>
  </w:style>
  <w:style w:type="character" w:customStyle="1" w:styleId="Kop7Char">
    <w:name w:val="Kop 7 Char"/>
    <w:basedOn w:val="Standaardalinea-lettertype"/>
    <w:link w:val="Kop7"/>
    <w:uiPriority w:val="99"/>
    <w:rsid w:val="006E3F94"/>
    <w:rPr>
      <w:rFonts w:ascii="Trebuchet MS" w:hAnsi="Trebuchet MS"/>
      <w:szCs w:val="24"/>
    </w:rPr>
  </w:style>
  <w:style w:type="character" w:customStyle="1" w:styleId="Kop8Char">
    <w:name w:val="Kop 8 Char"/>
    <w:basedOn w:val="Standaardalinea-lettertype"/>
    <w:link w:val="Kop8"/>
    <w:uiPriority w:val="99"/>
    <w:rsid w:val="006E3F94"/>
    <w:rPr>
      <w:rFonts w:ascii="Trebuchet MS" w:hAnsi="Trebuchet MS"/>
      <w:i/>
      <w:iCs/>
      <w:szCs w:val="24"/>
    </w:rPr>
  </w:style>
  <w:style w:type="character" w:customStyle="1" w:styleId="Kop9Char">
    <w:name w:val="Kop 9 Char"/>
    <w:basedOn w:val="Standaardalinea-lettertype"/>
    <w:link w:val="Kop9"/>
    <w:uiPriority w:val="99"/>
    <w:rsid w:val="006E3F94"/>
    <w:rPr>
      <w:rFonts w:ascii="Arial" w:hAnsi="Arial" w:cs="Arial"/>
      <w:szCs w:val="22"/>
    </w:rPr>
  </w:style>
  <w:style w:type="paragraph" w:styleId="Bijschrift">
    <w:name w:val="caption"/>
    <w:basedOn w:val="Standaard"/>
    <w:next w:val="Standaard"/>
    <w:uiPriority w:val="35"/>
    <w:qFormat/>
    <w:rsid w:val="006E3F94"/>
    <w:pPr>
      <w:spacing w:before="60" w:after="60"/>
      <w:jc w:val="center"/>
    </w:pPr>
    <w:rPr>
      <w:rFonts w:cs="Arial"/>
      <w:b/>
      <w:bCs/>
      <w:i/>
      <w:sz w:val="18"/>
      <w:szCs w:val="20"/>
      <w:lang w:eastAsia="en-US"/>
    </w:rPr>
  </w:style>
  <w:style w:type="paragraph" w:styleId="Titel">
    <w:name w:val="Title"/>
    <w:basedOn w:val="Standaard"/>
    <w:next w:val="Standaard"/>
    <w:link w:val="TitelChar"/>
    <w:uiPriority w:val="10"/>
    <w:qFormat/>
    <w:rsid w:val="006E3F94"/>
    <w:pPr>
      <w:pBdr>
        <w:bottom w:val="single" w:sz="8" w:space="4" w:color="4F81BD" w:themeColor="accent1"/>
      </w:pBdr>
      <w:spacing w:after="300" w:line="240" w:lineRule="auto"/>
      <w:contextualSpacing/>
    </w:pPr>
    <w:rPr>
      <w:rFonts w:eastAsiaTheme="majorEastAsia" w:cstheme="majorBidi"/>
      <w:color w:val="17365D" w:themeColor="text2" w:themeShade="BF"/>
      <w:spacing w:val="5"/>
      <w:kern w:val="28"/>
      <w:sz w:val="32"/>
      <w:szCs w:val="52"/>
    </w:rPr>
  </w:style>
  <w:style w:type="character" w:customStyle="1" w:styleId="TitelChar">
    <w:name w:val="Titel Char"/>
    <w:basedOn w:val="Standaardalinea-lettertype"/>
    <w:link w:val="Titel"/>
    <w:uiPriority w:val="10"/>
    <w:rsid w:val="006E3F94"/>
    <w:rPr>
      <w:rFonts w:ascii="Trebuchet MS" w:eastAsiaTheme="majorEastAsia" w:hAnsi="Trebuchet MS" w:cstheme="majorBidi"/>
      <w:color w:val="17365D" w:themeColor="text2" w:themeShade="BF"/>
      <w:spacing w:val="5"/>
      <w:kern w:val="28"/>
      <w:sz w:val="32"/>
      <w:szCs w:val="52"/>
      <w:lang w:eastAsia="nl-NL"/>
    </w:rPr>
  </w:style>
  <w:style w:type="paragraph" w:styleId="Citaat">
    <w:name w:val="Quote"/>
    <w:basedOn w:val="Standaard"/>
    <w:next w:val="Standaard"/>
    <w:link w:val="CitaatChar"/>
    <w:uiPriority w:val="29"/>
    <w:qFormat/>
    <w:rsid w:val="006E3F94"/>
    <w:pPr>
      <w:jc w:val="left"/>
    </w:pPr>
    <w:rPr>
      <w:rFonts w:asciiTheme="minorHAnsi" w:eastAsiaTheme="minorHAnsi" w:hAnsiTheme="minorHAnsi" w:cstheme="minorBidi"/>
      <w:i/>
      <w:iCs/>
      <w:color w:val="000000" w:themeColor="text1"/>
      <w:sz w:val="22"/>
      <w:szCs w:val="22"/>
      <w:lang w:val="en-US" w:eastAsia="en-US"/>
    </w:rPr>
  </w:style>
  <w:style w:type="character" w:customStyle="1" w:styleId="CitaatChar">
    <w:name w:val="Citaat Char"/>
    <w:basedOn w:val="Standaardalinea-lettertype"/>
    <w:link w:val="Citaat"/>
    <w:uiPriority w:val="29"/>
    <w:rsid w:val="006E3F94"/>
    <w:rPr>
      <w:rFonts w:asciiTheme="minorHAnsi" w:eastAsiaTheme="minorHAnsi" w:hAnsiTheme="minorHAnsi" w:cstheme="minorBidi"/>
      <w:i/>
      <w:iCs/>
      <w:color w:val="000000" w:themeColor="text1"/>
      <w:sz w:val="22"/>
      <w:szCs w:val="22"/>
      <w:lang w:val="en-US"/>
    </w:rPr>
  </w:style>
  <w:style w:type="paragraph" w:styleId="Kopvaninhoudsopgave">
    <w:name w:val="TOC Heading"/>
    <w:basedOn w:val="Kop1"/>
    <w:next w:val="Standaard"/>
    <w:uiPriority w:val="39"/>
    <w:semiHidden/>
    <w:unhideWhenUsed/>
    <w:qFormat/>
    <w:rsid w:val="006E3F94"/>
    <w:pPr>
      <w:keepLines/>
      <w:numPr>
        <w:numId w:val="0"/>
      </w:numPr>
      <w:spacing w:before="480" w:after="0" w:line="276" w:lineRule="auto"/>
      <w:outlineLvl w:val="9"/>
    </w:pPr>
    <w:rPr>
      <w:rFonts w:asciiTheme="majorHAnsi" w:hAnsiTheme="majorHAnsi"/>
      <w:bCs/>
      <w:sz w:val="28"/>
      <w:szCs w:val="28"/>
    </w:rPr>
  </w:style>
  <w:style w:type="paragraph" w:styleId="Inhopg3">
    <w:name w:val="toc 3"/>
    <w:basedOn w:val="Standaard"/>
    <w:next w:val="Standaard"/>
    <w:autoRedefine/>
    <w:uiPriority w:val="39"/>
    <w:rsid w:val="00B0434B"/>
    <w:pPr>
      <w:tabs>
        <w:tab w:val="left" w:pos="2024"/>
        <w:tab w:val="right" w:pos="9060"/>
      </w:tabs>
      <w:spacing w:before="40"/>
      <w:ind w:left="1980" w:hanging="704"/>
    </w:pPr>
    <w:rPr>
      <w:noProof/>
      <w:lang w:eastAsia="en-US"/>
    </w:rPr>
  </w:style>
  <w:style w:type="paragraph" w:styleId="Inhopg1">
    <w:name w:val="toc 1"/>
    <w:basedOn w:val="Standaard"/>
    <w:next w:val="Standaard"/>
    <w:autoRedefine/>
    <w:uiPriority w:val="39"/>
    <w:rsid w:val="00B0434B"/>
    <w:pPr>
      <w:tabs>
        <w:tab w:val="left" w:pos="1276"/>
        <w:tab w:val="right" w:pos="9060"/>
      </w:tabs>
      <w:spacing w:before="200" w:line="300" w:lineRule="exact"/>
      <w:ind w:left="539" w:hanging="539"/>
    </w:pPr>
    <w:rPr>
      <w:caps/>
      <w:noProof/>
      <w:szCs w:val="22"/>
      <w:lang w:eastAsia="en-US"/>
    </w:rPr>
  </w:style>
  <w:style w:type="character" w:styleId="Hyperlink">
    <w:name w:val="Hyperlink"/>
    <w:uiPriority w:val="99"/>
    <w:rsid w:val="00B0434B"/>
    <w:rPr>
      <w:rFonts w:cs="Times New Roman"/>
      <w:color w:val="0000FF"/>
      <w:u w:val="single"/>
    </w:rPr>
  </w:style>
  <w:style w:type="paragraph" w:styleId="Inhopg2">
    <w:name w:val="toc 2"/>
    <w:basedOn w:val="Standaard"/>
    <w:next w:val="Standaard"/>
    <w:autoRedefine/>
    <w:uiPriority w:val="39"/>
    <w:rsid w:val="00B0434B"/>
    <w:pPr>
      <w:tabs>
        <w:tab w:val="left" w:pos="1276"/>
        <w:tab w:val="right" w:pos="9060"/>
      </w:tabs>
      <w:spacing w:before="40"/>
      <w:ind w:left="1260" w:hanging="693"/>
    </w:pPr>
    <w:rPr>
      <w:noProof/>
      <w:szCs w:val="22"/>
      <w:lang w:eastAsia="en-US"/>
    </w:rPr>
  </w:style>
  <w:style w:type="table" w:styleId="Tabelraster">
    <w:name w:val="Table Grid"/>
    <w:basedOn w:val="Standaardtabel"/>
    <w:uiPriority w:val="59"/>
    <w:rsid w:val="00B0434B"/>
    <w:pPr>
      <w:jc w:val="both"/>
    </w:pPr>
    <w:rPr>
      <w:rFonts w:ascii="Times New Roman" w:eastAsia="PMingLiU" w:hAnsi="Times New Roman"/>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alweb">
    <w:name w:val="Normal (Web)"/>
    <w:basedOn w:val="Standaard"/>
    <w:uiPriority w:val="99"/>
    <w:rsid w:val="00B0434B"/>
    <w:pPr>
      <w:spacing w:before="100" w:beforeAutospacing="1" w:after="100" w:afterAutospacing="1" w:line="300" w:lineRule="atLeast"/>
    </w:pPr>
    <w:rPr>
      <w:rFonts w:ascii="Times New Roman" w:hAnsi="Times New Roman"/>
      <w:color w:val="FFFFFF"/>
      <w:sz w:val="24"/>
      <w:lang w:val="en-GB" w:eastAsia="en-US"/>
    </w:rPr>
  </w:style>
  <w:style w:type="paragraph" w:customStyle="1" w:styleId="Normal12pt">
    <w:name w:val="Normal + 12 pt"/>
    <w:basedOn w:val="Standaard"/>
    <w:uiPriority w:val="99"/>
    <w:rsid w:val="00B0434B"/>
    <w:pPr>
      <w:numPr>
        <w:numId w:val="5"/>
      </w:numPr>
      <w:jc w:val="left"/>
    </w:pPr>
    <w:rPr>
      <w:rFonts w:ascii="Arial" w:hAnsi="Arial"/>
      <w:sz w:val="22"/>
      <w:szCs w:val="22"/>
      <w:lang w:eastAsia="en-US"/>
    </w:rPr>
  </w:style>
  <w:style w:type="paragraph" w:styleId="Ballontekst">
    <w:name w:val="Balloon Text"/>
    <w:basedOn w:val="Standaard"/>
    <w:link w:val="BallontekstChar"/>
    <w:uiPriority w:val="99"/>
    <w:semiHidden/>
    <w:unhideWhenUsed/>
    <w:rsid w:val="00B0434B"/>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B0434B"/>
    <w:rPr>
      <w:rFonts w:ascii="Tahoma" w:eastAsia="PMingLiU" w:hAnsi="Tahoma" w:cs="Tahoma"/>
      <w:sz w:val="16"/>
      <w:szCs w:val="16"/>
      <w:lang w:eastAsia="nl-NL"/>
    </w:rPr>
  </w:style>
  <w:style w:type="paragraph" w:styleId="Lijstmetafbeeldingen">
    <w:name w:val="table of figures"/>
    <w:basedOn w:val="Standaard"/>
    <w:next w:val="Standaard"/>
    <w:uiPriority w:val="99"/>
    <w:unhideWhenUsed/>
    <w:rsid w:val="00B0434B"/>
  </w:style>
  <w:style w:type="paragraph" w:customStyle="1" w:styleId="Default">
    <w:name w:val="Default"/>
    <w:rsid w:val="00B0434B"/>
    <w:pPr>
      <w:autoSpaceDE w:val="0"/>
      <w:autoSpaceDN w:val="0"/>
      <w:adjustRightInd w:val="0"/>
    </w:pPr>
    <w:rPr>
      <w:rFonts w:ascii="Trebuchet MS" w:eastAsiaTheme="minorHAnsi" w:hAnsi="Trebuchet MS" w:cs="Trebuchet MS"/>
      <w:color w:val="000000"/>
      <w:sz w:val="24"/>
      <w:szCs w:val="24"/>
    </w:rPr>
  </w:style>
  <w:style w:type="character" w:styleId="Verwijzingopmerking">
    <w:name w:val="annotation reference"/>
    <w:basedOn w:val="Standaardalinea-lettertype"/>
    <w:uiPriority w:val="99"/>
    <w:semiHidden/>
    <w:unhideWhenUsed/>
    <w:rsid w:val="00B0434B"/>
    <w:rPr>
      <w:sz w:val="16"/>
      <w:szCs w:val="16"/>
    </w:rPr>
  </w:style>
  <w:style w:type="paragraph" w:styleId="Tekstopmerking">
    <w:name w:val="annotation text"/>
    <w:basedOn w:val="Standaard"/>
    <w:link w:val="TekstopmerkingChar"/>
    <w:uiPriority w:val="99"/>
    <w:semiHidden/>
    <w:unhideWhenUsed/>
    <w:rsid w:val="00B0434B"/>
    <w:pPr>
      <w:spacing w:line="240" w:lineRule="auto"/>
    </w:pPr>
    <w:rPr>
      <w:szCs w:val="20"/>
    </w:rPr>
  </w:style>
  <w:style w:type="character" w:customStyle="1" w:styleId="TekstopmerkingChar">
    <w:name w:val="Tekst opmerking Char"/>
    <w:basedOn w:val="Standaardalinea-lettertype"/>
    <w:link w:val="Tekstopmerking"/>
    <w:uiPriority w:val="99"/>
    <w:semiHidden/>
    <w:rsid w:val="00B0434B"/>
    <w:rPr>
      <w:rFonts w:ascii="Trebuchet MS" w:eastAsia="PMingLiU" w:hAnsi="Trebuchet MS"/>
      <w:lang w:eastAsia="nl-NL"/>
    </w:rPr>
  </w:style>
  <w:style w:type="paragraph" w:styleId="Onderwerpvanopmerking">
    <w:name w:val="annotation subject"/>
    <w:basedOn w:val="Tekstopmerking"/>
    <w:next w:val="Tekstopmerking"/>
    <w:link w:val="OnderwerpvanopmerkingChar"/>
    <w:uiPriority w:val="99"/>
    <w:semiHidden/>
    <w:unhideWhenUsed/>
    <w:rsid w:val="00B0434B"/>
    <w:rPr>
      <w:b/>
      <w:bCs/>
    </w:rPr>
  </w:style>
  <w:style w:type="character" w:customStyle="1" w:styleId="OnderwerpvanopmerkingChar">
    <w:name w:val="Onderwerp van opmerking Char"/>
    <w:basedOn w:val="TekstopmerkingChar"/>
    <w:link w:val="Onderwerpvanopmerking"/>
    <w:uiPriority w:val="99"/>
    <w:semiHidden/>
    <w:rsid w:val="00B0434B"/>
    <w:rPr>
      <w:rFonts w:ascii="Trebuchet MS" w:eastAsia="PMingLiU" w:hAnsi="Trebuchet MS"/>
      <w:b/>
      <w:bCs/>
      <w:lang w:eastAsia="nl-NL"/>
    </w:rPr>
  </w:style>
  <w:style w:type="paragraph" w:styleId="Ondertitel">
    <w:name w:val="Subtitle"/>
    <w:basedOn w:val="Standaard"/>
    <w:next w:val="Standaard"/>
    <w:link w:val="OndertitelChar"/>
    <w:uiPriority w:val="11"/>
    <w:qFormat/>
    <w:rsid w:val="00B0434B"/>
    <w:pPr>
      <w:numPr>
        <w:ilvl w:val="1"/>
      </w:numPr>
    </w:pPr>
    <w:rPr>
      <w:rFonts w:asciiTheme="majorHAnsi" w:eastAsiaTheme="majorEastAsia" w:hAnsiTheme="majorHAnsi" w:cstheme="majorBidi"/>
      <w:i/>
      <w:iCs/>
      <w:color w:val="4F81BD" w:themeColor="accent1"/>
      <w:spacing w:val="15"/>
      <w:sz w:val="24"/>
    </w:rPr>
  </w:style>
  <w:style w:type="character" w:customStyle="1" w:styleId="OndertitelChar">
    <w:name w:val="Ondertitel Char"/>
    <w:basedOn w:val="Standaardalinea-lettertype"/>
    <w:link w:val="Ondertitel"/>
    <w:uiPriority w:val="11"/>
    <w:rsid w:val="00B0434B"/>
    <w:rPr>
      <w:rFonts w:asciiTheme="majorHAnsi" w:eastAsiaTheme="majorEastAsia" w:hAnsiTheme="majorHAnsi" w:cstheme="majorBidi"/>
      <w:i/>
      <w:iCs/>
      <w:color w:val="4F81BD" w:themeColor="accent1"/>
      <w:spacing w:val="15"/>
      <w:sz w:val="24"/>
      <w:szCs w:val="24"/>
      <w:lang w:eastAsia="nl-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New York" w:eastAsia="Times New Roman" w:hAnsi="New York" w:cs="Times New Roman"/>
        <w:lang w:val="nl-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B0434B"/>
    <w:pPr>
      <w:spacing w:line="280" w:lineRule="atLeast"/>
      <w:jc w:val="both"/>
    </w:pPr>
    <w:rPr>
      <w:rFonts w:ascii="Trebuchet MS" w:eastAsia="PMingLiU" w:hAnsi="Trebuchet MS"/>
      <w:szCs w:val="24"/>
      <w:lang w:eastAsia="nl-NL"/>
    </w:rPr>
  </w:style>
  <w:style w:type="paragraph" w:styleId="Kop1">
    <w:name w:val="heading 1"/>
    <w:basedOn w:val="Standaard"/>
    <w:next w:val="Standaard"/>
    <w:link w:val="Kop1Char"/>
    <w:qFormat/>
    <w:rsid w:val="006E3F94"/>
    <w:pPr>
      <w:keepNext/>
      <w:numPr>
        <w:numId w:val="4"/>
      </w:numPr>
      <w:spacing w:before="40" w:after="240"/>
      <w:outlineLvl w:val="0"/>
    </w:pPr>
    <w:rPr>
      <w:rFonts w:eastAsiaTheme="majorEastAsia" w:cstheme="majorBidi"/>
      <w:b/>
      <w:color w:val="365F91" w:themeColor="accent1" w:themeShade="BF"/>
      <w:sz w:val="32"/>
    </w:rPr>
  </w:style>
  <w:style w:type="paragraph" w:styleId="Kop2">
    <w:name w:val="heading 2"/>
    <w:basedOn w:val="Standaard"/>
    <w:next w:val="Standaard"/>
    <w:link w:val="Kop2Char"/>
    <w:qFormat/>
    <w:rsid w:val="00620770"/>
    <w:pPr>
      <w:keepNext/>
      <w:numPr>
        <w:ilvl w:val="1"/>
        <w:numId w:val="4"/>
      </w:numPr>
      <w:spacing w:before="360"/>
      <w:ind w:left="720" w:hanging="578"/>
      <w:outlineLvl w:val="1"/>
    </w:pPr>
    <w:rPr>
      <w:rFonts w:eastAsiaTheme="majorEastAsia" w:cstheme="majorBidi"/>
      <w:b/>
      <w:sz w:val="22"/>
    </w:rPr>
  </w:style>
  <w:style w:type="paragraph" w:styleId="Kop3">
    <w:name w:val="heading 3"/>
    <w:basedOn w:val="Standaard"/>
    <w:next w:val="Standaard"/>
    <w:link w:val="Kop3Char"/>
    <w:qFormat/>
    <w:rsid w:val="006E3F94"/>
    <w:pPr>
      <w:keepNext/>
      <w:numPr>
        <w:ilvl w:val="2"/>
        <w:numId w:val="1"/>
      </w:numPr>
      <w:tabs>
        <w:tab w:val="num" w:pos="720"/>
      </w:tabs>
      <w:spacing w:before="240" w:line="300" w:lineRule="exact"/>
      <w:ind w:left="720" w:hanging="720"/>
      <w:outlineLvl w:val="2"/>
    </w:pPr>
    <w:rPr>
      <w:b/>
      <w:bCs/>
      <w:i/>
      <w:sz w:val="22"/>
    </w:rPr>
  </w:style>
  <w:style w:type="paragraph" w:styleId="Kop4">
    <w:name w:val="heading 4"/>
    <w:basedOn w:val="Standaard"/>
    <w:next w:val="Standaard"/>
    <w:link w:val="Kop4Char"/>
    <w:qFormat/>
    <w:rsid w:val="006E3F94"/>
    <w:pPr>
      <w:keepNext/>
      <w:tabs>
        <w:tab w:val="num" w:pos="864"/>
      </w:tabs>
      <w:spacing w:before="40" w:line="300" w:lineRule="exact"/>
      <w:ind w:left="864" w:hanging="864"/>
      <w:outlineLvl w:val="3"/>
    </w:pPr>
    <w:rPr>
      <w:b/>
      <w:bCs/>
      <w:szCs w:val="20"/>
      <w:lang w:eastAsia="en-US"/>
    </w:rPr>
  </w:style>
  <w:style w:type="paragraph" w:styleId="Kop5">
    <w:name w:val="heading 5"/>
    <w:basedOn w:val="Standaard"/>
    <w:next w:val="Standaard"/>
    <w:link w:val="Kop5Char"/>
    <w:qFormat/>
    <w:rsid w:val="006E3F94"/>
    <w:pPr>
      <w:keepNext/>
      <w:tabs>
        <w:tab w:val="num" w:pos="1008"/>
        <w:tab w:val="left" w:pos="2552"/>
        <w:tab w:val="right" w:pos="8505"/>
      </w:tabs>
      <w:spacing w:before="40" w:line="300" w:lineRule="exact"/>
      <w:ind w:left="1008" w:hanging="1008"/>
      <w:outlineLvl w:val="4"/>
    </w:pPr>
    <w:rPr>
      <w:b/>
      <w:bCs/>
      <w:szCs w:val="20"/>
      <w:lang w:eastAsia="en-US"/>
    </w:rPr>
  </w:style>
  <w:style w:type="paragraph" w:styleId="Kop6">
    <w:name w:val="heading 6"/>
    <w:basedOn w:val="Standaard"/>
    <w:next w:val="Standaard"/>
    <w:link w:val="Kop6Char"/>
    <w:qFormat/>
    <w:rsid w:val="006E3F94"/>
    <w:pPr>
      <w:tabs>
        <w:tab w:val="num" w:pos="1152"/>
      </w:tabs>
      <w:spacing w:before="240" w:after="60" w:line="300" w:lineRule="exact"/>
      <w:ind w:left="1152" w:hanging="1152"/>
      <w:outlineLvl w:val="5"/>
    </w:pPr>
    <w:rPr>
      <w:b/>
      <w:bCs/>
      <w:szCs w:val="22"/>
      <w:lang w:eastAsia="en-US"/>
    </w:rPr>
  </w:style>
  <w:style w:type="paragraph" w:styleId="Kop7">
    <w:name w:val="heading 7"/>
    <w:basedOn w:val="Standaard"/>
    <w:next w:val="Standaard"/>
    <w:link w:val="Kop7Char"/>
    <w:uiPriority w:val="99"/>
    <w:qFormat/>
    <w:rsid w:val="006E3F94"/>
    <w:pPr>
      <w:tabs>
        <w:tab w:val="num" w:pos="1296"/>
      </w:tabs>
      <w:spacing w:before="240" w:after="60" w:line="300" w:lineRule="exact"/>
      <w:ind w:left="1296" w:hanging="1296"/>
      <w:outlineLvl w:val="6"/>
    </w:pPr>
    <w:rPr>
      <w:lang w:eastAsia="en-US"/>
    </w:rPr>
  </w:style>
  <w:style w:type="paragraph" w:styleId="Kop8">
    <w:name w:val="heading 8"/>
    <w:basedOn w:val="Standaard"/>
    <w:next w:val="Standaard"/>
    <w:link w:val="Kop8Char"/>
    <w:uiPriority w:val="99"/>
    <w:qFormat/>
    <w:rsid w:val="006E3F94"/>
    <w:pPr>
      <w:tabs>
        <w:tab w:val="num" w:pos="1440"/>
      </w:tabs>
      <w:spacing w:before="240" w:after="60" w:line="300" w:lineRule="exact"/>
      <w:ind w:left="1440" w:hanging="1440"/>
      <w:outlineLvl w:val="7"/>
    </w:pPr>
    <w:rPr>
      <w:i/>
      <w:iCs/>
      <w:lang w:eastAsia="en-US"/>
    </w:rPr>
  </w:style>
  <w:style w:type="paragraph" w:styleId="Kop9">
    <w:name w:val="heading 9"/>
    <w:basedOn w:val="Standaard"/>
    <w:next w:val="Standaard"/>
    <w:link w:val="Kop9Char"/>
    <w:uiPriority w:val="99"/>
    <w:qFormat/>
    <w:rsid w:val="006E3F94"/>
    <w:pPr>
      <w:tabs>
        <w:tab w:val="num" w:pos="1584"/>
      </w:tabs>
      <w:spacing w:before="240" w:after="60" w:line="300" w:lineRule="exact"/>
      <w:ind w:left="1584" w:hanging="1584"/>
      <w:outlineLvl w:val="8"/>
    </w:pPr>
    <w:rPr>
      <w:rFonts w:ascii="Arial" w:hAnsi="Arial" w:cs="Arial"/>
      <w:szCs w:val="22"/>
      <w:lang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6E3F94"/>
    <w:rPr>
      <w:rFonts w:ascii="Trebuchet MS" w:eastAsiaTheme="majorEastAsia" w:hAnsi="Trebuchet MS" w:cstheme="majorBidi"/>
      <w:b/>
      <w:color w:val="365F91" w:themeColor="accent1" w:themeShade="BF"/>
      <w:sz w:val="32"/>
      <w:szCs w:val="24"/>
      <w:lang w:eastAsia="nl-NL"/>
    </w:rPr>
  </w:style>
  <w:style w:type="character" w:customStyle="1" w:styleId="Kop2Char">
    <w:name w:val="Kop 2 Char"/>
    <w:basedOn w:val="Standaardalinea-lettertype"/>
    <w:link w:val="Kop2"/>
    <w:rsid w:val="00620770"/>
    <w:rPr>
      <w:rFonts w:ascii="Trebuchet MS" w:eastAsiaTheme="majorEastAsia" w:hAnsi="Trebuchet MS" w:cstheme="majorBidi"/>
      <w:b/>
      <w:sz w:val="22"/>
      <w:szCs w:val="24"/>
      <w:lang w:eastAsia="nl-NL"/>
    </w:rPr>
  </w:style>
  <w:style w:type="paragraph" w:styleId="Koptekst">
    <w:name w:val="header"/>
    <w:basedOn w:val="Standaard"/>
    <w:link w:val="KoptekstChar"/>
    <w:uiPriority w:val="99"/>
    <w:unhideWhenUsed/>
    <w:rsid w:val="00CA011B"/>
    <w:pPr>
      <w:tabs>
        <w:tab w:val="center" w:pos="4536"/>
        <w:tab w:val="right" w:pos="9072"/>
      </w:tabs>
    </w:pPr>
  </w:style>
  <w:style w:type="character" w:customStyle="1" w:styleId="KoptekstChar">
    <w:name w:val="Koptekst Char"/>
    <w:basedOn w:val="Standaardalinea-lettertype"/>
    <w:link w:val="Koptekst"/>
    <w:uiPriority w:val="99"/>
    <w:rsid w:val="00CA011B"/>
    <w:rPr>
      <w:rFonts w:ascii="Trebuchet MS" w:hAnsi="Trebuchet MS"/>
    </w:rPr>
  </w:style>
  <w:style w:type="paragraph" w:styleId="Voettekst">
    <w:name w:val="footer"/>
    <w:basedOn w:val="Standaard"/>
    <w:link w:val="VoettekstChar"/>
    <w:uiPriority w:val="99"/>
    <w:unhideWhenUsed/>
    <w:rsid w:val="00CA011B"/>
    <w:pPr>
      <w:tabs>
        <w:tab w:val="center" w:pos="4536"/>
        <w:tab w:val="right" w:pos="9072"/>
      </w:tabs>
    </w:pPr>
  </w:style>
  <w:style w:type="character" w:customStyle="1" w:styleId="VoettekstChar">
    <w:name w:val="Voettekst Char"/>
    <w:basedOn w:val="Standaardalinea-lettertype"/>
    <w:link w:val="Voettekst"/>
    <w:uiPriority w:val="99"/>
    <w:rsid w:val="00CA011B"/>
    <w:rPr>
      <w:rFonts w:ascii="Trebuchet MS" w:hAnsi="Trebuchet MS"/>
    </w:rPr>
  </w:style>
  <w:style w:type="paragraph" w:styleId="Lijstalinea">
    <w:name w:val="List Paragraph"/>
    <w:basedOn w:val="Standaard"/>
    <w:uiPriority w:val="34"/>
    <w:qFormat/>
    <w:rsid w:val="006E3F94"/>
    <w:pPr>
      <w:ind w:left="708"/>
    </w:pPr>
  </w:style>
  <w:style w:type="character" w:customStyle="1" w:styleId="Kop3Char">
    <w:name w:val="Kop 3 Char"/>
    <w:basedOn w:val="Standaardalinea-lettertype"/>
    <w:link w:val="Kop3"/>
    <w:rsid w:val="006E3F94"/>
    <w:rPr>
      <w:rFonts w:ascii="Trebuchet MS" w:hAnsi="Trebuchet MS"/>
      <w:b/>
      <w:bCs/>
      <w:i/>
      <w:sz w:val="22"/>
      <w:szCs w:val="24"/>
      <w:lang w:eastAsia="nl-NL"/>
    </w:rPr>
  </w:style>
  <w:style w:type="character" w:customStyle="1" w:styleId="Kop4Char">
    <w:name w:val="Kop 4 Char"/>
    <w:basedOn w:val="Standaardalinea-lettertype"/>
    <w:link w:val="Kop4"/>
    <w:rsid w:val="006E3F94"/>
    <w:rPr>
      <w:rFonts w:ascii="Trebuchet MS" w:hAnsi="Trebuchet MS"/>
      <w:b/>
      <w:bCs/>
    </w:rPr>
  </w:style>
  <w:style w:type="character" w:customStyle="1" w:styleId="Kop5Char">
    <w:name w:val="Kop 5 Char"/>
    <w:basedOn w:val="Standaardalinea-lettertype"/>
    <w:link w:val="Kop5"/>
    <w:rsid w:val="006E3F94"/>
    <w:rPr>
      <w:rFonts w:ascii="Trebuchet MS" w:hAnsi="Trebuchet MS"/>
      <w:b/>
      <w:bCs/>
    </w:rPr>
  </w:style>
  <w:style w:type="character" w:customStyle="1" w:styleId="Kop6Char">
    <w:name w:val="Kop 6 Char"/>
    <w:basedOn w:val="Standaardalinea-lettertype"/>
    <w:link w:val="Kop6"/>
    <w:rsid w:val="006E3F94"/>
    <w:rPr>
      <w:rFonts w:ascii="Trebuchet MS" w:hAnsi="Trebuchet MS"/>
      <w:b/>
      <w:bCs/>
      <w:szCs w:val="22"/>
    </w:rPr>
  </w:style>
  <w:style w:type="character" w:customStyle="1" w:styleId="Kop7Char">
    <w:name w:val="Kop 7 Char"/>
    <w:basedOn w:val="Standaardalinea-lettertype"/>
    <w:link w:val="Kop7"/>
    <w:uiPriority w:val="99"/>
    <w:rsid w:val="006E3F94"/>
    <w:rPr>
      <w:rFonts w:ascii="Trebuchet MS" w:hAnsi="Trebuchet MS"/>
      <w:szCs w:val="24"/>
    </w:rPr>
  </w:style>
  <w:style w:type="character" w:customStyle="1" w:styleId="Kop8Char">
    <w:name w:val="Kop 8 Char"/>
    <w:basedOn w:val="Standaardalinea-lettertype"/>
    <w:link w:val="Kop8"/>
    <w:uiPriority w:val="99"/>
    <w:rsid w:val="006E3F94"/>
    <w:rPr>
      <w:rFonts w:ascii="Trebuchet MS" w:hAnsi="Trebuchet MS"/>
      <w:i/>
      <w:iCs/>
      <w:szCs w:val="24"/>
    </w:rPr>
  </w:style>
  <w:style w:type="character" w:customStyle="1" w:styleId="Kop9Char">
    <w:name w:val="Kop 9 Char"/>
    <w:basedOn w:val="Standaardalinea-lettertype"/>
    <w:link w:val="Kop9"/>
    <w:uiPriority w:val="99"/>
    <w:rsid w:val="006E3F94"/>
    <w:rPr>
      <w:rFonts w:ascii="Arial" w:hAnsi="Arial" w:cs="Arial"/>
      <w:szCs w:val="22"/>
    </w:rPr>
  </w:style>
  <w:style w:type="paragraph" w:styleId="Bijschrift">
    <w:name w:val="caption"/>
    <w:basedOn w:val="Standaard"/>
    <w:next w:val="Standaard"/>
    <w:uiPriority w:val="35"/>
    <w:qFormat/>
    <w:rsid w:val="006E3F94"/>
    <w:pPr>
      <w:spacing w:before="60" w:after="60"/>
      <w:jc w:val="center"/>
    </w:pPr>
    <w:rPr>
      <w:rFonts w:cs="Arial"/>
      <w:b/>
      <w:bCs/>
      <w:i/>
      <w:sz w:val="18"/>
      <w:szCs w:val="20"/>
      <w:lang w:eastAsia="en-US"/>
    </w:rPr>
  </w:style>
  <w:style w:type="paragraph" w:styleId="Titel">
    <w:name w:val="Title"/>
    <w:basedOn w:val="Standaard"/>
    <w:next w:val="Standaard"/>
    <w:link w:val="TitelChar"/>
    <w:uiPriority w:val="10"/>
    <w:qFormat/>
    <w:rsid w:val="006E3F94"/>
    <w:pPr>
      <w:pBdr>
        <w:bottom w:val="single" w:sz="8" w:space="4" w:color="4F81BD" w:themeColor="accent1"/>
      </w:pBdr>
      <w:spacing w:after="300" w:line="240" w:lineRule="auto"/>
      <w:contextualSpacing/>
    </w:pPr>
    <w:rPr>
      <w:rFonts w:eastAsiaTheme="majorEastAsia" w:cstheme="majorBidi"/>
      <w:color w:val="17365D" w:themeColor="text2" w:themeShade="BF"/>
      <w:spacing w:val="5"/>
      <w:kern w:val="28"/>
      <w:sz w:val="32"/>
      <w:szCs w:val="52"/>
    </w:rPr>
  </w:style>
  <w:style w:type="character" w:customStyle="1" w:styleId="TitelChar">
    <w:name w:val="Titel Char"/>
    <w:basedOn w:val="Standaardalinea-lettertype"/>
    <w:link w:val="Titel"/>
    <w:uiPriority w:val="10"/>
    <w:rsid w:val="006E3F94"/>
    <w:rPr>
      <w:rFonts w:ascii="Trebuchet MS" w:eastAsiaTheme="majorEastAsia" w:hAnsi="Trebuchet MS" w:cstheme="majorBidi"/>
      <w:color w:val="17365D" w:themeColor="text2" w:themeShade="BF"/>
      <w:spacing w:val="5"/>
      <w:kern w:val="28"/>
      <w:sz w:val="32"/>
      <w:szCs w:val="52"/>
      <w:lang w:eastAsia="nl-NL"/>
    </w:rPr>
  </w:style>
  <w:style w:type="paragraph" w:styleId="Citaat">
    <w:name w:val="Quote"/>
    <w:basedOn w:val="Standaard"/>
    <w:next w:val="Standaard"/>
    <w:link w:val="CitaatChar"/>
    <w:uiPriority w:val="29"/>
    <w:qFormat/>
    <w:rsid w:val="006E3F94"/>
    <w:pPr>
      <w:jc w:val="left"/>
    </w:pPr>
    <w:rPr>
      <w:rFonts w:asciiTheme="minorHAnsi" w:eastAsiaTheme="minorHAnsi" w:hAnsiTheme="minorHAnsi" w:cstheme="minorBidi"/>
      <w:i/>
      <w:iCs/>
      <w:color w:val="000000" w:themeColor="text1"/>
      <w:sz w:val="22"/>
      <w:szCs w:val="22"/>
      <w:lang w:val="en-US" w:eastAsia="en-US"/>
    </w:rPr>
  </w:style>
  <w:style w:type="character" w:customStyle="1" w:styleId="CitaatChar">
    <w:name w:val="Citaat Char"/>
    <w:basedOn w:val="Standaardalinea-lettertype"/>
    <w:link w:val="Citaat"/>
    <w:uiPriority w:val="29"/>
    <w:rsid w:val="006E3F94"/>
    <w:rPr>
      <w:rFonts w:asciiTheme="minorHAnsi" w:eastAsiaTheme="minorHAnsi" w:hAnsiTheme="minorHAnsi" w:cstheme="minorBidi"/>
      <w:i/>
      <w:iCs/>
      <w:color w:val="000000" w:themeColor="text1"/>
      <w:sz w:val="22"/>
      <w:szCs w:val="22"/>
      <w:lang w:val="en-US"/>
    </w:rPr>
  </w:style>
  <w:style w:type="paragraph" w:styleId="Kopvaninhoudsopgave">
    <w:name w:val="TOC Heading"/>
    <w:basedOn w:val="Kop1"/>
    <w:next w:val="Standaard"/>
    <w:uiPriority w:val="39"/>
    <w:semiHidden/>
    <w:unhideWhenUsed/>
    <w:qFormat/>
    <w:rsid w:val="006E3F94"/>
    <w:pPr>
      <w:keepLines/>
      <w:numPr>
        <w:numId w:val="0"/>
      </w:numPr>
      <w:spacing w:before="480" w:after="0" w:line="276" w:lineRule="auto"/>
      <w:outlineLvl w:val="9"/>
    </w:pPr>
    <w:rPr>
      <w:rFonts w:asciiTheme="majorHAnsi" w:hAnsiTheme="majorHAnsi"/>
      <w:bCs/>
      <w:sz w:val="28"/>
      <w:szCs w:val="28"/>
    </w:rPr>
  </w:style>
  <w:style w:type="paragraph" w:styleId="Inhopg3">
    <w:name w:val="toc 3"/>
    <w:basedOn w:val="Standaard"/>
    <w:next w:val="Standaard"/>
    <w:autoRedefine/>
    <w:uiPriority w:val="39"/>
    <w:rsid w:val="00B0434B"/>
    <w:pPr>
      <w:tabs>
        <w:tab w:val="left" w:pos="2024"/>
        <w:tab w:val="right" w:pos="9060"/>
      </w:tabs>
      <w:spacing w:before="40"/>
      <w:ind w:left="1980" w:hanging="704"/>
    </w:pPr>
    <w:rPr>
      <w:noProof/>
      <w:lang w:eastAsia="en-US"/>
    </w:rPr>
  </w:style>
  <w:style w:type="paragraph" w:styleId="Inhopg1">
    <w:name w:val="toc 1"/>
    <w:basedOn w:val="Standaard"/>
    <w:next w:val="Standaard"/>
    <w:autoRedefine/>
    <w:uiPriority w:val="39"/>
    <w:rsid w:val="00B0434B"/>
    <w:pPr>
      <w:tabs>
        <w:tab w:val="left" w:pos="1276"/>
        <w:tab w:val="right" w:pos="9060"/>
      </w:tabs>
      <w:spacing w:before="200" w:line="300" w:lineRule="exact"/>
      <w:ind w:left="539" w:hanging="539"/>
    </w:pPr>
    <w:rPr>
      <w:caps/>
      <w:noProof/>
      <w:szCs w:val="22"/>
      <w:lang w:eastAsia="en-US"/>
    </w:rPr>
  </w:style>
  <w:style w:type="character" w:styleId="Hyperlink">
    <w:name w:val="Hyperlink"/>
    <w:uiPriority w:val="99"/>
    <w:rsid w:val="00B0434B"/>
    <w:rPr>
      <w:rFonts w:cs="Times New Roman"/>
      <w:color w:val="0000FF"/>
      <w:u w:val="single"/>
    </w:rPr>
  </w:style>
  <w:style w:type="paragraph" w:styleId="Inhopg2">
    <w:name w:val="toc 2"/>
    <w:basedOn w:val="Standaard"/>
    <w:next w:val="Standaard"/>
    <w:autoRedefine/>
    <w:uiPriority w:val="39"/>
    <w:rsid w:val="00B0434B"/>
    <w:pPr>
      <w:tabs>
        <w:tab w:val="left" w:pos="1276"/>
        <w:tab w:val="right" w:pos="9060"/>
      </w:tabs>
      <w:spacing w:before="40"/>
      <w:ind w:left="1260" w:hanging="693"/>
    </w:pPr>
    <w:rPr>
      <w:noProof/>
      <w:szCs w:val="22"/>
      <w:lang w:eastAsia="en-US"/>
    </w:rPr>
  </w:style>
  <w:style w:type="table" w:styleId="Tabelraster">
    <w:name w:val="Table Grid"/>
    <w:basedOn w:val="Standaardtabel"/>
    <w:uiPriority w:val="59"/>
    <w:rsid w:val="00B0434B"/>
    <w:pPr>
      <w:jc w:val="both"/>
    </w:pPr>
    <w:rPr>
      <w:rFonts w:ascii="Times New Roman" w:eastAsia="PMingLiU" w:hAnsi="Times New Roman"/>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alweb">
    <w:name w:val="Normal (Web)"/>
    <w:basedOn w:val="Standaard"/>
    <w:uiPriority w:val="99"/>
    <w:rsid w:val="00B0434B"/>
    <w:pPr>
      <w:spacing w:before="100" w:beforeAutospacing="1" w:after="100" w:afterAutospacing="1" w:line="300" w:lineRule="atLeast"/>
    </w:pPr>
    <w:rPr>
      <w:rFonts w:ascii="Times New Roman" w:hAnsi="Times New Roman"/>
      <w:color w:val="FFFFFF"/>
      <w:sz w:val="24"/>
      <w:lang w:val="en-GB" w:eastAsia="en-US"/>
    </w:rPr>
  </w:style>
  <w:style w:type="paragraph" w:customStyle="1" w:styleId="Normal12pt">
    <w:name w:val="Normal + 12 pt"/>
    <w:basedOn w:val="Standaard"/>
    <w:uiPriority w:val="99"/>
    <w:rsid w:val="00B0434B"/>
    <w:pPr>
      <w:numPr>
        <w:numId w:val="5"/>
      </w:numPr>
      <w:jc w:val="left"/>
    </w:pPr>
    <w:rPr>
      <w:rFonts w:ascii="Arial" w:hAnsi="Arial"/>
      <w:sz w:val="22"/>
      <w:szCs w:val="22"/>
      <w:lang w:eastAsia="en-US"/>
    </w:rPr>
  </w:style>
  <w:style w:type="paragraph" w:styleId="Ballontekst">
    <w:name w:val="Balloon Text"/>
    <w:basedOn w:val="Standaard"/>
    <w:link w:val="BallontekstChar"/>
    <w:uiPriority w:val="99"/>
    <w:semiHidden/>
    <w:unhideWhenUsed/>
    <w:rsid w:val="00B0434B"/>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B0434B"/>
    <w:rPr>
      <w:rFonts w:ascii="Tahoma" w:eastAsia="PMingLiU" w:hAnsi="Tahoma" w:cs="Tahoma"/>
      <w:sz w:val="16"/>
      <w:szCs w:val="16"/>
      <w:lang w:eastAsia="nl-NL"/>
    </w:rPr>
  </w:style>
  <w:style w:type="paragraph" w:styleId="Lijstmetafbeeldingen">
    <w:name w:val="table of figures"/>
    <w:basedOn w:val="Standaard"/>
    <w:next w:val="Standaard"/>
    <w:uiPriority w:val="99"/>
    <w:unhideWhenUsed/>
    <w:rsid w:val="00B0434B"/>
  </w:style>
  <w:style w:type="paragraph" w:customStyle="1" w:styleId="Default">
    <w:name w:val="Default"/>
    <w:rsid w:val="00B0434B"/>
    <w:pPr>
      <w:autoSpaceDE w:val="0"/>
      <w:autoSpaceDN w:val="0"/>
      <w:adjustRightInd w:val="0"/>
    </w:pPr>
    <w:rPr>
      <w:rFonts w:ascii="Trebuchet MS" w:eastAsiaTheme="minorHAnsi" w:hAnsi="Trebuchet MS" w:cs="Trebuchet MS"/>
      <w:color w:val="000000"/>
      <w:sz w:val="24"/>
      <w:szCs w:val="24"/>
    </w:rPr>
  </w:style>
  <w:style w:type="character" w:styleId="Verwijzingopmerking">
    <w:name w:val="annotation reference"/>
    <w:basedOn w:val="Standaardalinea-lettertype"/>
    <w:uiPriority w:val="99"/>
    <w:semiHidden/>
    <w:unhideWhenUsed/>
    <w:rsid w:val="00B0434B"/>
    <w:rPr>
      <w:sz w:val="16"/>
      <w:szCs w:val="16"/>
    </w:rPr>
  </w:style>
  <w:style w:type="paragraph" w:styleId="Tekstopmerking">
    <w:name w:val="annotation text"/>
    <w:basedOn w:val="Standaard"/>
    <w:link w:val="TekstopmerkingChar"/>
    <w:uiPriority w:val="99"/>
    <w:semiHidden/>
    <w:unhideWhenUsed/>
    <w:rsid w:val="00B0434B"/>
    <w:pPr>
      <w:spacing w:line="240" w:lineRule="auto"/>
    </w:pPr>
    <w:rPr>
      <w:szCs w:val="20"/>
    </w:rPr>
  </w:style>
  <w:style w:type="character" w:customStyle="1" w:styleId="TekstopmerkingChar">
    <w:name w:val="Tekst opmerking Char"/>
    <w:basedOn w:val="Standaardalinea-lettertype"/>
    <w:link w:val="Tekstopmerking"/>
    <w:uiPriority w:val="99"/>
    <w:semiHidden/>
    <w:rsid w:val="00B0434B"/>
    <w:rPr>
      <w:rFonts w:ascii="Trebuchet MS" w:eastAsia="PMingLiU" w:hAnsi="Trebuchet MS"/>
      <w:lang w:eastAsia="nl-NL"/>
    </w:rPr>
  </w:style>
  <w:style w:type="paragraph" w:styleId="Onderwerpvanopmerking">
    <w:name w:val="annotation subject"/>
    <w:basedOn w:val="Tekstopmerking"/>
    <w:next w:val="Tekstopmerking"/>
    <w:link w:val="OnderwerpvanopmerkingChar"/>
    <w:uiPriority w:val="99"/>
    <w:semiHidden/>
    <w:unhideWhenUsed/>
    <w:rsid w:val="00B0434B"/>
    <w:rPr>
      <w:b/>
      <w:bCs/>
    </w:rPr>
  </w:style>
  <w:style w:type="character" w:customStyle="1" w:styleId="OnderwerpvanopmerkingChar">
    <w:name w:val="Onderwerp van opmerking Char"/>
    <w:basedOn w:val="TekstopmerkingChar"/>
    <w:link w:val="Onderwerpvanopmerking"/>
    <w:uiPriority w:val="99"/>
    <w:semiHidden/>
    <w:rsid w:val="00B0434B"/>
    <w:rPr>
      <w:rFonts w:ascii="Trebuchet MS" w:eastAsia="PMingLiU" w:hAnsi="Trebuchet MS"/>
      <w:b/>
      <w:bCs/>
      <w:lang w:eastAsia="nl-NL"/>
    </w:rPr>
  </w:style>
  <w:style w:type="paragraph" w:styleId="Ondertitel">
    <w:name w:val="Subtitle"/>
    <w:basedOn w:val="Standaard"/>
    <w:next w:val="Standaard"/>
    <w:link w:val="OndertitelChar"/>
    <w:uiPriority w:val="11"/>
    <w:qFormat/>
    <w:rsid w:val="00B0434B"/>
    <w:pPr>
      <w:numPr>
        <w:ilvl w:val="1"/>
      </w:numPr>
    </w:pPr>
    <w:rPr>
      <w:rFonts w:asciiTheme="majorHAnsi" w:eastAsiaTheme="majorEastAsia" w:hAnsiTheme="majorHAnsi" w:cstheme="majorBidi"/>
      <w:i/>
      <w:iCs/>
      <w:color w:val="4F81BD" w:themeColor="accent1"/>
      <w:spacing w:val="15"/>
      <w:sz w:val="24"/>
    </w:rPr>
  </w:style>
  <w:style w:type="character" w:customStyle="1" w:styleId="OndertitelChar">
    <w:name w:val="Ondertitel Char"/>
    <w:basedOn w:val="Standaardalinea-lettertype"/>
    <w:link w:val="Ondertitel"/>
    <w:uiPriority w:val="11"/>
    <w:rsid w:val="00B0434B"/>
    <w:rPr>
      <w:rFonts w:asciiTheme="majorHAnsi" w:eastAsiaTheme="majorEastAsia" w:hAnsiTheme="majorHAnsi" w:cstheme="majorBidi"/>
      <w:i/>
      <w:iCs/>
      <w:color w:val="4F81BD" w:themeColor="accent1"/>
      <w:spacing w:val="15"/>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52859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6.jpg"/><Relationship Id="rId47" Type="http://schemas.openxmlformats.org/officeDocument/2006/relationships/image" Target="media/image31.jpeg"/><Relationship Id="rId63" Type="http://schemas.openxmlformats.org/officeDocument/2006/relationships/chart" Target="charts/chart9.xml"/><Relationship Id="rId68" Type="http://schemas.openxmlformats.org/officeDocument/2006/relationships/image" Target="media/image43.jpeg"/><Relationship Id="rId84" Type="http://schemas.openxmlformats.org/officeDocument/2006/relationships/image" Target="media/image53.jpeg"/><Relationship Id="rId89" Type="http://schemas.openxmlformats.org/officeDocument/2006/relationships/image" Target="media/image56.jpg"/><Relationship Id="rId16" Type="http://schemas.openxmlformats.org/officeDocument/2006/relationships/comments" Target="comments.xml"/><Relationship Id="rId107" Type="http://schemas.openxmlformats.org/officeDocument/2006/relationships/fontTable" Target="fontTable.xml"/><Relationship Id="rId11" Type="http://schemas.openxmlformats.org/officeDocument/2006/relationships/footer" Target="footer3.xm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chart" Target="charts/chart3.xml"/><Relationship Id="rId58" Type="http://schemas.openxmlformats.org/officeDocument/2006/relationships/image" Target="media/image39.jpg"/><Relationship Id="rId74" Type="http://schemas.openxmlformats.org/officeDocument/2006/relationships/image" Target="media/image49.jpeg"/><Relationship Id="rId79" Type="http://schemas.openxmlformats.org/officeDocument/2006/relationships/header" Target="header5.xml"/><Relationship Id="rId102" Type="http://schemas.openxmlformats.org/officeDocument/2006/relationships/image" Target="media/image69.jpg"/><Relationship Id="rId5" Type="http://schemas.openxmlformats.org/officeDocument/2006/relationships/settings" Target="settings.xml"/><Relationship Id="rId90" Type="http://schemas.openxmlformats.org/officeDocument/2006/relationships/image" Target="media/image57.jpg"/><Relationship Id="rId95" Type="http://schemas.openxmlformats.org/officeDocument/2006/relationships/image" Target="media/image62.jpg"/><Relationship Id="rId22" Type="http://schemas.openxmlformats.org/officeDocument/2006/relationships/image" Target="media/image6.jpe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chart" Target="charts/chart10.xml"/><Relationship Id="rId69" Type="http://schemas.openxmlformats.org/officeDocument/2006/relationships/image" Target="media/image44.jpeg"/><Relationship Id="rId80" Type="http://schemas.openxmlformats.org/officeDocument/2006/relationships/footer" Target="footer4.xml"/><Relationship Id="rId85" Type="http://schemas.openxmlformats.org/officeDocument/2006/relationships/chart" Target="charts/chart11.xml"/><Relationship Id="rId12" Type="http://schemas.openxmlformats.org/officeDocument/2006/relationships/header" Target="header1.xml"/><Relationship Id="rId17" Type="http://schemas.openxmlformats.org/officeDocument/2006/relationships/chart" Target="charts/chart1.xml"/><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chart" Target="charts/chart5.xml"/><Relationship Id="rId103" Type="http://schemas.openxmlformats.org/officeDocument/2006/relationships/image" Target="media/image70.jpg"/><Relationship Id="rId108" Type="http://schemas.openxmlformats.org/officeDocument/2006/relationships/theme" Target="theme/theme1.xml"/><Relationship Id="rId20" Type="http://schemas.openxmlformats.org/officeDocument/2006/relationships/image" Target="media/image4.jpeg"/><Relationship Id="rId41" Type="http://schemas.openxmlformats.org/officeDocument/2006/relationships/image" Target="media/image25.jpg"/><Relationship Id="rId54" Type="http://schemas.openxmlformats.org/officeDocument/2006/relationships/chart" Target="charts/chart4.xml"/><Relationship Id="rId62" Type="http://schemas.openxmlformats.org/officeDocument/2006/relationships/chart" Target="charts/chart8.xml"/><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2.jpeg"/><Relationship Id="rId88" Type="http://schemas.openxmlformats.org/officeDocument/2006/relationships/image" Target="media/image55.jpg"/><Relationship Id="rId91" Type="http://schemas.openxmlformats.org/officeDocument/2006/relationships/image" Target="media/image58.jpg"/><Relationship Id="rId96" Type="http://schemas.openxmlformats.org/officeDocument/2006/relationships/image" Target="media/image63.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38.jpeg"/><Relationship Id="rId106" Type="http://schemas.openxmlformats.org/officeDocument/2006/relationships/image" Target="media/image73.jpg"/><Relationship Id="rId10" Type="http://schemas.openxmlformats.org/officeDocument/2006/relationships/footer" Target="footer2.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chart" Target="charts/chart2.xml"/><Relationship Id="rId60" Type="http://schemas.openxmlformats.org/officeDocument/2006/relationships/chart" Target="charts/chart6.xml"/><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header" Target="header4.xml"/><Relationship Id="rId81" Type="http://schemas.openxmlformats.org/officeDocument/2006/relationships/footer" Target="footer5.xml"/><Relationship Id="rId86" Type="http://schemas.openxmlformats.org/officeDocument/2006/relationships/chart" Target="charts/chart12.xml"/><Relationship Id="rId94" Type="http://schemas.openxmlformats.org/officeDocument/2006/relationships/image" Target="media/image61.jpg"/><Relationship Id="rId99" Type="http://schemas.openxmlformats.org/officeDocument/2006/relationships/image" Target="media/image66.jpg"/><Relationship Id="rId101" Type="http://schemas.openxmlformats.org/officeDocument/2006/relationships/image" Target="media/image68.jp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image" Target="media/image2.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6.jpeg"/><Relationship Id="rId76" Type="http://schemas.openxmlformats.org/officeDocument/2006/relationships/image" Target="media/image51.jpeg"/><Relationship Id="rId97" Type="http://schemas.openxmlformats.org/officeDocument/2006/relationships/image" Target="media/image64.jpg"/><Relationship Id="rId104" Type="http://schemas.openxmlformats.org/officeDocument/2006/relationships/image" Target="media/image71.jpg"/><Relationship Id="rId7" Type="http://schemas.openxmlformats.org/officeDocument/2006/relationships/footnotes" Target="footnotes.xml"/><Relationship Id="rId71" Type="http://schemas.openxmlformats.org/officeDocument/2006/relationships/image" Target="media/image46.jpeg"/><Relationship Id="rId92" Type="http://schemas.openxmlformats.org/officeDocument/2006/relationships/image" Target="media/image59.jp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1.jpeg"/><Relationship Id="rId87" Type="http://schemas.openxmlformats.org/officeDocument/2006/relationships/image" Target="media/image54.jpg"/><Relationship Id="rId61" Type="http://schemas.openxmlformats.org/officeDocument/2006/relationships/chart" Target="charts/chart7.xml"/><Relationship Id="rId82" Type="http://schemas.openxmlformats.org/officeDocument/2006/relationships/header" Target="header6.xml"/><Relationship Id="rId19" Type="http://schemas.openxmlformats.org/officeDocument/2006/relationships/image" Target="media/image3.jpeg"/><Relationship Id="rId14" Type="http://schemas.openxmlformats.org/officeDocument/2006/relationships/header" Target="header3.xm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37.emf"/><Relationship Id="rId77" Type="http://schemas.openxmlformats.org/officeDocument/2006/relationships/image" Target="media/image48.emf"/><Relationship Id="rId100" Type="http://schemas.openxmlformats.org/officeDocument/2006/relationships/image" Target="media/image67.jpg"/><Relationship Id="rId105" Type="http://schemas.openxmlformats.org/officeDocument/2006/relationships/image" Target="media/image72.jp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47.jpeg"/><Relationship Id="rId93" Type="http://schemas.openxmlformats.org/officeDocument/2006/relationships/image" Target="media/image60.jpg"/><Relationship Id="rId98" Type="http://schemas.openxmlformats.org/officeDocument/2006/relationships/image" Target="media/image65.jp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30.jpeg"/><Relationship Id="rId67" Type="http://schemas.openxmlformats.org/officeDocument/2006/relationships/image" Target="media/image42.emf"/></Relationships>
</file>

<file path=word/charts/_rels/chart1.xml.rels><?xml version="1.0" encoding="UTF-8" standalone="yes"?>
<Relationships xmlns="http://schemas.openxmlformats.org/package/2006/relationships"><Relationship Id="rId1" Type="http://schemas.openxmlformats.org/officeDocument/2006/relationships/oleObject" Target="Map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F:\Bas\Projecten\Spanjaardsduin\Data\dwarsprofielen%20evaluatie%202009-2020\RSP_116_87.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F:\Bas\Projecten\Spanjaardsduin\Data\Spanjaardsduin_PotentieleHabitat_nieuwecriteria.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F:\Bas\Projecten\Spanjaardsduin\Data\Spanjaardsduin_PotentieleHabitat_nieuwecriteri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Bas\Projecten\Spanjaardsduin\Data\Oppervlakken_Contourlijnen.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Bas\Projecten\Spanjaardsduin\Data\Oppervlakken_Contourlijnen.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Bas\Projecten\Spanjaardsduin\Data\Oppervlakken_Contourlijnen.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Bas\Projecten\Spanjaardsduin\Data\dwarsprofielen%20evaluatie%202009-2020\RSP_115_1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Bas\Projecten\Spanjaardsduin\Data\dwarsprofielen%20evaluatie%202009-2020\RSP_115_6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Bas\Projecten\Spanjaardsduin\Data\dwarsprofielen%20evaluatie%202009-2020\RSP_115_86.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Bas\Projecten\Spanjaardsduin\Data\dwarsprofielen%20evaluatie%202009-2020\RSP_116_1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Bas\Projecten\Spanjaardsduin\Data\dwarsprofielen%20evaluatie%202009-2020\RSP_116_3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tx>
            <c:strRef>
              <c:f>Blad1!$B$1</c:f>
              <c:strCache>
                <c:ptCount val="1"/>
                <c:pt idx="0">
                  <c:v>Z-gemeten</c:v>
                </c:pt>
              </c:strCache>
            </c:strRef>
          </c:tx>
          <c:spPr>
            <a:ln w="50800">
              <a:solidFill>
                <a:schemeClr val="tx1"/>
              </a:solidFill>
            </a:ln>
          </c:spPr>
          <c:marker>
            <c:symbol val="none"/>
          </c:marker>
          <c:xVal>
            <c:numRef>
              <c:f>Blad1!$A$2:$A$13</c:f>
              <c:numCache>
                <c:formatCode>General</c:formatCode>
                <c:ptCount val="12"/>
                <c:pt idx="0">
                  <c:v>0</c:v>
                </c:pt>
                <c:pt idx="1">
                  <c:v>2</c:v>
                </c:pt>
                <c:pt idx="2">
                  <c:v>5</c:v>
                </c:pt>
                <c:pt idx="3">
                  <c:v>7</c:v>
                </c:pt>
                <c:pt idx="4">
                  <c:v>10</c:v>
                </c:pt>
                <c:pt idx="5">
                  <c:v>15</c:v>
                </c:pt>
                <c:pt idx="6">
                  <c:v>17</c:v>
                </c:pt>
                <c:pt idx="7">
                  <c:v>20</c:v>
                </c:pt>
                <c:pt idx="8">
                  <c:v>22</c:v>
                </c:pt>
                <c:pt idx="9">
                  <c:v>25</c:v>
                </c:pt>
                <c:pt idx="10">
                  <c:v>27</c:v>
                </c:pt>
                <c:pt idx="11">
                  <c:v>30</c:v>
                </c:pt>
              </c:numCache>
            </c:numRef>
          </c:xVal>
          <c:yVal>
            <c:numRef>
              <c:f>Blad1!$B$2:$B$13</c:f>
              <c:numCache>
                <c:formatCode>General</c:formatCode>
                <c:ptCount val="12"/>
                <c:pt idx="0">
                  <c:v>2.4</c:v>
                </c:pt>
                <c:pt idx="1">
                  <c:v>2.38</c:v>
                </c:pt>
                <c:pt idx="2">
                  <c:v>2.2999999999999998</c:v>
                </c:pt>
                <c:pt idx="7">
                  <c:v>2.2999999999999998</c:v>
                </c:pt>
                <c:pt idx="8">
                  <c:v>2.38</c:v>
                </c:pt>
                <c:pt idx="9">
                  <c:v>2.4</c:v>
                </c:pt>
                <c:pt idx="10">
                  <c:v>2.42</c:v>
                </c:pt>
                <c:pt idx="11">
                  <c:v>2.5</c:v>
                </c:pt>
              </c:numCache>
            </c:numRef>
          </c:yVal>
          <c:smooth val="1"/>
        </c:ser>
        <c:ser>
          <c:idx val="2"/>
          <c:order val="1"/>
          <c:tx>
            <c:strRef>
              <c:f>Blad1!$D$1</c:f>
              <c:strCache>
                <c:ptCount val="1"/>
                <c:pt idx="0">
                  <c:v>Z-werkelijk</c:v>
                </c:pt>
              </c:strCache>
            </c:strRef>
          </c:tx>
          <c:spPr>
            <a:ln w="12700">
              <a:solidFill>
                <a:srgbClr val="00B0F0"/>
              </a:solidFill>
            </a:ln>
          </c:spPr>
          <c:marker>
            <c:symbol val="none"/>
          </c:marker>
          <c:xVal>
            <c:numRef>
              <c:f>Blad1!$A$2:$A$13</c:f>
              <c:numCache>
                <c:formatCode>General</c:formatCode>
                <c:ptCount val="12"/>
                <c:pt idx="0">
                  <c:v>0</c:v>
                </c:pt>
                <c:pt idx="1">
                  <c:v>2</c:v>
                </c:pt>
                <c:pt idx="2">
                  <c:v>5</c:v>
                </c:pt>
                <c:pt idx="3">
                  <c:v>7</c:v>
                </c:pt>
                <c:pt idx="4">
                  <c:v>10</c:v>
                </c:pt>
                <c:pt idx="5">
                  <c:v>15</c:v>
                </c:pt>
                <c:pt idx="6">
                  <c:v>17</c:v>
                </c:pt>
                <c:pt idx="7">
                  <c:v>20</c:v>
                </c:pt>
                <c:pt idx="8">
                  <c:v>22</c:v>
                </c:pt>
                <c:pt idx="9">
                  <c:v>25</c:v>
                </c:pt>
                <c:pt idx="10">
                  <c:v>27</c:v>
                </c:pt>
                <c:pt idx="11">
                  <c:v>30</c:v>
                </c:pt>
              </c:numCache>
            </c:numRef>
          </c:xVal>
          <c:yVal>
            <c:numRef>
              <c:f>Blad1!$D$2:$D$13</c:f>
              <c:numCache>
                <c:formatCode>General</c:formatCode>
                <c:ptCount val="12"/>
                <c:pt idx="0">
                  <c:v>2.4</c:v>
                </c:pt>
                <c:pt idx="1">
                  <c:v>2.38</c:v>
                </c:pt>
                <c:pt idx="2">
                  <c:v>2.2999999999999998</c:v>
                </c:pt>
                <c:pt idx="3">
                  <c:v>2</c:v>
                </c:pt>
                <c:pt idx="4">
                  <c:v>1.7</c:v>
                </c:pt>
                <c:pt idx="5">
                  <c:v>1.8</c:v>
                </c:pt>
                <c:pt idx="6">
                  <c:v>1.9</c:v>
                </c:pt>
                <c:pt idx="7">
                  <c:v>2.2999999999999998</c:v>
                </c:pt>
                <c:pt idx="8">
                  <c:v>2.38</c:v>
                </c:pt>
                <c:pt idx="9">
                  <c:v>2.4</c:v>
                </c:pt>
                <c:pt idx="10">
                  <c:v>2.42</c:v>
                </c:pt>
                <c:pt idx="11">
                  <c:v>2.5</c:v>
                </c:pt>
              </c:numCache>
            </c:numRef>
          </c:yVal>
          <c:smooth val="1"/>
        </c:ser>
        <c:ser>
          <c:idx val="1"/>
          <c:order val="2"/>
          <c:tx>
            <c:strRef>
              <c:f>Blad1!$C$1</c:f>
              <c:strCache>
                <c:ptCount val="1"/>
                <c:pt idx="0">
                  <c:v>Z-geïnterpoleerd</c:v>
                </c:pt>
              </c:strCache>
            </c:strRef>
          </c:tx>
          <c:spPr>
            <a:ln w="34925">
              <a:solidFill>
                <a:srgbClr val="FF0000"/>
              </a:solidFill>
              <a:prstDash val="sysDot"/>
            </a:ln>
          </c:spPr>
          <c:marker>
            <c:symbol val="none"/>
          </c:marker>
          <c:xVal>
            <c:numRef>
              <c:f>Blad1!$A$2:$A$13</c:f>
              <c:numCache>
                <c:formatCode>General</c:formatCode>
                <c:ptCount val="12"/>
                <c:pt idx="0">
                  <c:v>0</c:v>
                </c:pt>
                <c:pt idx="1">
                  <c:v>2</c:v>
                </c:pt>
                <c:pt idx="2">
                  <c:v>5</c:v>
                </c:pt>
                <c:pt idx="3">
                  <c:v>7</c:v>
                </c:pt>
                <c:pt idx="4">
                  <c:v>10</c:v>
                </c:pt>
                <c:pt idx="5">
                  <c:v>15</c:v>
                </c:pt>
                <c:pt idx="6">
                  <c:v>17</c:v>
                </c:pt>
                <c:pt idx="7">
                  <c:v>20</c:v>
                </c:pt>
                <c:pt idx="8">
                  <c:v>22</c:v>
                </c:pt>
                <c:pt idx="9">
                  <c:v>25</c:v>
                </c:pt>
                <c:pt idx="10">
                  <c:v>27</c:v>
                </c:pt>
                <c:pt idx="11">
                  <c:v>30</c:v>
                </c:pt>
              </c:numCache>
            </c:numRef>
          </c:xVal>
          <c:yVal>
            <c:numRef>
              <c:f>Blad1!$C$2:$C$13</c:f>
              <c:numCache>
                <c:formatCode>General</c:formatCode>
                <c:ptCount val="12"/>
                <c:pt idx="0">
                  <c:v>2.4</c:v>
                </c:pt>
                <c:pt idx="1">
                  <c:v>2.38</c:v>
                </c:pt>
                <c:pt idx="2">
                  <c:v>2.2999999999999998</c:v>
                </c:pt>
                <c:pt idx="3">
                  <c:v>2.2999999999999998</c:v>
                </c:pt>
                <c:pt idx="4">
                  <c:v>2.2999999999999998</c:v>
                </c:pt>
                <c:pt idx="5">
                  <c:v>2.2999999999999998</c:v>
                </c:pt>
                <c:pt idx="6">
                  <c:v>2.2999999999999998</c:v>
                </c:pt>
                <c:pt idx="7">
                  <c:v>2.2999999999999998</c:v>
                </c:pt>
                <c:pt idx="8">
                  <c:v>2.38</c:v>
                </c:pt>
                <c:pt idx="9">
                  <c:v>2.4</c:v>
                </c:pt>
                <c:pt idx="10">
                  <c:v>2.42</c:v>
                </c:pt>
                <c:pt idx="11">
                  <c:v>2.5</c:v>
                </c:pt>
              </c:numCache>
            </c:numRef>
          </c:yVal>
          <c:smooth val="1"/>
        </c:ser>
        <c:dLbls>
          <c:showLegendKey val="0"/>
          <c:showVal val="0"/>
          <c:showCatName val="0"/>
          <c:showSerName val="0"/>
          <c:showPercent val="0"/>
          <c:showBubbleSize val="0"/>
        </c:dLbls>
        <c:axId val="289381696"/>
        <c:axId val="296968192"/>
      </c:scatterChart>
      <c:valAx>
        <c:axId val="289381696"/>
        <c:scaling>
          <c:orientation val="minMax"/>
          <c:max val="30"/>
        </c:scaling>
        <c:delete val="0"/>
        <c:axPos val="b"/>
        <c:title>
          <c:tx>
            <c:rich>
              <a:bodyPr/>
              <a:lstStyle/>
              <a:p>
                <a:pPr>
                  <a:defRPr/>
                </a:pPr>
                <a:r>
                  <a:rPr lang="en-US"/>
                  <a:t>afstand t.o.v. referentie</a:t>
                </a:r>
              </a:p>
            </c:rich>
          </c:tx>
          <c:overlay val="0"/>
        </c:title>
        <c:numFmt formatCode="General" sourceLinked="1"/>
        <c:majorTickMark val="out"/>
        <c:minorTickMark val="none"/>
        <c:tickLblPos val="nextTo"/>
        <c:crossAx val="296968192"/>
        <c:crosses val="autoZero"/>
        <c:crossBetween val="midCat"/>
      </c:valAx>
      <c:valAx>
        <c:axId val="296968192"/>
        <c:scaling>
          <c:orientation val="minMax"/>
          <c:max val="3"/>
          <c:min val="1"/>
        </c:scaling>
        <c:delete val="0"/>
        <c:axPos val="l"/>
        <c:majorGridlines/>
        <c:title>
          <c:tx>
            <c:rich>
              <a:bodyPr rot="-5400000" vert="horz"/>
              <a:lstStyle/>
              <a:p>
                <a:pPr>
                  <a:defRPr/>
                </a:pPr>
                <a:r>
                  <a:rPr lang="en-US"/>
                  <a:t>hoogte</a:t>
                </a:r>
              </a:p>
            </c:rich>
          </c:tx>
          <c:overlay val="0"/>
        </c:title>
        <c:numFmt formatCode="#,##0.0" sourceLinked="0"/>
        <c:majorTickMark val="out"/>
        <c:minorTickMark val="none"/>
        <c:tickLblPos val="nextTo"/>
        <c:crossAx val="289381696"/>
        <c:crosses val="autoZero"/>
        <c:crossBetween val="midCat"/>
        <c:majorUnit val="0.5"/>
      </c:valAx>
    </c:plotArea>
    <c:legend>
      <c:legendPos val="b"/>
      <c:overlay val="0"/>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nl-NL" sz="900"/>
              <a:t>RSP 116.87</a:t>
            </a:r>
          </a:p>
        </c:rich>
      </c:tx>
      <c:layout>
        <c:manualLayout>
          <c:xMode val="edge"/>
          <c:yMode val="edge"/>
          <c:x val="0.20273196491510106"/>
          <c:y val="5.5443548387096774E-2"/>
        </c:manualLayout>
      </c:layout>
      <c:overlay val="1"/>
      <c:spPr>
        <a:ln>
          <a:noFill/>
        </a:ln>
      </c:spPr>
    </c:title>
    <c:autoTitleDeleted val="0"/>
    <c:plotArea>
      <c:layout/>
      <c:scatterChart>
        <c:scatterStyle val="lineMarker"/>
        <c:varyColors val="0"/>
        <c:ser>
          <c:idx val="3"/>
          <c:order val="0"/>
          <c:tx>
            <c:strRef>
              <c:f>RSP_116_87!$L$1</c:f>
              <c:strCache>
                <c:ptCount val="1"/>
                <c:pt idx="0">
                  <c:v>Z 2008</c:v>
                </c:pt>
              </c:strCache>
            </c:strRef>
          </c:tx>
          <c:spPr>
            <a:ln w="19050">
              <a:solidFill>
                <a:schemeClr val="tx1"/>
              </a:solidFill>
            </a:ln>
          </c:spPr>
          <c:marker>
            <c:symbol val="none"/>
          </c:marker>
          <c:xVal>
            <c:numRef>
              <c:f>RSP_116_87!$K$2:$K$541</c:f>
              <c:numCache>
                <c:formatCode>General</c:formatCode>
                <c:ptCount val="540"/>
                <c:pt idx="0">
                  <c:v>184</c:v>
                </c:pt>
                <c:pt idx="1">
                  <c:v>184.99896325830599</c:v>
                </c:pt>
                <c:pt idx="2">
                  <c:v>185.99792650728</c:v>
                </c:pt>
                <c:pt idx="3">
                  <c:v>186.99688975933</c:v>
                </c:pt>
                <c:pt idx="4">
                  <c:v>187.99585302281</c:v>
                </c:pt>
                <c:pt idx="5">
                  <c:v>188.99481626868999</c:v>
                </c:pt>
                <c:pt idx="6">
                  <c:v>189.99377952908</c:v>
                </c:pt>
                <c:pt idx="7">
                  <c:v>190.99274278422999</c:v>
                </c:pt>
                <c:pt idx="8">
                  <c:v>191.99170604462</c:v>
                </c:pt>
                <c:pt idx="9">
                  <c:v>192.99066929359</c:v>
                </c:pt>
                <c:pt idx="10">
                  <c:v>193.98963255397001</c:v>
                </c:pt>
                <c:pt idx="11">
                  <c:v>194.98859580289999</c:v>
                </c:pt>
                <c:pt idx="12">
                  <c:v>195.98755905499999</c:v>
                </c:pt>
                <c:pt idx="13">
                  <c:v>196.98652231329999</c:v>
                </c:pt>
                <c:pt idx="14">
                  <c:v>197.9854855685</c:v>
                </c:pt>
                <c:pt idx="15">
                  <c:v>198.9844488288</c:v>
                </c:pt>
                <c:pt idx="16">
                  <c:v>199.98341207780001</c:v>
                </c:pt>
                <c:pt idx="17">
                  <c:v>200.9823753382</c:v>
                </c:pt>
                <c:pt idx="18">
                  <c:v>201.98133858720001</c:v>
                </c:pt>
                <c:pt idx="19">
                  <c:v>202.9803018476</c:v>
                </c:pt>
                <c:pt idx="20">
                  <c:v>203.97926509960001</c:v>
                </c:pt>
                <c:pt idx="21">
                  <c:v>204.97822836310002</c:v>
                </c:pt>
                <c:pt idx="22">
                  <c:v>205.97719160899999</c:v>
                </c:pt>
                <c:pt idx="23">
                  <c:v>206.97615486410001</c:v>
                </c:pt>
                <c:pt idx="24">
                  <c:v>207.9751181245</c:v>
                </c:pt>
                <c:pt idx="25">
                  <c:v>208.9740813766</c:v>
                </c:pt>
                <c:pt idx="26">
                  <c:v>209.97304463180001</c:v>
                </c:pt>
                <c:pt idx="27">
                  <c:v>210.97200788379999</c:v>
                </c:pt>
                <c:pt idx="28">
                  <c:v>211.97097114109999</c:v>
                </c:pt>
                <c:pt idx="29">
                  <c:v>212.96993439319999</c:v>
                </c:pt>
                <c:pt idx="30">
                  <c:v>213.96889765360001</c:v>
                </c:pt>
                <c:pt idx="31">
                  <c:v>214.9678609087</c:v>
                </c:pt>
                <c:pt idx="32">
                  <c:v>215.9668241608</c:v>
                </c:pt>
                <c:pt idx="33">
                  <c:v>216.96578741810001</c:v>
                </c:pt>
                <c:pt idx="34">
                  <c:v>217.9647506702</c:v>
                </c:pt>
                <c:pt idx="35">
                  <c:v>218.96371392750001</c:v>
                </c:pt>
                <c:pt idx="36">
                  <c:v>219.96267717949999</c:v>
                </c:pt>
                <c:pt idx="37">
                  <c:v>220.96164043779999</c:v>
                </c:pt>
                <c:pt idx="38">
                  <c:v>221.960603693</c:v>
                </c:pt>
                <c:pt idx="39">
                  <c:v>222.9595669471</c:v>
                </c:pt>
                <c:pt idx="40">
                  <c:v>223.95853020229998</c:v>
                </c:pt>
                <c:pt idx="41">
                  <c:v>224.95749345440001</c:v>
                </c:pt>
                <c:pt idx="42">
                  <c:v>225.95645671170001</c:v>
                </c:pt>
                <c:pt idx="43">
                  <c:v>226.9554199637</c:v>
                </c:pt>
                <c:pt idx="44">
                  <c:v>227.95438322410001</c:v>
                </c:pt>
                <c:pt idx="45">
                  <c:v>228.9533464793</c:v>
                </c:pt>
                <c:pt idx="46">
                  <c:v>229.95230973349999</c:v>
                </c:pt>
                <c:pt idx="47">
                  <c:v>238.94297902490001</c:v>
                </c:pt>
                <c:pt idx="48">
                  <c:v>239.9419422853</c:v>
                </c:pt>
                <c:pt idx="49">
                  <c:v>240.94090554260001</c:v>
                </c:pt>
                <c:pt idx="50">
                  <c:v>241.9398687947</c:v>
                </c:pt>
                <c:pt idx="51">
                  <c:v>242.9388320436</c:v>
                </c:pt>
                <c:pt idx="52">
                  <c:v>243.93779530399999</c:v>
                </c:pt>
                <c:pt idx="53">
                  <c:v>244.93675855610002</c:v>
                </c:pt>
                <c:pt idx="54">
                  <c:v>245.9357218175</c:v>
                </c:pt>
                <c:pt idx="55">
                  <c:v>246.93468506950001</c:v>
                </c:pt>
                <c:pt idx="56">
                  <c:v>247.93364832679998</c:v>
                </c:pt>
                <c:pt idx="57">
                  <c:v>248.93261157889998</c:v>
                </c:pt>
                <c:pt idx="58">
                  <c:v>249.93157482789999</c:v>
                </c:pt>
                <c:pt idx="59">
                  <c:v>250.93053808830001</c:v>
                </c:pt>
                <c:pt idx="60">
                  <c:v>251.92950134030002</c:v>
                </c:pt>
                <c:pt idx="61">
                  <c:v>252.92846460379999</c:v>
                </c:pt>
                <c:pt idx="62">
                  <c:v>253.9274278497</c:v>
                </c:pt>
                <c:pt idx="63">
                  <c:v>254.9263911132</c:v>
                </c:pt>
                <c:pt idx="64">
                  <c:v>255.92535436520001</c:v>
                </c:pt>
                <c:pt idx="65">
                  <c:v>256.92431762040002</c:v>
                </c:pt>
                <c:pt idx="66">
                  <c:v>257.92328087459998</c:v>
                </c:pt>
                <c:pt idx="67">
                  <c:v>258.92224412659999</c:v>
                </c:pt>
                <c:pt idx="68">
                  <c:v>259.9212073818</c:v>
                </c:pt>
                <c:pt idx="69">
                  <c:v>260.9201706339</c:v>
                </c:pt>
                <c:pt idx="70">
                  <c:v>261.9191338974</c:v>
                </c:pt>
                <c:pt idx="71">
                  <c:v>262.91809714940001</c:v>
                </c:pt>
                <c:pt idx="72">
                  <c:v>263.9170604098</c:v>
                </c:pt>
                <c:pt idx="73">
                  <c:v>264.91602365879999</c:v>
                </c:pt>
                <c:pt idx="74">
                  <c:v>265.91498691920003</c:v>
                </c:pt>
                <c:pt idx="75">
                  <c:v>266.91395016820002</c:v>
                </c:pt>
                <c:pt idx="76">
                  <c:v>267.91291342850002</c:v>
                </c:pt>
                <c:pt idx="77">
                  <c:v>268.91187668060002</c:v>
                </c:pt>
                <c:pt idx="78">
                  <c:v>269.91083993569998</c:v>
                </c:pt>
                <c:pt idx="79">
                  <c:v>270.90980318790002</c:v>
                </c:pt>
                <c:pt idx="80">
                  <c:v>271.90876644510001</c:v>
                </c:pt>
                <c:pt idx="81">
                  <c:v>272.90772970339998</c:v>
                </c:pt>
                <c:pt idx="82">
                  <c:v>273.90669295240002</c:v>
                </c:pt>
                <c:pt idx="83">
                  <c:v>274.90565620439997</c:v>
                </c:pt>
                <c:pt idx="84">
                  <c:v>275.90461946480002</c:v>
                </c:pt>
                <c:pt idx="85">
                  <c:v>276.9035827221</c:v>
                </c:pt>
                <c:pt idx="86">
                  <c:v>277.9025459742</c:v>
                </c:pt>
                <c:pt idx="87">
                  <c:v>278.90150922930002</c:v>
                </c:pt>
                <c:pt idx="88">
                  <c:v>279.90047248970001</c:v>
                </c:pt>
                <c:pt idx="89">
                  <c:v>280.89943573869999</c:v>
                </c:pt>
                <c:pt idx="90">
                  <c:v>281.89839899909998</c:v>
                </c:pt>
                <c:pt idx="91">
                  <c:v>282.89736225109999</c:v>
                </c:pt>
                <c:pt idx="92">
                  <c:v>283.89632550639999</c:v>
                </c:pt>
                <c:pt idx="93">
                  <c:v>284.89528875799999</c:v>
                </c:pt>
                <c:pt idx="94">
                  <c:v>285.89425201400002</c:v>
                </c:pt>
                <c:pt idx="95">
                  <c:v>286.893215274</c:v>
                </c:pt>
                <c:pt idx="96">
                  <c:v>287.89217852600001</c:v>
                </c:pt>
                <c:pt idx="97">
                  <c:v>288.89114178299997</c:v>
                </c:pt>
                <c:pt idx="98">
                  <c:v>289.89010503500003</c:v>
                </c:pt>
                <c:pt idx="99">
                  <c:v>290.88906829299998</c:v>
                </c:pt>
                <c:pt idx="100">
                  <c:v>291.88803154499999</c:v>
                </c:pt>
                <c:pt idx="101">
                  <c:v>292.886994808</c:v>
                </c:pt>
                <c:pt idx="102">
                  <c:v>293.88595806000001</c:v>
                </c:pt>
                <c:pt idx="103">
                  <c:v>294.88492130600002</c:v>
                </c:pt>
                <c:pt idx="104">
                  <c:v>295.88388456799998</c:v>
                </c:pt>
                <c:pt idx="105">
                  <c:v>296.88284782200003</c:v>
                </c:pt>
                <c:pt idx="106">
                  <c:v>297.88181107700001</c:v>
                </c:pt>
                <c:pt idx="107">
                  <c:v>298.88077432900002</c:v>
                </c:pt>
                <c:pt idx="108">
                  <c:v>299.879737589</c:v>
                </c:pt>
                <c:pt idx="109">
                  <c:v>300.87870083799999</c:v>
                </c:pt>
                <c:pt idx="110">
                  <c:v>301.87766409900001</c:v>
                </c:pt>
                <c:pt idx="111">
                  <c:v>302.87662735399999</c:v>
                </c:pt>
                <c:pt idx="112">
                  <c:v>303.87559061399998</c:v>
                </c:pt>
                <c:pt idx="113">
                  <c:v>304.87455386300002</c:v>
                </c:pt>
                <c:pt idx="114">
                  <c:v>305.87351711500003</c:v>
                </c:pt>
                <c:pt idx="115">
                  <c:v>306.872480376</c:v>
                </c:pt>
                <c:pt idx="116">
                  <c:v>307.87144362499998</c:v>
                </c:pt>
                <c:pt idx="117">
                  <c:v>308.87040688299999</c:v>
                </c:pt>
                <c:pt idx="118">
                  <c:v>309.86937013800002</c:v>
                </c:pt>
                <c:pt idx="119">
                  <c:v>310.86833339200001</c:v>
                </c:pt>
                <c:pt idx="120">
                  <c:v>311.86729664400002</c:v>
                </c:pt>
                <c:pt idx="121">
                  <c:v>312.866259899</c:v>
                </c:pt>
                <c:pt idx="122">
                  <c:v>313.86522316000003</c:v>
                </c:pt>
                <c:pt idx="123">
                  <c:v>314.86418640900001</c:v>
                </c:pt>
                <c:pt idx="124">
                  <c:v>315.86314966899999</c:v>
                </c:pt>
                <c:pt idx="125">
                  <c:v>316.86211292400003</c:v>
                </c:pt>
                <c:pt idx="126">
                  <c:v>317.86107617900001</c:v>
                </c:pt>
                <c:pt idx="127">
                  <c:v>318.86003943100002</c:v>
                </c:pt>
                <c:pt idx="128">
                  <c:v>319.85900269199999</c:v>
                </c:pt>
                <c:pt idx="129">
                  <c:v>320.85796594600004</c:v>
                </c:pt>
                <c:pt idx="130">
                  <c:v>321.85692919500002</c:v>
                </c:pt>
                <c:pt idx="131">
                  <c:v>322.85589245300002</c:v>
                </c:pt>
                <c:pt idx="132">
                  <c:v>323.85485570599997</c:v>
                </c:pt>
                <c:pt idx="133">
                  <c:v>324.85381896299998</c:v>
                </c:pt>
                <c:pt idx="134">
                  <c:v>325.85278221499999</c:v>
                </c:pt>
                <c:pt idx="135">
                  <c:v>326.851745478</c:v>
                </c:pt>
                <c:pt idx="136">
                  <c:v>327.85070873000001</c:v>
                </c:pt>
                <c:pt idx="137">
                  <c:v>328.84967198800001</c:v>
                </c:pt>
                <c:pt idx="138">
                  <c:v>329.84863524000002</c:v>
                </c:pt>
                <c:pt idx="139">
                  <c:v>330.84759849199997</c:v>
                </c:pt>
                <c:pt idx="140">
                  <c:v>331.84656174899999</c:v>
                </c:pt>
                <c:pt idx="141">
                  <c:v>332.845525001</c:v>
                </c:pt>
                <c:pt idx="142">
                  <c:v>333.84448826300002</c:v>
                </c:pt>
                <c:pt idx="143">
                  <c:v>334.84345151499997</c:v>
                </c:pt>
                <c:pt idx="144">
                  <c:v>335.84241476900002</c:v>
                </c:pt>
                <c:pt idx="145">
                  <c:v>336.84137802399999</c:v>
                </c:pt>
                <c:pt idx="146">
                  <c:v>337.840341276</c:v>
                </c:pt>
                <c:pt idx="147">
                  <c:v>338.83930453300002</c:v>
                </c:pt>
                <c:pt idx="148">
                  <c:v>339.83826779399999</c:v>
                </c:pt>
                <c:pt idx="149">
                  <c:v>340.83723104900002</c:v>
                </c:pt>
                <c:pt idx="150">
                  <c:v>341.83619429500004</c:v>
                </c:pt>
                <c:pt idx="151">
                  <c:v>342.83515755500002</c:v>
                </c:pt>
                <c:pt idx="152">
                  <c:v>343.83412081</c:v>
                </c:pt>
                <c:pt idx="153">
                  <c:v>344.83308406899999</c:v>
                </c:pt>
                <c:pt idx="154">
                  <c:v>345.83204732000002</c:v>
                </c:pt>
                <c:pt idx="155">
                  <c:v>346.83101057800002</c:v>
                </c:pt>
                <c:pt idx="156">
                  <c:v>347.82997382999997</c:v>
                </c:pt>
                <c:pt idx="157">
                  <c:v>348.82893707900001</c:v>
                </c:pt>
                <c:pt idx="158">
                  <c:v>349.827900339</c:v>
                </c:pt>
                <c:pt idx="159">
                  <c:v>350.82686359499996</c:v>
                </c:pt>
                <c:pt idx="160">
                  <c:v>351.825826855</c:v>
                </c:pt>
                <c:pt idx="161">
                  <c:v>352.82479010399999</c:v>
                </c:pt>
                <c:pt idx="162">
                  <c:v>353.82375336400003</c:v>
                </c:pt>
                <c:pt idx="163">
                  <c:v>354.82271661599998</c:v>
                </c:pt>
                <c:pt idx="164">
                  <c:v>355.82167987399998</c:v>
                </c:pt>
                <c:pt idx="165">
                  <c:v>356.82064312599999</c:v>
                </c:pt>
                <c:pt idx="166">
                  <c:v>357.81960638099997</c:v>
                </c:pt>
                <c:pt idx="167">
                  <c:v>358.81856963300004</c:v>
                </c:pt>
                <c:pt idx="168">
                  <c:v>359.81753288499999</c:v>
                </c:pt>
                <c:pt idx="169">
                  <c:v>360.81649614899999</c:v>
                </c:pt>
                <c:pt idx="170">
                  <c:v>361.815459401</c:v>
                </c:pt>
                <c:pt idx="171">
                  <c:v>362.81442265800001</c:v>
                </c:pt>
                <c:pt idx="172">
                  <c:v>363.81338590999997</c:v>
                </c:pt>
                <c:pt idx="173">
                  <c:v>364.81234916699998</c:v>
                </c:pt>
                <c:pt idx="174">
                  <c:v>365.81131241899999</c:v>
                </c:pt>
                <c:pt idx="175">
                  <c:v>366.810275671</c:v>
                </c:pt>
                <c:pt idx="176">
                  <c:v>367.809238935</c:v>
                </c:pt>
                <c:pt idx="177">
                  <c:v>368.80820218700001</c:v>
                </c:pt>
                <c:pt idx="178">
                  <c:v>369.80716544400002</c:v>
                </c:pt>
                <c:pt idx="179">
                  <c:v>370.80612869599997</c:v>
                </c:pt>
                <c:pt idx="180">
                  <c:v>371.80509195100001</c:v>
                </c:pt>
                <c:pt idx="181">
                  <c:v>372.80405520400001</c:v>
                </c:pt>
                <c:pt idx="182">
                  <c:v>373.80301845600002</c:v>
                </c:pt>
                <c:pt idx="183">
                  <c:v>374.80198171899997</c:v>
                </c:pt>
                <c:pt idx="184">
                  <c:v>375.80094497900001</c:v>
                </c:pt>
                <c:pt idx="185">
                  <c:v>376.79990822799999</c:v>
                </c:pt>
                <c:pt idx="186">
                  <c:v>377.79887148</c:v>
                </c:pt>
                <c:pt idx="187">
                  <c:v>378.79783474099997</c:v>
                </c:pt>
                <c:pt idx="188">
                  <c:v>380.79576125</c:v>
                </c:pt>
                <c:pt idx="189">
                  <c:v>381.79472450499998</c:v>
                </c:pt>
                <c:pt idx="190">
                  <c:v>382.79368775699999</c:v>
                </c:pt>
                <c:pt idx="191">
                  <c:v>383.79265100999999</c:v>
                </c:pt>
                <c:pt idx="192">
                  <c:v>384.791614267</c:v>
                </c:pt>
                <c:pt idx="193">
                  <c:v>385.790577525</c:v>
                </c:pt>
                <c:pt idx="194">
                  <c:v>386.78954077399999</c:v>
                </c:pt>
                <c:pt idx="195">
                  <c:v>387.78850403399997</c:v>
                </c:pt>
                <c:pt idx="196">
                  <c:v>388.78746728300001</c:v>
                </c:pt>
                <c:pt idx="197">
                  <c:v>389.78643054400004</c:v>
                </c:pt>
                <c:pt idx="198">
                  <c:v>390.78539379599999</c:v>
                </c:pt>
                <c:pt idx="199">
                  <c:v>391.784357059</c:v>
                </c:pt>
                <c:pt idx="200">
                  <c:v>392.78332031100001</c:v>
                </c:pt>
                <c:pt idx="201">
                  <c:v>393.78228356</c:v>
                </c:pt>
                <c:pt idx="202">
                  <c:v>394.78124682099997</c:v>
                </c:pt>
                <c:pt idx="203">
                  <c:v>395.78021007000001</c:v>
                </c:pt>
                <c:pt idx="204">
                  <c:v>396.77917332800001</c:v>
                </c:pt>
                <c:pt idx="205">
                  <c:v>397.77813658000002</c:v>
                </c:pt>
                <c:pt idx="206">
                  <c:v>398.77709984399996</c:v>
                </c:pt>
                <c:pt idx="207">
                  <c:v>399.77606309600003</c:v>
                </c:pt>
                <c:pt idx="208">
                  <c:v>400.77502634500001</c:v>
                </c:pt>
                <c:pt idx="209">
                  <c:v>401.773989605</c:v>
                </c:pt>
                <c:pt idx="210">
                  <c:v>402.77295286499998</c:v>
                </c:pt>
                <c:pt idx="211">
                  <c:v>403.77191611399996</c:v>
                </c:pt>
                <c:pt idx="212">
                  <c:v>404.77087936600003</c:v>
                </c:pt>
                <c:pt idx="213">
                  <c:v>405.76984262999997</c:v>
                </c:pt>
                <c:pt idx="214">
                  <c:v>406.76880587599999</c:v>
                </c:pt>
                <c:pt idx="215">
                  <c:v>407.76776913699996</c:v>
                </c:pt>
                <c:pt idx="216">
                  <c:v>408.76673238900003</c:v>
                </c:pt>
                <c:pt idx="217">
                  <c:v>409.76569564299996</c:v>
                </c:pt>
                <c:pt idx="218">
                  <c:v>410.76465889899998</c:v>
                </c:pt>
                <c:pt idx="219">
                  <c:v>411.76362215099999</c:v>
                </c:pt>
                <c:pt idx="220">
                  <c:v>412.76258540800001</c:v>
                </c:pt>
                <c:pt idx="221">
                  <c:v>413.76154866000002</c:v>
                </c:pt>
                <c:pt idx="222">
                  <c:v>414.76051192</c:v>
                </c:pt>
                <c:pt idx="223">
                  <c:v>415.75947517600002</c:v>
                </c:pt>
                <c:pt idx="224">
                  <c:v>416.75843843600001</c:v>
                </c:pt>
                <c:pt idx="225">
                  <c:v>417.75740168499999</c:v>
                </c:pt>
                <c:pt idx="226">
                  <c:v>418.75636494499997</c:v>
                </c:pt>
                <c:pt idx="227">
                  <c:v>419.75532819399996</c:v>
                </c:pt>
                <c:pt idx="228">
                  <c:v>420.75429144600002</c:v>
                </c:pt>
                <c:pt idx="229">
                  <c:v>421.75325470500002</c:v>
                </c:pt>
                <c:pt idx="230">
                  <c:v>422.75221796</c:v>
                </c:pt>
                <c:pt idx="231">
                  <c:v>423.75118121399998</c:v>
                </c:pt>
                <c:pt idx="232">
                  <c:v>424.75014446900002</c:v>
                </c:pt>
                <c:pt idx="233">
                  <c:v>425.74910772999999</c:v>
                </c:pt>
                <c:pt idx="234">
                  <c:v>426.74807097799999</c:v>
                </c:pt>
                <c:pt idx="235">
                  <c:v>427.74703423899996</c:v>
                </c:pt>
                <c:pt idx="236">
                  <c:v>428.74599749100003</c:v>
                </c:pt>
                <c:pt idx="237">
                  <c:v>429.74496074000001</c:v>
                </c:pt>
                <c:pt idx="238">
                  <c:v>430.74392399999999</c:v>
                </c:pt>
                <c:pt idx="239">
                  <c:v>431.74288725500003</c:v>
                </c:pt>
                <c:pt idx="240">
                  <c:v>432.74185051400002</c:v>
                </c:pt>
                <c:pt idx="241">
                  <c:v>433.74081376800001</c:v>
                </c:pt>
                <c:pt idx="242">
                  <c:v>434.73977702299999</c:v>
                </c:pt>
                <c:pt idx="243">
                  <c:v>435.738740275</c:v>
                </c:pt>
                <c:pt idx="244">
                  <c:v>436.73770352400004</c:v>
                </c:pt>
                <c:pt idx="245">
                  <c:v>437.73666678500001</c:v>
                </c:pt>
                <c:pt idx="246">
                  <c:v>438.73563004499999</c:v>
                </c:pt>
                <c:pt idx="247">
                  <c:v>439.73459330000003</c:v>
                </c:pt>
                <c:pt idx="248">
                  <c:v>440.73355655199998</c:v>
                </c:pt>
                <c:pt idx="249">
                  <c:v>441.732519809</c:v>
                </c:pt>
                <c:pt idx="250">
                  <c:v>442.73148306100001</c:v>
                </c:pt>
                <c:pt idx="251">
                  <c:v>443.73044631900001</c:v>
                </c:pt>
                <c:pt idx="252">
                  <c:v>444.72940957100002</c:v>
                </c:pt>
                <c:pt idx="253">
                  <c:v>445.72837282299997</c:v>
                </c:pt>
                <c:pt idx="254">
                  <c:v>446.727336084</c:v>
                </c:pt>
                <c:pt idx="255">
                  <c:v>447.72629933000002</c:v>
                </c:pt>
                <c:pt idx="256">
                  <c:v>448.72526259400001</c:v>
                </c:pt>
                <c:pt idx="257">
                  <c:v>449.72422584600002</c:v>
                </c:pt>
                <c:pt idx="258">
                  <c:v>450.72318910299998</c:v>
                </c:pt>
                <c:pt idx="259">
                  <c:v>451.72215235499999</c:v>
                </c:pt>
                <c:pt idx="260">
                  <c:v>452.72111561499997</c:v>
                </c:pt>
                <c:pt idx="261">
                  <c:v>453.72007886400002</c:v>
                </c:pt>
                <c:pt idx="262">
                  <c:v>454.71904212499999</c:v>
                </c:pt>
                <c:pt idx="263">
                  <c:v>455.71800538000002</c:v>
                </c:pt>
                <c:pt idx="264">
                  <c:v>456.71696863199998</c:v>
                </c:pt>
                <c:pt idx="265">
                  <c:v>457.71593188999998</c:v>
                </c:pt>
                <c:pt idx="266">
                  <c:v>458.714895141</c:v>
                </c:pt>
                <c:pt idx="267">
                  <c:v>459.71385839999999</c:v>
                </c:pt>
                <c:pt idx="268">
                  <c:v>460.71282164899998</c:v>
                </c:pt>
                <c:pt idx="269">
                  <c:v>461.71178490900002</c:v>
                </c:pt>
                <c:pt idx="270">
                  <c:v>462.71074816399999</c:v>
                </c:pt>
                <c:pt idx="271">
                  <c:v>463.70971142500002</c:v>
                </c:pt>
                <c:pt idx="272">
                  <c:v>464.70867466999999</c:v>
                </c:pt>
                <c:pt idx="273">
                  <c:v>465.70763792600002</c:v>
                </c:pt>
                <c:pt idx="274">
                  <c:v>466.706601186</c:v>
                </c:pt>
                <c:pt idx="275">
                  <c:v>467.70556443499999</c:v>
                </c:pt>
                <c:pt idx="276">
                  <c:v>468.70452769500002</c:v>
                </c:pt>
                <c:pt idx="277">
                  <c:v>469.70349094699998</c:v>
                </c:pt>
                <c:pt idx="278">
                  <c:v>470.702454203</c:v>
                </c:pt>
                <c:pt idx="279">
                  <c:v>471.70141745500001</c:v>
                </c:pt>
                <c:pt idx="280">
                  <c:v>472.70038071200003</c:v>
                </c:pt>
                <c:pt idx="281">
                  <c:v>473.69934396999997</c:v>
                </c:pt>
                <c:pt idx="282">
                  <c:v>474.69830721900001</c:v>
                </c:pt>
                <c:pt idx="283">
                  <c:v>475.69727047999999</c:v>
                </c:pt>
                <c:pt idx="284">
                  <c:v>476.696233732</c:v>
                </c:pt>
                <c:pt idx="285">
                  <c:v>477.69519698900001</c:v>
                </c:pt>
                <c:pt idx="286">
                  <c:v>478.69416024100002</c:v>
                </c:pt>
                <c:pt idx="287">
                  <c:v>479.69312350400003</c:v>
                </c:pt>
                <c:pt idx="288">
                  <c:v>480.69208675700003</c:v>
                </c:pt>
                <c:pt idx="289">
                  <c:v>481.69105001200001</c:v>
                </c:pt>
                <c:pt idx="290">
                  <c:v>482.69001326599999</c:v>
                </c:pt>
                <c:pt idx="291">
                  <c:v>483.688976518</c:v>
                </c:pt>
                <c:pt idx="292">
                  <c:v>484.68793977299998</c:v>
                </c:pt>
                <c:pt idx="293">
                  <c:v>485.68690302499999</c:v>
                </c:pt>
                <c:pt idx="294">
                  <c:v>486.68586628899999</c:v>
                </c:pt>
                <c:pt idx="295">
                  <c:v>487.684829541</c:v>
                </c:pt>
                <c:pt idx="296">
                  <c:v>488.68379278700002</c:v>
                </c:pt>
                <c:pt idx="297">
                  <c:v>489.68275605000002</c:v>
                </c:pt>
                <c:pt idx="298">
                  <c:v>490.68171931000001</c:v>
                </c:pt>
                <c:pt idx="299">
                  <c:v>491.68068255899999</c:v>
                </c:pt>
                <c:pt idx="300">
                  <c:v>492.67964581199999</c:v>
                </c:pt>
                <c:pt idx="301">
                  <c:v>493.67860907199997</c:v>
                </c:pt>
                <c:pt idx="302">
                  <c:v>494.67757232100001</c:v>
                </c:pt>
                <c:pt idx="303">
                  <c:v>495.67653557900002</c:v>
                </c:pt>
                <c:pt idx="304">
                  <c:v>496.675498834</c:v>
                </c:pt>
                <c:pt idx="305">
                  <c:v>497.67446209500002</c:v>
                </c:pt>
                <c:pt idx="306">
                  <c:v>498.67342534400001</c:v>
                </c:pt>
                <c:pt idx="307">
                  <c:v>499.67238859600002</c:v>
                </c:pt>
                <c:pt idx="308">
                  <c:v>500.671351856</c:v>
                </c:pt>
                <c:pt idx="309">
                  <c:v>501.67031510499999</c:v>
                </c:pt>
                <c:pt idx="310">
                  <c:v>506</c:v>
                </c:pt>
                <c:pt idx="311">
                  <c:v>512.65891091100002</c:v>
                </c:pt>
                <c:pt idx="312">
                  <c:v>513.65787417499996</c:v>
                </c:pt>
                <c:pt idx="313">
                  <c:v>514.65683742700003</c:v>
                </c:pt>
                <c:pt idx="314">
                  <c:v>515.65580068400004</c:v>
                </c:pt>
                <c:pt idx="315">
                  <c:v>516.65476393599999</c:v>
                </c:pt>
                <c:pt idx="316">
                  <c:v>517.65372719599998</c:v>
                </c:pt>
                <c:pt idx="317">
                  <c:v>518.65269044499996</c:v>
                </c:pt>
                <c:pt idx="318">
                  <c:v>519.65165369700003</c:v>
                </c:pt>
                <c:pt idx="319">
                  <c:v>520.65061695899999</c:v>
                </c:pt>
                <c:pt idx="320">
                  <c:v>521.64958021300004</c:v>
                </c:pt>
                <c:pt idx="321">
                  <c:v>522.64854346800007</c:v>
                </c:pt>
                <c:pt idx="322">
                  <c:v>523.64750672000002</c:v>
                </c:pt>
                <c:pt idx="323">
                  <c:v>524.64646997199998</c:v>
                </c:pt>
                <c:pt idx="324">
                  <c:v>525.64543322999998</c:v>
                </c:pt>
                <c:pt idx="325">
                  <c:v>526.64439648999996</c:v>
                </c:pt>
                <c:pt idx="326">
                  <c:v>527.643359745</c:v>
                </c:pt>
                <c:pt idx="327">
                  <c:v>528.64232299700006</c:v>
                </c:pt>
                <c:pt idx="328">
                  <c:v>529.641286251</c:v>
                </c:pt>
                <c:pt idx="329">
                  <c:v>530.64024950700002</c:v>
                </c:pt>
                <c:pt idx="330">
                  <c:v>531.639212767</c:v>
                </c:pt>
                <c:pt idx="331">
                  <c:v>532.63817601599999</c:v>
                </c:pt>
                <c:pt idx="332">
                  <c:v>533.63713927399999</c:v>
                </c:pt>
                <c:pt idx="333">
                  <c:v>534.63610252900003</c:v>
                </c:pt>
                <c:pt idx="334">
                  <c:v>535.63506577499993</c:v>
                </c:pt>
                <c:pt idx="335">
                  <c:v>536.63402903600002</c:v>
                </c:pt>
                <c:pt idx="336">
                  <c:v>537.63299229099994</c:v>
                </c:pt>
                <c:pt idx="337">
                  <c:v>538.63195555099992</c:v>
                </c:pt>
                <c:pt idx="338">
                  <c:v>539.63091880000002</c:v>
                </c:pt>
                <c:pt idx="339">
                  <c:v>540.62988206099999</c:v>
                </c:pt>
                <c:pt idx="340">
                  <c:v>541.62884530999997</c:v>
                </c:pt>
                <c:pt idx="341">
                  <c:v>542.62780857000007</c:v>
                </c:pt>
                <c:pt idx="342">
                  <c:v>543.62677182200002</c:v>
                </c:pt>
                <c:pt idx="343">
                  <c:v>544.62573507699994</c:v>
                </c:pt>
                <c:pt idx="344">
                  <c:v>545.62469833499995</c:v>
                </c:pt>
                <c:pt idx="345">
                  <c:v>546.62366158600003</c:v>
                </c:pt>
                <c:pt idx="346">
                  <c:v>547.62262484500002</c:v>
                </c:pt>
                <c:pt idx="347">
                  <c:v>548.62158809699997</c:v>
                </c:pt>
                <c:pt idx="348">
                  <c:v>549.62055135399999</c:v>
                </c:pt>
                <c:pt idx="349">
                  <c:v>550.61951460599994</c:v>
                </c:pt>
                <c:pt idx="350">
                  <c:v>551.61847786999999</c:v>
                </c:pt>
                <c:pt idx="351">
                  <c:v>552.61744112199995</c:v>
                </c:pt>
                <c:pt idx="352">
                  <c:v>553.61640437599999</c:v>
                </c:pt>
                <c:pt idx="353">
                  <c:v>554.61536763100003</c:v>
                </c:pt>
                <c:pt idx="354">
                  <c:v>555.61433088299998</c:v>
                </c:pt>
                <c:pt idx="355">
                  <c:v>556.61329413999999</c:v>
                </c:pt>
                <c:pt idx="356">
                  <c:v>557.61225739199995</c:v>
                </c:pt>
                <c:pt idx="357">
                  <c:v>558.61122065400002</c:v>
                </c:pt>
                <c:pt idx="358">
                  <c:v>559.61018390000004</c:v>
                </c:pt>
                <c:pt idx="359">
                  <c:v>560.60914716000002</c:v>
                </c:pt>
                <c:pt idx="360">
                  <c:v>561.60811041500006</c:v>
                </c:pt>
                <c:pt idx="361">
                  <c:v>562.60707366700001</c:v>
                </c:pt>
                <c:pt idx="362">
                  <c:v>563.60603692500001</c:v>
                </c:pt>
                <c:pt idx="363">
                  <c:v>564.60500017699997</c:v>
                </c:pt>
                <c:pt idx="364">
                  <c:v>567.60188994600003</c:v>
                </c:pt>
                <c:pt idx="365">
                  <c:v>568.60085320200005</c:v>
                </c:pt>
                <c:pt idx="366">
                  <c:v>569.59981646000006</c:v>
                </c:pt>
                <c:pt idx="367">
                  <c:v>570.59877970899993</c:v>
                </c:pt>
                <c:pt idx="368">
                  <c:v>571.59774296299997</c:v>
                </c:pt>
                <c:pt idx="369">
                  <c:v>572.59670622099998</c:v>
                </c:pt>
                <c:pt idx="370">
                  <c:v>573.59566947000008</c:v>
                </c:pt>
                <c:pt idx="371">
                  <c:v>574.59463273100005</c:v>
                </c:pt>
                <c:pt idx="372">
                  <c:v>575.59359598600008</c:v>
                </c:pt>
                <c:pt idx="373">
                  <c:v>576.59255924000001</c:v>
                </c:pt>
                <c:pt idx="374">
                  <c:v>577.59152249499994</c:v>
                </c:pt>
                <c:pt idx="375">
                  <c:v>578.59048575600002</c:v>
                </c:pt>
                <c:pt idx="376">
                  <c:v>579.58944900799997</c:v>
                </c:pt>
                <c:pt idx="377">
                  <c:v>580.58841225700007</c:v>
                </c:pt>
                <c:pt idx="378">
                  <c:v>581.58737551700005</c:v>
                </c:pt>
                <c:pt idx="379">
                  <c:v>582.58633876599993</c:v>
                </c:pt>
                <c:pt idx="380">
                  <c:v>583.58530202399993</c:v>
                </c:pt>
                <c:pt idx="381">
                  <c:v>584.584265276</c:v>
                </c:pt>
                <c:pt idx="382">
                  <c:v>585.58322853999994</c:v>
                </c:pt>
                <c:pt idx="383">
                  <c:v>586.582191792</c:v>
                </c:pt>
                <c:pt idx="384">
                  <c:v>587.58115504099999</c:v>
                </c:pt>
                <c:pt idx="385">
                  <c:v>588.58011830100008</c:v>
                </c:pt>
                <c:pt idx="386">
                  <c:v>589.57908155899997</c:v>
                </c:pt>
                <c:pt idx="387">
                  <c:v>590.57804481099993</c:v>
                </c:pt>
                <c:pt idx="388">
                  <c:v>591.57700806299999</c:v>
                </c:pt>
                <c:pt idx="389">
                  <c:v>592.57597132599994</c:v>
                </c:pt>
                <c:pt idx="390">
                  <c:v>593.57493457800001</c:v>
                </c:pt>
                <c:pt idx="391">
                  <c:v>594.57389783300005</c:v>
                </c:pt>
                <c:pt idx="392">
                  <c:v>595.57286108800008</c:v>
                </c:pt>
                <c:pt idx="393">
                  <c:v>596.571824343</c:v>
                </c:pt>
                <c:pt idx="394">
                  <c:v>597.57078759499996</c:v>
                </c:pt>
                <c:pt idx="395">
                  <c:v>598.56975084700002</c:v>
                </c:pt>
                <c:pt idx="396">
                  <c:v>599.56871410999997</c:v>
                </c:pt>
                <c:pt idx="397">
                  <c:v>600.56767735599999</c:v>
                </c:pt>
                <c:pt idx="398">
                  <c:v>601.56664062000004</c:v>
                </c:pt>
                <c:pt idx="399">
                  <c:v>602.565603872</c:v>
                </c:pt>
                <c:pt idx="400">
                  <c:v>603.56456713199998</c:v>
                </c:pt>
                <c:pt idx="401">
                  <c:v>604.56353038099996</c:v>
                </c:pt>
                <c:pt idx="402">
                  <c:v>605.56249364199994</c:v>
                </c:pt>
                <c:pt idx="403">
                  <c:v>606.56145689000004</c:v>
                </c:pt>
                <c:pt idx="404">
                  <c:v>607.56042014299999</c:v>
                </c:pt>
                <c:pt idx="405">
                  <c:v>608.55938340099999</c:v>
                </c:pt>
                <c:pt idx="406">
                  <c:v>609.55834665600003</c:v>
                </c:pt>
                <c:pt idx="407">
                  <c:v>610.55730991600001</c:v>
                </c:pt>
                <c:pt idx="408">
                  <c:v>611.55627316499999</c:v>
                </c:pt>
                <c:pt idx="409">
                  <c:v>612.55523642599996</c:v>
                </c:pt>
                <c:pt idx="410">
                  <c:v>613.55419967500006</c:v>
                </c:pt>
                <c:pt idx="411">
                  <c:v>614.55316293500005</c:v>
                </c:pt>
                <c:pt idx="412">
                  <c:v>615.552126187</c:v>
                </c:pt>
                <c:pt idx="413">
                  <c:v>616.55108945100005</c:v>
                </c:pt>
                <c:pt idx="414">
                  <c:v>617.55005269699996</c:v>
                </c:pt>
                <c:pt idx="415">
                  <c:v>618.54901595199999</c:v>
                </c:pt>
                <c:pt idx="416">
                  <c:v>619.54797920999999</c:v>
                </c:pt>
                <c:pt idx="417">
                  <c:v>620.54694246100007</c:v>
                </c:pt>
                <c:pt idx="418">
                  <c:v>621.54590571900007</c:v>
                </c:pt>
                <c:pt idx="419">
                  <c:v>622.54486897100003</c:v>
                </c:pt>
                <c:pt idx="420">
                  <c:v>623.54383222000001</c:v>
                </c:pt>
                <c:pt idx="421">
                  <c:v>624.54279548099998</c:v>
                </c:pt>
                <c:pt idx="422">
                  <c:v>625.54175874399994</c:v>
                </c:pt>
                <c:pt idx="423">
                  <c:v>626.540721996</c:v>
                </c:pt>
                <c:pt idx="424">
                  <c:v>627.53968524800007</c:v>
                </c:pt>
                <c:pt idx="425">
                  <c:v>628.53864850600007</c:v>
                </c:pt>
                <c:pt idx="426">
                  <c:v>629.53761175800003</c:v>
                </c:pt>
                <c:pt idx="427">
                  <c:v>630.53657501499993</c:v>
                </c:pt>
                <c:pt idx="428">
                  <c:v>631.53553826699999</c:v>
                </c:pt>
                <c:pt idx="429">
                  <c:v>632.53450152799996</c:v>
                </c:pt>
                <c:pt idx="430">
                  <c:v>633.53346478100002</c:v>
                </c:pt>
                <c:pt idx="431">
                  <c:v>634.53242803500007</c:v>
                </c:pt>
                <c:pt idx="432">
                  <c:v>635.53139128999999</c:v>
                </c:pt>
                <c:pt idx="433">
                  <c:v>636.53035454199994</c:v>
                </c:pt>
                <c:pt idx="434">
                  <c:v>637.52931779899995</c:v>
                </c:pt>
                <c:pt idx="435">
                  <c:v>638.52828105100002</c:v>
                </c:pt>
                <c:pt idx="436">
                  <c:v>639.52724431199999</c:v>
                </c:pt>
                <c:pt idx="437">
                  <c:v>640.52620756700003</c:v>
                </c:pt>
                <c:pt idx="438">
                  <c:v>641.52517082100007</c:v>
                </c:pt>
                <c:pt idx="439">
                  <c:v>642.524134076</c:v>
                </c:pt>
                <c:pt idx="440">
                  <c:v>643.52309732799995</c:v>
                </c:pt>
                <c:pt idx="441">
                  <c:v>644.52206058599995</c:v>
                </c:pt>
                <c:pt idx="442">
                  <c:v>645.52102383800002</c:v>
                </c:pt>
                <c:pt idx="443">
                  <c:v>646.51998709600002</c:v>
                </c:pt>
                <c:pt idx="444">
                  <c:v>647.51895034500001</c:v>
                </c:pt>
                <c:pt idx="445">
                  <c:v>648.51791360499999</c:v>
                </c:pt>
                <c:pt idx="446">
                  <c:v>649.51687686000002</c:v>
                </c:pt>
                <c:pt idx="447">
                  <c:v>650.51584011199998</c:v>
                </c:pt>
                <c:pt idx="448">
                  <c:v>651.51480336999998</c:v>
                </c:pt>
                <c:pt idx="449">
                  <c:v>652.51376662999996</c:v>
                </c:pt>
                <c:pt idx="450">
                  <c:v>653.51272988200003</c:v>
                </c:pt>
                <c:pt idx="451">
                  <c:v>654.51169313100002</c:v>
                </c:pt>
                <c:pt idx="452">
                  <c:v>655.51065639199999</c:v>
                </c:pt>
                <c:pt idx="453">
                  <c:v>656.50961964700002</c:v>
                </c:pt>
                <c:pt idx="454">
                  <c:v>657.50858290500003</c:v>
                </c:pt>
                <c:pt idx="455">
                  <c:v>658.50754615699998</c:v>
                </c:pt>
                <c:pt idx="456">
                  <c:v>659.50650940800006</c:v>
                </c:pt>
                <c:pt idx="457">
                  <c:v>660.50547266600006</c:v>
                </c:pt>
                <c:pt idx="458">
                  <c:v>661.50443591499993</c:v>
                </c:pt>
                <c:pt idx="459">
                  <c:v>662.50339917600002</c:v>
                </c:pt>
                <c:pt idx="460">
                  <c:v>663.50236243099994</c:v>
                </c:pt>
                <c:pt idx="461">
                  <c:v>664.50132568499998</c:v>
                </c:pt>
                <c:pt idx="462">
                  <c:v>665.50028893700005</c:v>
                </c:pt>
                <c:pt idx="463">
                  <c:v>666.49925220099999</c:v>
                </c:pt>
                <c:pt idx="464">
                  <c:v>667.49821545300006</c:v>
                </c:pt>
                <c:pt idx="465">
                  <c:v>668.49717870799998</c:v>
                </c:pt>
                <c:pt idx="466">
                  <c:v>669.49614196200002</c:v>
                </c:pt>
                <c:pt idx="467">
                  <c:v>670.49510521399998</c:v>
                </c:pt>
                <c:pt idx="468">
                  <c:v>671.49406846900001</c:v>
                </c:pt>
                <c:pt idx="469">
                  <c:v>672.49303172100008</c:v>
                </c:pt>
                <c:pt idx="470">
                  <c:v>673.49199498500002</c:v>
                </c:pt>
                <c:pt idx="471">
                  <c:v>674.49095823699997</c:v>
                </c:pt>
                <c:pt idx="472">
                  <c:v>675.48992149399999</c:v>
                </c:pt>
                <c:pt idx="473">
                  <c:v>676.48888474599994</c:v>
                </c:pt>
                <c:pt idx="474">
                  <c:v>677.48784800700003</c:v>
                </c:pt>
                <c:pt idx="475">
                  <c:v>678.48681125600001</c:v>
                </c:pt>
                <c:pt idx="476">
                  <c:v>679.48577450800008</c:v>
                </c:pt>
                <c:pt idx="477">
                  <c:v>680.48473777100003</c:v>
                </c:pt>
                <c:pt idx="478">
                  <c:v>681.48370102299998</c:v>
                </c:pt>
                <c:pt idx="479">
                  <c:v>682.48266427499993</c:v>
                </c:pt>
                <c:pt idx="480">
                  <c:v>683.48162753299994</c:v>
                </c:pt>
                <c:pt idx="481">
                  <c:v>684.48059079099994</c:v>
                </c:pt>
                <c:pt idx="482">
                  <c:v>685.47955404000004</c:v>
                </c:pt>
                <c:pt idx="483">
                  <c:v>686.47851729199999</c:v>
                </c:pt>
                <c:pt idx="484">
                  <c:v>687.47748055500006</c:v>
                </c:pt>
                <c:pt idx="485">
                  <c:v>688.47644380999998</c:v>
                </c:pt>
                <c:pt idx="486">
                  <c:v>689.47540706199993</c:v>
                </c:pt>
                <c:pt idx="487">
                  <c:v>690.47437031699997</c:v>
                </c:pt>
                <c:pt idx="488">
                  <c:v>691.47333357699995</c:v>
                </c:pt>
                <c:pt idx="489">
                  <c:v>692.47229682600005</c:v>
                </c:pt>
                <c:pt idx="490">
                  <c:v>693.47126008700002</c:v>
                </c:pt>
                <c:pt idx="491">
                  <c:v>694.47022333899997</c:v>
                </c:pt>
                <c:pt idx="492">
                  <c:v>695.46918659400001</c:v>
                </c:pt>
                <c:pt idx="493">
                  <c:v>696.46814984599996</c:v>
                </c:pt>
                <c:pt idx="494">
                  <c:v>697.467113101</c:v>
                </c:pt>
                <c:pt idx="495">
                  <c:v>698.46607636099998</c:v>
                </c:pt>
                <c:pt idx="496">
                  <c:v>699.46503960999996</c:v>
                </c:pt>
                <c:pt idx="497">
                  <c:v>700.46400287100005</c:v>
                </c:pt>
                <c:pt idx="498">
                  <c:v>701.462966123</c:v>
                </c:pt>
              </c:numCache>
            </c:numRef>
          </c:xVal>
          <c:yVal>
            <c:numRef>
              <c:f>RSP_116_87!$L$2:$L$541</c:f>
              <c:numCache>
                <c:formatCode>General</c:formatCode>
                <c:ptCount val="540"/>
                <c:pt idx="0">
                  <c:v>-0.25199999999299999</c:v>
                </c:pt>
                <c:pt idx="1">
                  <c:v>-0.26820000000599997</c:v>
                </c:pt>
                <c:pt idx="2">
                  <c:v>-0.25900000000500001</c:v>
                </c:pt>
                <c:pt idx="3">
                  <c:v>-0.22229999999399999</c:v>
                </c:pt>
                <c:pt idx="4">
                  <c:v>-0.18660000000099999</c:v>
                </c:pt>
                <c:pt idx="5">
                  <c:v>-0.138699999996</c:v>
                </c:pt>
                <c:pt idx="6">
                  <c:v>-0.106100000005</c:v>
                </c:pt>
                <c:pt idx="7">
                  <c:v>-6.8400000003700001E-2</c:v>
                </c:pt>
                <c:pt idx="8">
                  <c:v>-3.2800000000899998E-2</c:v>
                </c:pt>
                <c:pt idx="9">
                  <c:v>9.0000000054700005E-3</c:v>
                </c:pt>
                <c:pt idx="10">
                  <c:v>5.5800000001900003E-2</c:v>
                </c:pt>
                <c:pt idx="11">
                  <c:v>9.3699999997599995E-2</c:v>
                </c:pt>
                <c:pt idx="12">
                  <c:v>0.12510000000499999</c:v>
                </c:pt>
                <c:pt idx="13">
                  <c:v>0.164000000004</c:v>
                </c:pt>
                <c:pt idx="14">
                  <c:v>0.202799999999</c:v>
                </c:pt>
                <c:pt idx="15">
                  <c:v>0.239199999996</c:v>
                </c:pt>
                <c:pt idx="16">
                  <c:v>0.27839999999600001</c:v>
                </c:pt>
                <c:pt idx="17">
                  <c:v>0.309899999993</c:v>
                </c:pt>
                <c:pt idx="18">
                  <c:v>0.33259999999399997</c:v>
                </c:pt>
                <c:pt idx="19">
                  <c:v>0.34849999999300002</c:v>
                </c:pt>
                <c:pt idx="20">
                  <c:v>0.36289999999299999</c:v>
                </c:pt>
                <c:pt idx="21">
                  <c:v>0.38090000000399998</c:v>
                </c:pt>
                <c:pt idx="22">
                  <c:v>0.39639999999800002</c:v>
                </c:pt>
                <c:pt idx="23">
                  <c:v>0.40959999999899999</c:v>
                </c:pt>
                <c:pt idx="24">
                  <c:v>0.42389999999400002</c:v>
                </c:pt>
                <c:pt idx="25">
                  <c:v>0.438200000004</c:v>
                </c:pt>
                <c:pt idx="26">
                  <c:v>0.45690000000499997</c:v>
                </c:pt>
                <c:pt idx="27">
                  <c:v>0.473899999997</c:v>
                </c:pt>
                <c:pt idx="28">
                  <c:v>0.49409999999600002</c:v>
                </c:pt>
                <c:pt idx="29">
                  <c:v>0.52009999999400003</c:v>
                </c:pt>
                <c:pt idx="30">
                  <c:v>0.53620000000199997</c:v>
                </c:pt>
                <c:pt idx="31">
                  <c:v>0.55250000000499999</c:v>
                </c:pt>
                <c:pt idx="32">
                  <c:v>0.56570000000599996</c:v>
                </c:pt>
                <c:pt idx="33">
                  <c:v>0.58250000000400004</c:v>
                </c:pt>
                <c:pt idx="34">
                  <c:v>0.59990000000099997</c:v>
                </c:pt>
                <c:pt idx="35">
                  <c:v>0.61749999999299998</c:v>
                </c:pt>
                <c:pt idx="36">
                  <c:v>0.62510000000499999</c:v>
                </c:pt>
                <c:pt idx="37">
                  <c:v>0.63229999999700004</c:v>
                </c:pt>
                <c:pt idx="38">
                  <c:v>0.63049999999899997</c:v>
                </c:pt>
                <c:pt idx="39">
                  <c:v>0.62910000000599997</c:v>
                </c:pt>
                <c:pt idx="40">
                  <c:v>0.63539999999899999</c:v>
                </c:pt>
                <c:pt idx="41">
                  <c:v>0.63180000000299996</c:v>
                </c:pt>
                <c:pt idx="42">
                  <c:v>0.62029999999499996</c:v>
                </c:pt>
                <c:pt idx="43">
                  <c:v>0.60709999999399999</c:v>
                </c:pt>
                <c:pt idx="44">
                  <c:v>0.57769999999400001</c:v>
                </c:pt>
                <c:pt idx="45">
                  <c:v>0.53380000000500005</c:v>
                </c:pt>
                <c:pt idx="46">
                  <c:v>0.50689999999299995</c:v>
                </c:pt>
                <c:pt idx="47">
                  <c:v>0.46799999999300002</c:v>
                </c:pt>
                <c:pt idx="48">
                  <c:v>0.47109999999500002</c:v>
                </c:pt>
                <c:pt idx="49">
                  <c:v>0.48459999999600001</c:v>
                </c:pt>
                <c:pt idx="50">
                  <c:v>0.494999999995</c:v>
                </c:pt>
                <c:pt idx="51">
                  <c:v>0.51119999999400001</c:v>
                </c:pt>
                <c:pt idx="52">
                  <c:v>0.52199999999699997</c:v>
                </c:pt>
                <c:pt idx="53">
                  <c:v>0.53329999999599997</c:v>
                </c:pt>
                <c:pt idx="54">
                  <c:v>0.54739999999599998</c:v>
                </c:pt>
                <c:pt idx="55">
                  <c:v>0.56560000000199995</c:v>
                </c:pt>
                <c:pt idx="56">
                  <c:v>0.58449999999699997</c:v>
                </c:pt>
                <c:pt idx="57">
                  <c:v>0.59299999999300002</c:v>
                </c:pt>
                <c:pt idx="58">
                  <c:v>0.61190000000400002</c:v>
                </c:pt>
                <c:pt idx="59">
                  <c:v>0.63550000000399998</c:v>
                </c:pt>
                <c:pt idx="60">
                  <c:v>0.658100000001</c:v>
                </c:pt>
                <c:pt idx="61">
                  <c:v>0.69550000000199996</c:v>
                </c:pt>
                <c:pt idx="62">
                  <c:v>0.76780000000100002</c:v>
                </c:pt>
                <c:pt idx="63">
                  <c:v>0.877399999998</c:v>
                </c:pt>
                <c:pt idx="64">
                  <c:v>0.99790000000199996</c:v>
                </c:pt>
                <c:pt idx="65">
                  <c:v>1.1171</c:v>
                </c:pt>
                <c:pt idx="66">
                  <c:v>1.2388000000099999</c:v>
                </c:pt>
                <c:pt idx="67">
                  <c:v>1.3628</c:v>
                </c:pt>
                <c:pt idx="68">
                  <c:v>1.4362999999999999</c:v>
                </c:pt>
                <c:pt idx="69">
                  <c:v>1.4863999999899999</c:v>
                </c:pt>
                <c:pt idx="70">
                  <c:v>1.5029000000099999</c:v>
                </c:pt>
                <c:pt idx="71">
                  <c:v>1.5036</c:v>
                </c:pt>
                <c:pt idx="72">
                  <c:v>1.4704999999999999</c:v>
                </c:pt>
                <c:pt idx="73">
                  <c:v>1.4433</c:v>
                </c:pt>
                <c:pt idx="74">
                  <c:v>1.40889999999</c:v>
                </c:pt>
                <c:pt idx="75">
                  <c:v>1.3833</c:v>
                </c:pt>
                <c:pt idx="76">
                  <c:v>1.3665</c:v>
                </c:pt>
                <c:pt idx="77">
                  <c:v>1.35649999999</c:v>
                </c:pt>
                <c:pt idx="78">
                  <c:v>1.3460000000100001</c:v>
                </c:pt>
                <c:pt idx="79">
                  <c:v>1.3574999999999999</c:v>
                </c:pt>
                <c:pt idx="80">
                  <c:v>1.3564000000000001</c:v>
                </c:pt>
                <c:pt idx="81">
                  <c:v>1.3544</c:v>
                </c:pt>
                <c:pt idx="82">
                  <c:v>1.3740000000000001</c:v>
                </c:pt>
                <c:pt idx="83">
                  <c:v>1.3851</c:v>
                </c:pt>
                <c:pt idx="84">
                  <c:v>1.4114</c:v>
                </c:pt>
                <c:pt idx="85">
                  <c:v>1.4295</c:v>
                </c:pt>
                <c:pt idx="86">
                  <c:v>1.4068000000000001</c:v>
                </c:pt>
                <c:pt idx="87">
                  <c:v>1.4213</c:v>
                </c:pt>
                <c:pt idx="88">
                  <c:v>1.44929999999</c:v>
                </c:pt>
                <c:pt idx="89">
                  <c:v>1.4683999999999999</c:v>
                </c:pt>
                <c:pt idx="90">
                  <c:v>1.5088999999999999</c:v>
                </c:pt>
                <c:pt idx="91">
                  <c:v>1.534</c:v>
                </c:pt>
                <c:pt idx="92">
                  <c:v>1.5513000000099999</c:v>
                </c:pt>
                <c:pt idx="93">
                  <c:v>1.5664</c:v>
                </c:pt>
                <c:pt idx="94">
                  <c:v>1.5827</c:v>
                </c:pt>
                <c:pt idx="95">
                  <c:v>1.621</c:v>
                </c:pt>
                <c:pt idx="96">
                  <c:v>1.6380000000099999</c:v>
                </c:pt>
                <c:pt idx="97">
                  <c:v>1.6615</c:v>
                </c:pt>
                <c:pt idx="98">
                  <c:v>1.6942999999999999</c:v>
                </c:pt>
                <c:pt idx="99">
                  <c:v>1.7193000000000001</c:v>
                </c:pt>
                <c:pt idx="100">
                  <c:v>1.7534000000000001</c:v>
                </c:pt>
                <c:pt idx="101">
                  <c:v>1.8011999999999999</c:v>
                </c:pt>
                <c:pt idx="102">
                  <c:v>1.8030999999999999</c:v>
                </c:pt>
                <c:pt idx="103">
                  <c:v>1.8374999999899999</c:v>
                </c:pt>
                <c:pt idx="104">
                  <c:v>1.8686</c:v>
                </c:pt>
                <c:pt idx="105">
                  <c:v>1.8996999999899999</c:v>
                </c:pt>
                <c:pt idx="106">
                  <c:v>1.92359999999</c:v>
                </c:pt>
                <c:pt idx="107">
                  <c:v>1.9606000000099999</c:v>
                </c:pt>
                <c:pt idx="108">
                  <c:v>1.9857</c:v>
                </c:pt>
                <c:pt idx="109">
                  <c:v>2.0242</c:v>
                </c:pt>
                <c:pt idx="110">
                  <c:v>2.0592999999899999</c:v>
                </c:pt>
                <c:pt idx="111">
                  <c:v>2.0896000000099999</c:v>
                </c:pt>
                <c:pt idx="112">
                  <c:v>2.1295000000000002</c:v>
                </c:pt>
                <c:pt idx="113">
                  <c:v>2.1604999999999999</c:v>
                </c:pt>
                <c:pt idx="114">
                  <c:v>2.2120000000000002</c:v>
                </c:pt>
                <c:pt idx="115">
                  <c:v>2.258</c:v>
                </c:pt>
                <c:pt idx="116">
                  <c:v>2.2958000000099998</c:v>
                </c:pt>
                <c:pt idx="117">
                  <c:v>2.3184999999899998</c:v>
                </c:pt>
                <c:pt idx="118">
                  <c:v>2.3466</c:v>
                </c:pt>
                <c:pt idx="119">
                  <c:v>2.3849</c:v>
                </c:pt>
                <c:pt idx="120">
                  <c:v>2.4195000000000002</c:v>
                </c:pt>
                <c:pt idx="121">
                  <c:v>2.4458000000000002</c:v>
                </c:pt>
                <c:pt idx="122">
                  <c:v>2.4710000000100001</c:v>
                </c:pt>
                <c:pt idx="123">
                  <c:v>2.5070999999999999</c:v>
                </c:pt>
                <c:pt idx="124">
                  <c:v>2.5398999999999998</c:v>
                </c:pt>
                <c:pt idx="125">
                  <c:v>2.5722</c:v>
                </c:pt>
                <c:pt idx="126">
                  <c:v>2.6076000000000001</c:v>
                </c:pt>
                <c:pt idx="127">
                  <c:v>2.6356999999999999</c:v>
                </c:pt>
                <c:pt idx="128">
                  <c:v>2.6629</c:v>
                </c:pt>
                <c:pt idx="129">
                  <c:v>2.6803000000099999</c:v>
                </c:pt>
                <c:pt idx="130">
                  <c:v>2.7081</c:v>
                </c:pt>
                <c:pt idx="131">
                  <c:v>2.7355</c:v>
                </c:pt>
                <c:pt idx="132">
                  <c:v>2.7633999999999999</c:v>
                </c:pt>
                <c:pt idx="133">
                  <c:v>2.7801</c:v>
                </c:pt>
                <c:pt idx="134">
                  <c:v>2.8027000000000002</c:v>
                </c:pt>
                <c:pt idx="135">
                  <c:v>2.8321000000000001</c:v>
                </c:pt>
                <c:pt idx="136">
                  <c:v>2.8641000000100001</c:v>
                </c:pt>
                <c:pt idx="137">
                  <c:v>2.8944999999899998</c:v>
                </c:pt>
                <c:pt idx="138">
                  <c:v>2.923</c:v>
                </c:pt>
                <c:pt idx="139">
                  <c:v>2.9601999999999999</c:v>
                </c:pt>
                <c:pt idx="140">
                  <c:v>2.9950000000000001</c:v>
                </c:pt>
                <c:pt idx="141">
                  <c:v>3.0255000000000001</c:v>
                </c:pt>
                <c:pt idx="142">
                  <c:v>3.0682999999999998</c:v>
                </c:pt>
                <c:pt idx="143">
                  <c:v>3.1120999999999999</c:v>
                </c:pt>
                <c:pt idx="144">
                  <c:v>3.1713</c:v>
                </c:pt>
                <c:pt idx="145">
                  <c:v>3.2416999999999998</c:v>
                </c:pt>
                <c:pt idx="146">
                  <c:v>3.3195999999999999</c:v>
                </c:pt>
                <c:pt idx="147">
                  <c:v>3.39690000001</c:v>
                </c:pt>
                <c:pt idx="148">
                  <c:v>3.4845000000100002</c:v>
                </c:pt>
                <c:pt idx="149">
                  <c:v>3.5773999999899999</c:v>
                </c:pt>
                <c:pt idx="150">
                  <c:v>3.6697000000000002</c:v>
                </c:pt>
                <c:pt idx="151">
                  <c:v>3.7692999999999999</c:v>
                </c:pt>
                <c:pt idx="152">
                  <c:v>3.8748999999999998</c:v>
                </c:pt>
                <c:pt idx="153">
                  <c:v>3.9731999999899998</c:v>
                </c:pt>
                <c:pt idx="154">
                  <c:v>4.0598999999899998</c:v>
                </c:pt>
                <c:pt idx="155">
                  <c:v>4.1458000000000004</c:v>
                </c:pt>
                <c:pt idx="156">
                  <c:v>4.1983999999900004</c:v>
                </c:pt>
                <c:pt idx="157">
                  <c:v>4.2510999999900001</c:v>
                </c:pt>
                <c:pt idx="158">
                  <c:v>4.2936999999900003</c:v>
                </c:pt>
                <c:pt idx="159">
                  <c:v>4.3247999999999998</c:v>
                </c:pt>
                <c:pt idx="160">
                  <c:v>4.3449</c:v>
                </c:pt>
                <c:pt idx="161">
                  <c:v>4.3540999999999999</c:v>
                </c:pt>
                <c:pt idx="162">
                  <c:v>4.3602999999999996</c:v>
                </c:pt>
                <c:pt idx="163">
                  <c:v>4.3676000000000004</c:v>
                </c:pt>
                <c:pt idx="164">
                  <c:v>4.3868999999999998</c:v>
                </c:pt>
                <c:pt idx="165">
                  <c:v>4.3901999999900001</c:v>
                </c:pt>
                <c:pt idx="166">
                  <c:v>4.4057000000000004</c:v>
                </c:pt>
                <c:pt idx="167">
                  <c:v>4.4089999999999998</c:v>
                </c:pt>
                <c:pt idx="168">
                  <c:v>4.4103000000000003</c:v>
                </c:pt>
                <c:pt idx="169">
                  <c:v>4.4105999999999996</c:v>
                </c:pt>
                <c:pt idx="170">
                  <c:v>4.4119999999999999</c:v>
                </c:pt>
                <c:pt idx="171">
                  <c:v>4.4192999999899998</c:v>
                </c:pt>
                <c:pt idx="172">
                  <c:v>4.4534000000000002</c:v>
                </c:pt>
                <c:pt idx="173">
                  <c:v>4.4747000000100003</c:v>
                </c:pt>
                <c:pt idx="174">
                  <c:v>4.4765999999900004</c:v>
                </c:pt>
                <c:pt idx="175">
                  <c:v>4.4729999999999999</c:v>
                </c:pt>
                <c:pt idx="176">
                  <c:v>4.4789000000000003</c:v>
                </c:pt>
                <c:pt idx="177">
                  <c:v>4.4924999999899997</c:v>
                </c:pt>
                <c:pt idx="178">
                  <c:v>4.5079000000000002</c:v>
                </c:pt>
                <c:pt idx="179">
                  <c:v>4.5448999999900002</c:v>
                </c:pt>
                <c:pt idx="180">
                  <c:v>4.99770000001</c:v>
                </c:pt>
                <c:pt idx="181">
                  <c:v>5.5893000000099997</c:v>
                </c:pt>
                <c:pt idx="182">
                  <c:v>5.68180000001</c:v>
                </c:pt>
                <c:pt idx="183">
                  <c:v>5.6753</c:v>
                </c:pt>
                <c:pt idx="184">
                  <c:v>5.6879</c:v>
                </c:pt>
                <c:pt idx="185">
                  <c:v>5.6929999999999996</c:v>
                </c:pt>
                <c:pt idx="186">
                  <c:v>5.6720000000099997</c:v>
                </c:pt>
                <c:pt idx="187">
                  <c:v>5.6780999999999997</c:v>
                </c:pt>
                <c:pt idx="188">
                  <c:v>4.7907000000000002</c:v>
                </c:pt>
                <c:pt idx="189">
                  <c:v>4.8045</c:v>
                </c:pt>
                <c:pt idx="190">
                  <c:v>4.9154999999999998</c:v>
                </c:pt>
                <c:pt idx="191">
                  <c:v>5.0827</c:v>
                </c:pt>
                <c:pt idx="192">
                  <c:v>5.38</c:v>
                </c:pt>
                <c:pt idx="193">
                  <c:v>5.7225999999899999</c:v>
                </c:pt>
                <c:pt idx="194">
                  <c:v>5.9786000000000001</c:v>
                </c:pt>
                <c:pt idx="195">
                  <c:v>6.3395000000000001</c:v>
                </c:pt>
                <c:pt idx="196">
                  <c:v>6.7446999999999999</c:v>
                </c:pt>
                <c:pt idx="197">
                  <c:v>7.2199</c:v>
                </c:pt>
                <c:pt idx="198">
                  <c:v>7.8053999999999997</c:v>
                </c:pt>
                <c:pt idx="199">
                  <c:v>8.5297999999999998</c:v>
                </c:pt>
                <c:pt idx="200">
                  <c:v>9.1568000000000005</c:v>
                </c:pt>
                <c:pt idx="201">
                  <c:v>9.4785000000000004</c:v>
                </c:pt>
                <c:pt idx="202">
                  <c:v>9.8872</c:v>
                </c:pt>
                <c:pt idx="203">
                  <c:v>10.2364</c:v>
                </c:pt>
                <c:pt idx="204">
                  <c:v>10.5085</c:v>
                </c:pt>
                <c:pt idx="205">
                  <c:v>10.588900000000001</c:v>
                </c:pt>
                <c:pt idx="206">
                  <c:v>10.694599999999999</c:v>
                </c:pt>
                <c:pt idx="207">
                  <c:v>10.901300000000001</c:v>
                </c:pt>
                <c:pt idx="208">
                  <c:v>11.1419</c:v>
                </c:pt>
                <c:pt idx="209">
                  <c:v>11.301600000000001</c:v>
                </c:pt>
                <c:pt idx="210">
                  <c:v>11.289099999999999</c:v>
                </c:pt>
                <c:pt idx="211">
                  <c:v>11.1684</c:v>
                </c:pt>
                <c:pt idx="212">
                  <c:v>11.083600000000001</c:v>
                </c:pt>
                <c:pt idx="213">
                  <c:v>11.0472</c:v>
                </c:pt>
                <c:pt idx="214">
                  <c:v>10.727600000000001</c:v>
                </c:pt>
                <c:pt idx="215">
                  <c:v>10.544700000000001</c:v>
                </c:pt>
                <c:pt idx="216">
                  <c:v>10.2271</c:v>
                </c:pt>
                <c:pt idx="217">
                  <c:v>10.190200000000001</c:v>
                </c:pt>
                <c:pt idx="218">
                  <c:v>10.1935</c:v>
                </c:pt>
                <c:pt idx="219">
                  <c:v>10.1114</c:v>
                </c:pt>
                <c:pt idx="220">
                  <c:v>10.081300000000001</c:v>
                </c:pt>
                <c:pt idx="221">
                  <c:v>10.115399999999999</c:v>
                </c:pt>
                <c:pt idx="222">
                  <c:v>10.036899999999999</c:v>
                </c:pt>
                <c:pt idx="223">
                  <c:v>9.8850999999999996</c:v>
                </c:pt>
                <c:pt idx="224">
                  <c:v>9.8501999999999992</c:v>
                </c:pt>
                <c:pt idx="225">
                  <c:v>9.9016000000000002</c:v>
                </c:pt>
                <c:pt idx="226">
                  <c:v>9.8772000000000002</c:v>
                </c:pt>
                <c:pt idx="227">
                  <c:v>9.7702000000000009</c:v>
                </c:pt>
                <c:pt idx="228">
                  <c:v>9.7550000000000008</c:v>
                </c:pt>
                <c:pt idx="229">
                  <c:v>9.7973000000100008</c:v>
                </c:pt>
                <c:pt idx="230">
                  <c:v>9.6504999999999992</c:v>
                </c:pt>
                <c:pt idx="231">
                  <c:v>9.6335999999999995</c:v>
                </c:pt>
                <c:pt idx="232">
                  <c:v>9.6861999999999995</c:v>
                </c:pt>
                <c:pt idx="233">
                  <c:v>9.6904000000099995</c:v>
                </c:pt>
                <c:pt idx="234">
                  <c:v>9.6702999999999992</c:v>
                </c:pt>
                <c:pt idx="235">
                  <c:v>9.6925000000000008</c:v>
                </c:pt>
                <c:pt idx="236">
                  <c:v>9.5443999999999996</c:v>
                </c:pt>
                <c:pt idx="237">
                  <c:v>9.4457000000000004</c:v>
                </c:pt>
                <c:pt idx="238">
                  <c:v>9.41959999999</c:v>
                </c:pt>
                <c:pt idx="239">
                  <c:v>9.3962000000000003</c:v>
                </c:pt>
                <c:pt idx="240">
                  <c:v>9.3262999999999998</c:v>
                </c:pt>
                <c:pt idx="241">
                  <c:v>9.2504000000000008</c:v>
                </c:pt>
                <c:pt idx="242">
                  <c:v>9.1548999999900005</c:v>
                </c:pt>
                <c:pt idx="243">
                  <c:v>9.0785</c:v>
                </c:pt>
                <c:pt idx="244">
                  <c:v>8.9879999999999995</c:v>
                </c:pt>
                <c:pt idx="245">
                  <c:v>8.9420999999999999</c:v>
                </c:pt>
                <c:pt idx="246">
                  <c:v>8.8981999999999992</c:v>
                </c:pt>
                <c:pt idx="247">
                  <c:v>8.9247999999900003</c:v>
                </c:pt>
                <c:pt idx="248">
                  <c:v>8.8483999999999998</c:v>
                </c:pt>
                <c:pt idx="249">
                  <c:v>8.8719000000000001</c:v>
                </c:pt>
                <c:pt idx="250">
                  <c:v>8.9184000000000001</c:v>
                </c:pt>
                <c:pt idx="251">
                  <c:v>9.0390999999900004</c:v>
                </c:pt>
                <c:pt idx="252">
                  <c:v>9.1378000000000004</c:v>
                </c:pt>
                <c:pt idx="253">
                  <c:v>9.1113</c:v>
                </c:pt>
                <c:pt idx="254">
                  <c:v>9.1271000000000004</c:v>
                </c:pt>
                <c:pt idx="255">
                  <c:v>9.2626000000000008</c:v>
                </c:pt>
                <c:pt idx="256">
                  <c:v>9.3880999999999997</c:v>
                </c:pt>
                <c:pt idx="257">
                  <c:v>9.4698000000100002</c:v>
                </c:pt>
                <c:pt idx="258">
                  <c:v>9.5617999999999999</c:v>
                </c:pt>
                <c:pt idx="259">
                  <c:v>9.7126999999999999</c:v>
                </c:pt>
                <c:pt idx="260">
                  <c:v>9.8423999999900005</c:v>
                </c:pt>
                <c:pt idx="261">
                  <c:v>9.8656999999899995</c:v>
                </c:pt>
                <c:pt idx="262">
                  <c:v>9.7670000000100003</c:v>
                </c:pt>
                <c:pt idx="263">
                  <c:v>9.8285999999900007</c:v>
                </c:pt>
                <c:pt idx="264">
                  <c:v>9.8802000000000003</c:v>
                </c:pt>
                <c:pt idx="265">
                  <c:v>9.7925000000000004</c:v>
                </c:pt>
                <c:pt idx="266">
                  <c:v>9.6456999999900006</c:v>
                </c:pt>
                <c:pt idx="267">
                  <c:v>9.4748000000000001</c:v>
                </c:pt>
                <c:pt idx="268">
                  <c:v>9.3308999999999997</c:v>
                </c:pt>
                <c:pt idx="269">
                  <c:v>9.22139999999</c:v>
                </c:pt>
                <c:pt idx="270">
                  <c:v>9.1440000000000001</c:v>
                </c:pt>
                <c:pt idx="271">
                  <c:v>9.0896000000099999</c:v>
                </c:pt>
                <c:pt idx="272">
                  <c:v>9.0459999999999994</c:v>
                </c:pt>
                <c:pt idx="273">
                  <c:v>9.0120000000000005</c:v>
                </c:pt>
                <c:pt idx="274">
                  <c:v>8.9825999999999997</c:v>
                </c:pt>
                <c:pt idx="275">
                  <c:v>8.9527999999999999</c:v>
                </c:pt>
                <c:pt idx="276">
                  <c:v>8.9306999999999999</c:v>
                </c:pt>
                <c:pt idx="277">
                  <c:v>8.9238999999900006</c:v>
                </c:pt>
                <c:pt idx="278">
                  <c:v>8.9267000000000003</c:v>
                </c:pt>
                <c:pt idx="279">
                  <c:v>8.9383999999999997</c:v>
                </c:pt>
                <c:pt idx="280">
                  <c:v>8.9596</c:v>
                </c:pt>
                <c:pt idx="281">
                  <c:v>8.9825999999999997</c:v>
                </c:pt>
                <c:pt idx="282">
                  <c:v>9.0181000000000004</c:v>
                </c:pt>
                <c:pt idx="283">
                  <c:v>9.0580999999900005</c:v>
                </c:pt>
                <c:pt idx="284">
                  <c:v>9.1145999999999994</c:v>
                </c:pt>
                <c:pt idx="285">
                  <c:v>9.1949000000000005</c:v>
                </c:pt>
                <c:pt idx="286">
                  <c:v>9.3053000000099999</c:v>
                </c:pt>
                <c:pt idx="287">
                  <c:v>9.4626000000000001</c:v>
                </c:pt>
                <c:pt idx="288">
                  <c:v>9.6842999999899995</c:v>
                </c:pt>
                <c:pt idx="289">
                  <c:v>10.0158</c:v>
                </c:pt>
                <c:pt idx="290">
                  <c:v>10.335900000000001</c:v>
                </c:pt>
                <c:pt idx="291">
                  <c:v>10.574199999999999</c:v>
                </c:pt>
                <c:pt idx="292">
                  <c:v>10.800700000000001</c:v>
                </c:pt>
                <c:pt idx="293">
                  <c:v>10.9754</c:v>
                </c:pt>
                <c:pt idx="294">
                  <c:v>10.956799999999999</c:v>
                </c:pt>
                <c:pt idx="295">
                  <c:v>10.7493</c:v>
                </c:pt>
                <c:pt idx="296">
                  <c:v>10.2864</c:v>
                </c:pt>
                <c:pt idx="297">
                  <c:v>9.5234000000099996</c:v>
                </c:pt>
                <c:pt idx="298">
                  <c:v>9.5457000000000001</c:v>
                </c:pt>
                <c:pt idx="299">
                  <c:v>8.9735999999999994</c:v>
                </c:pt>
                <c:pt idx="300">
                  <c:v>8.8989999999999991</c:v>
                </c:pt>
                <c:pt idx="301">
                  <c:v>8.6837999999999997</c:v>
                </c:pt>
                <c:pt idx="302">
                  <c:v>8.6717999999999993</c:v>
                </c:pt>
                <c:pt idx="303">
                  <c:v>8.6393000000000004</c:v>
                </c:pt>
                <c:pt idx="304">
                  <c:v>8.6236999999999995</c:v>
                </c:pt>
                <c:pt idx="305">
                  <c:v>8.2729999999999997</c:v>
                </c:pt>
                <c:pt idx="306">
                  <c:v>8.1557999999900002</c:v>
                </c:pt>
                <c:pt idx="307">
                  <c:v>7.9203999999999999</c:v>
                </c:pt>
                <c:pt idx="308">
                  <c:v>7.8723999999899998</c:v>
                </c:pt>
                <c:pt idx="309">
                  <c:v>8.01029999999</c:v>
                </c:pt>
                <c:pt idx="310">
                  <c:v>7.8150000000000004</c:v>
                </c:pt>
                <c:pt idx="311">
                  <c:v>7.7202000000000002</c:v>
                </c:pt>
                <c:pt idx="312">
                  <c:v>7.5811999999999999</c:v>
                </c:pt>
                <c:pt idx="313">
                  <c:v>7.6026999999999996</c:v>
                </c:pt>
                <c:pt idx="314">
                  <c:v>7.6360000000000001</c:v>
                </c:pt>
                <c:pt idx="315">
                  <c:v>7.62880000001</c:v>
                </c:pt>
                <c:pt idx="316">
                  <c:v>7.617</c:v>
                </c:pt>
                <c:pt idx="317">
                  <c:v>7.617</c:v>
                </c:pt>
                <c:pt idx="318">
                  <c:v>7.4429999999999996</c:v>
                </c:pt>
                <c:pt idx="319">
                  <c:v>7.4386999999999999</c:v>
                </c:pt>
                <c:pt idx="320">
                  <c:v>7.4462999999999999</c:v>
                </c:pt>
                <c:pt idx="321">
                  <c:v>7.4116999999999997</c:v>
                </c:pt>
                <c:pt idx="322">
                  <c:v>7.3261000000100003</c:v>
                </c:pt>
                <c:pt idx="323">
                  <c:v>7.2924000000099998</c:v>
                </c:pt>
                <c:pt idx="324">
                  <c:v>7.2780000000099996</c:v>
                </c:pt>
                <c:pt idx="325">
                  <c:v>7.2709999999899999</c:v>
                </c:pt>
                <c:pt idx="326">
                  <c:v>7.1947999999999999</c:v>
                </c:pt>
                <c:pt idx="327">
                  <c:v>7.0397999999999996</c:v>
                </c:pt>
                <c:pt idx="328">
                  <c:v>6.7755999999899998</c:v>
                </c:pt>
                <c:pt idx="329">
                  <c:v>6.7301000000000002</c:v>
                </c:pt>
                <c:pt idx="330">
                  <c:v>6.8013000000100003</c:v>
                </c:pt>
                <c:pt idx="331">
                  <c:v>6.7245999999999997</c:v>
                </c:pt>
                <c:pt idx="332">
                  <c:v>6.4649999999999999</c:v>
                </c:pt>
                <c:pt idx="333">
                  <c:v>6.3681000000100001</c:v>
                </c:pt>
                <c:pt idx="334">
                  <c:v>6.3465999999999996</c:v>
                </c:pt>
                <c:pt idx="335">
                  <c:v>6.4100999999899999</c:v>
                </c:pt>
                <c:pt idx="336">
                  <c:v>6.4581999999899997</c:v>
                </c:pt>
                <c:pt idx="337">
                  <c:v>6.4370000000100003</c:v>
                </c:pt>
                <c:pt idx="338">
                  <c:v>6.4538000000000002</c:v>
                </c:pt>
                <c:pt idx="339">
                  <c:v>6.4264000000000001</c:v>
                </c:pt>
                <c:pt idx="340">
                  <c:v>6.4082999999999997</c:v>
                </c:pt>
                <c:pt idx="341">
                  <c:v>6.4710000000100001</c:v>
                </c:pt>
                <c:pt idx="342">
                  <c:v>6.4710000000100001</c:v>
                </c:pt>
                <c:pt idx="343">
                  <c:v>6.6855000000100002</c:v>
                </c:pt>
                <c:pt idx="344">
                  <c:v>6.78660000001</c:v>
                </c:pt>
                <c:pt idx="345">
                  <c:v>6.6812000000099996</c:v>
                </c:pt>
                <c:pt idx="346">
                  <c:v>6.7121000000000004</c:v>
                </c:pt>
                <c:pt idx="347">
                  <c:v>6.7705000000000002</c:v>
                </c:pt>
                <c:pt idx="348">
                  <c:v>6.7797999999999998</c:v>
                </c:pt>
                <c:pt idx="349">
                  <c:v>6.7979000000100003</c:v>
                </c:pt>
                <c:pt idx="350">
                  <c:v>6.8162000000000003</c:v>
                </c:pt>
                <c:pt idx="351">
                  <c:v>6.6878000000000002</c:v>
                </c:pt>
                <c:pt idx="352">
                  <c:v>6.7050000000000001</c:v>
                </c:pt>
                <c:pt idx="353">
                  <c:v>6.7248000000000001</c:v>
                </c:pt>
                <c:pt idx="354">
                  <c:v>6.7582000000000004</c:v>
                </c:pt>
                <c:pt idx="355">
                  <c:v>6.7241999999999997</c:v>
                </c:pt>
                <c:pt idx="356">
                  <c:v>6.7280999999900004</c:v>
                </c:pt>
                <c:pt idx="357">
                  <c:v>6.7511999999999999</c:v>
                </c:pt>
                <c:pt idx="358">
                  <c:v>6.6734999999999998</c:v>
                </c:pt>
                <c:pt idx="359">
                  <c:v>6.6890999999999998</c:v>
                </c:pt>
                <c:pt idx="360">
                  <c:v>6.7017000000099998</c:v>
                </c:pt>
                <c:pt idx="361">
                  <c:v>6.7248000000000001</c:v>
                </c:pt>
                <c:pt idx="362">
                  <c:v>6.8037000000000001</c:v>
                </c:pt>
                <c:pt idx="363">
                  <c:v>6.8308999999999997</c:v>
                </c:pt>
                <c:pt idx="364">
                  <c:v>7.22</c:v>
                </c:pt>
                <c:pt idx="365">
                  <c:v>7.5261999999900002</c:v>
                </c:pt>
                <c:pt idx="366">
                  <c:v>7.4592999999999998</c:v>
                </c:pt>
                <c:pt idx="367">
                  <c:v>7.5844000000099996</c:v>
                </c:pt>
                <c:pt idx="368">
                  <c:v>7.6375000000000002</c:v>
                </c:pt>
                <c:pt idx="369">
                  <c:v>7.5918999999999999</c:v>
                </c:pt>
                <c:pt idx="370">
                  <c:v>7.6087999999999996</c:v>
                </c:pt>
                <c:pt idx="371">
                  <c:v>7.5914999999899999</c:v>
                </c:pt>
                <c:pt idx="372">
                  <c:v>7.5772000000000004</c:v>
                </c:pt>
                <c:pt idx="373">
                  <c:v>7.5202999999999998</c:v>
                </c:pt>
                <c:pt idx="374">
                  <c:v>7.3909000000000002</c:v>
                </c:pt>
                <c:pt idx="375">
                  <c:v>7.2721</c:v>
                </c:pt>
                <c:pt idx="376">
                  <c:v>7.3033999999999999</c:v>
                </c:pt>
                <c:pt idx="377">
                  <c:v>7.2925000000000004</c:v>
                </c:pt>
                <c:pt idx="378">
                  <c:v>7.3408000000099998</c:v>
                </c:pt>
                <c:pt idx="379">
                  <c:v>7.2988999999899997</c:v>
                </c:pt>
                <c:pt idx="380">
                  <c:v>7.6440000000000001</c:v>
                </c:pt>
                <c:pt idx="381">
                  <c:v>7.6440000000000001</c:v>
                </c:pt>
                <c:pt idx="382">
                  <c:v>6.9718</c:v>
                </c:pt>
                <c:pt idx="383">
                  <c:v>6.9047000000000001</c:v>
                </c:pt>
                <c:pt idx="384">
                  <c:v>6.9806999999999997</c:v>
                </c:pt>
                <c:pt idx="385">
                  <c:v>7.0730000000000004</c:v>
                </c:pt>
                <c:pt idx="386">
                  <c:v>7.0872999999999999</c:v>
                </c:pt>
                <c:pt idx="387">
                  <c:v>7.0919999999999996</c:v>
                </c:pt>
                <c:pt idx="388">
                  <c:v>7.1009000000000002</c:v>
                </c:pt>
                <c:pt idx="389">
                  <c:v>7.1273999999999997</c:v>
                </c:pt>
                <c:pt idx="390">
                  <c:v>7.1374000000100004</c:v>
                </c:pt>
                <c:pt idx="391">
                  <c:v>7.1828000000000003</c:v>
                </c:pt>
                <c:pt idx="392">
                  <c:v>7.0513000000100003</c:v>
                </c:pt>
                <c:pt idx="393">
                  <c:v>7.0247999999999999</c:v>
                </c:pt>
                <c:pt idx="394">
                  <c:v>7.109</c:v>
                </c:pt>
                <c:pt idx="395">
                  <c:v>7.1731999999999996</c:v>
                </c:pt>
                <c:pt idx="396">
                  <c:v>7.1144000000099998</c:v>
                </c:pt>
                <c:pt idx="397">
                  <c:v>7.0167999999999999</c:v>
                </c:pt>
                <c:pt idx="398">
                  <c:v>6.9737</c:v>
                </c:pt>
                <c:pt idx="399">
                  <c:v>7.0320999999999998</c:v>
                </c:pt>
                <c:pt idx="400">
                  <c:v>7.0686999999999998</c:v>
                </c:pt>
                <c:pt idx="401">
                  <c:v>7.1256000000000004</c:v>
                </c:pt>
                <c:pt idx="402">
                  <c:v>7.2206000000000001</c:v>
                </c:pt>
                <c:pt idx="403">
                  <c:v>7.2938999999999998</c:v>
                </c:pt>
                <c:pt idx="404">
                  <c:v>7.3010000000100002</c:v>
                </c:pt>
                <c:pt idx="405">
                  <c:v>7.3399000000100001</c:v>
                </c:pt>
                <c:pt idx="406">
                  <c:v>7.3226000000000004</c:v>
                </c:pt>
                <c:pt idx="407">
                  <c:v>7.3023999999999996</c:v>
                </c:pt>
                <c:pt idx="408">
                  <c:v>7.2470999999899997</c:v>
                </c:pt>
                <c:pt idx="409">
                  <c:v>7.2605000000000004</c:v>
                </c:pt>
                <c:pt idx="410">
                  <c:v>7.16310000001</c:v>
                </c:pt>
                <c:pt idx="411">
                  <c:v>7.0079000000000002</c:v>
                </c:pt>
                <c:pt idx="412">
                  <c:v>6.8879000000000001</c:v>
                </c:pt>
                <c:pt idx="413">
                  <c:v>6.7930999999999999</c:v>
                </c:pt>
                <c:pt idx="414">
                  <c:v>6.6864999999999997</c:v>
                </c:pt>
                <c:pt idx="415">
                  <c:v>6.6200999999999999</c:v>
                </c:pt>
                <c:pt idx="416">
                  <c:v>6.5848000000000004</c:v>
                </c:pt>
                <c:pt idx="417">
                  <c:v>6.58500000001</c:v>
                </c:pt>
                <c:pt idx="418">
                  <c:v>6.5670000000000002</c:v>
                </c:pt>
                <c:pt idx="419">
                  <c:v>6.5480999999999998</c:v>
                </c:pt>
                <c:pt idx="420">
                  <c:v>6.5635999999900001</c:v>
                </c:pt>
                <c:pt idx="421">
                  <c:v>6.5260999999999996</c:v>
                </c:pt>
                <c:pt idx="422">
                  <c:v>6.5696000000000003</c:v>
                </c:pt>
                <c:pt idx="423">
                  <c:v>6.5339999999999998</c:v>
                </c:pt>
                <c:pt idx="424">
                  <c:v>6.5500999999899996</c:v>
                </c:pt>
                <c:pt idx="425">
                  <c:v>6.6154999999999999</c:v>
                </c:pt>
                <c:pt idx="426">
                  <c:v>6.5944000000000003</c:v>
                </c:pt>
                <c:pt idx="427">
                  <c:v>6.6594999999900004</c:v>
                </c:pt>
                <c:pt idx="428">
                  <c:v>6.7569999999999997</c:v>
                </c:pt>
                <c:pt idx="429">
                  <c:v>7.1398999999899999</c:v>
                </c:pt>
                <c:pt idx="430">
                  <c:v>7.4753999999999996</c:v>
                </c:pt>
                <c:pt idx="431">
                  <c:v>7.5263999999999998</c:v>
                </c:pt>
                <c:pt idx="432">
                  <c:v>7.5954000000099997</c:v>
                </c:pt>
                <c:pt idx="433">
                  <c:v>7.5151000000000003</c:v>
                </c:pt>
                <c:pt idx="434">
                  <c:v>7.4851000000100001</c:v>
                </c:pt>
                <c:pt idx="435">
                  <c:v>7.2130000000000001</c:v>
                </c:pt>
                <c:pt idx="436">
                  <c:v>7.0320999999999998</c:v>
                </c:pt>
                <c:pt idx="437">
                  <c:v>7.0713999999999997</c:v>
                </c:pt>
                <c:pt idx="438">
                  <c:v>7.3520000000000003</c:v>
                </c:pt>
                <c:pt idx="439">
                  <c:v>7.4152999999900002</c:v>
                </c:pt>
                <c:pt idx="440">
                  <c:v>7.5701000000000001</c:v>
                </c:pt>
                <c:pt idx="441">
                  <c:v>7.5603999999999996</c:v>
                </c:pt>
                <c:pt idx="442">
                  <c:v>7.5205000000000002</c:v>
                </c:pt>
                <c:pt idx="443">
                  <c:v>7.6156999999900004</c:v>
                </c:pt>
                <c:pt idx="444">
                  <c:v>7.73</c:v>
                </c:pt>
                <c:pt idx="445">
                  <c:v>7.78810000001</c:v>
                </c:pt>
                <c:pt idx="446">
                  <c:v>7.7949999999999999</c:v>
                </c:pt>
                <c:pt idx="447">
                  <c:v>7.8472999999899997</c:v>
                </c:pt>
                <c:pt idx="448">
                  <c:v>7.8221999999999996</c:v>
                </c:pt>
                <c:pt idx="449">
                  <c:v>7.7889999999999997</c:v>
                </c:pt>
                <c:pt idx="450">
                  <c:v>7.7063000000099997</c:v>
                </c:pt>
                <c:pt idx="451">
                  <c:v>7.5922999999999998</c:v>
                </c:pt>
                <c:pt idx="452">
                  <c:v>7.4957000000000003</c:v>
                </c:pt>
                <c:pt idx="453">
                  <c:v>7.3673999999999999</c:v>
                </c:pt>
                <c:pt idx="454">
                  <c:v>7.2709999999899999</c:v>
                </c:pt>
                <c:pt idx="455">
                  <c:v>7.26979999999</c:v>
                </c:pt>
                <c:pt idx="456">
                  <c:v>7.1802000000000001</c:v>
                </c:pt>
                <c:pt idx="457">
                  <c:v>7.1257000000000001</c:v>
                </c:pt>
                <c:pt idx="458">
                  <c:v>7.0818000000000003</c:v>
                </c:pt>
                <c:pt idx="459">
                  <c:v>6.8476999999999997</c:v>
                </c:pt>
                <c:pt idx="460">
                  <c:v>6.4550000000000001</c:v>
                </c:pt>
                <c:pt idx="461">
                  <c:v>6.1444999999899998</c:v>
                </c:pt>
                <c:pt idx="462">
                  <c:v>6.0280000000099996</c:v>
                </c:pt>
                <c:pt idx="463">
                  <c:v>5.9100999999899999</c:v>
                </c:pt>
                <c:pt idx="464">
                  <c:v>5.7624000000100004</c:v>
                </c:pt>
                <c:pt idx="465">
                  <c:v>5.3826999999999998</c:v>
                </c:pt>
                <c:pt idx="466">
                  <c:v>5.3756000000000004</c:v>
                </c:pt>
                <c:pt idx="467">
                  <c:v>5.3628</c:v>
                </c:pt>
                <c:pt idx="468">
                  <c:v>5.3497000000100003</c:v>
                </c:pt>
                <c:pt idx="469">
                  <c:v>5.3566000000000003</c:v>
                </c:pt>
                <c:pt idx="470">
                  <c:v>5.3445999999999998</c:v>
                </c:pt>
                <c:pt idx="471">
                  <c:v>5.2778</c:v>
                </c:pt>
                <c:pt idx="472">
                  <c:v>5.18979999999</c:v>
                </c:pt>
                <c:pt idx="473">
                  <c:v>5.1779999999999999</c:v>
                </c:pt>
                <c:pt idx="474">
                  <c:v>5.1540999999999997</c:v>
                </c:pt>
                <c:pt idx="475">
                  <c:v>5.1250999999999998</c:v>
                </c:pt>
                <c:pt idx="476">
                  <c:v>5.0683999999999996</c:v>
                </c:pt>
                <c:pt idx="477">
                  <c:v>5.0583</c:v>
                </c:pt>
                <c:pt idx="478">
                  <c:v>4.9480999999900002</c:v>
                </c:pt>
                <c:pt idx="479">
                  <c:v>4.8291999999900002</c:v>
                </c:pt>
                <c:pt idx="480">
                  <c:v>4.7359999999999998</c:v>
                </c:pt>
                <c:pt idx="481">
                  <c:v>4.6355000000000004</c:v>
                </c:pt>
                <c:pt idx="482">
                  <c:v>4.5289999999899999</c:v>
                </c:pt>
                <c:pt idx="483">
                  <c:v>4.3607999999900002</c:v>
                </c:pt>
                <c:pt idx="484">
                  <c:v>4.2545999999999999</c:v>
                </c:pt>
                <c:pt idx="485">
                  <c:v>4.0824999999999996</c:v>
                </c:pt>
                <c:pt idx="486">
                  <c:v>3.9893000000000001</c:v>
                </c:pt>
                <c:pt idx="487">
                  <c:v>3.8861999999900001</c:v>
                </c:pt>
                <c:pt idx="488">
                  <c:v>3.8445999999999998</c:v>
                </c:pt>
                <c:pt idx="489">
                  <c:v>3.7656999999999998</c:v>
                </c:pt>
                <c:pt idx="490">
                  <c:v>3.62480000001</c:v>
                </c:pt>
                <c:pt idx="491">
                  <c:v>3.5158999999999998</c:v>
                </c:pt>
                <c:pt idx="492">
                  <c:v>3.4251999999999998</c:v>
                </c:pt>
                <c:pt idx="493">
                  <c:v>3.3961000000000001</c:v>
                </c:pt>
                <c:pt idx="494">
                  <c:v>3.3258999999999999</c:v>
                </c:pt>
                <c:pt idx="495">
                  <c:v>3.2972000000000001</c:v>
                </c:pt>
                <c:pt idx="496">
                  <c:v>3.2545000000000002</c:v>
                </c:pt>
                <c:pt idx="497">
                  <c:v>3.2061999999999999</c:v>
                </c:pt>
                <c:pt idx="498">
                  <c:v>3.1934</c:v>
                </c:pt>
              </c:numCache>
            </c:numRef>
          </c:yVal>
          <c:smooth val="0"/>
        </c:ser>
        <c:ser>
          <c:idx val="2"/>
          <c:order val="1"/>
          <c:tx>
            <c:strRef>
              <c:f>RSP_116_87!$I$1</c:f>
              <c:strCache>
                <c:ptCount val="1"/>
                <c:pt idx="0">
                  <c:v>Z 2009</c:v>
                </c:pt>
              </c:strCache>
            </c:strRef>
          </c:tx>
          <c:spPr>
            <a:ln w="19050">
              <a:solidFill>
                <a:srgbClr val="00B0F0"/>
              </a:solidFill>
            </a:ln>
          </c:spPr>
          <c:marker>
            <c:symbol val="none"/>
          </c:marker>
          <c:xVal>
            <c:numRef>
              <c:f>RSP_116_87!$H$2:$H$591</c:f>
              <c:numCache>
                <c:formatCode>General</c:formatCode>
                <c:ptCount val="590"/>
                <c:pt idx="0">
                  <c:v>121</c:v>
                </c:pt>
                <c:pt idx="1">
                  <c:v>121.999349288369</c:v>
                </c:pt>
                <c:pt idx="2">
                  <c:v>122.99869857365</c:v>
                </c:pt>
                <c:pt idx="3">
                  <c:v>123.99804785583</c:v>
                </c:pt>
                <c:pt idx="4">
                  <c:v>124.99739714106001</c:v>
                </c:pt>
                <c:pt idx="5">
                  <c:v>125.99674642324</c:v>
                </c:pt>
                <c:pt idx="6">
                  <c:v>126.99609570852</c:v>
                </c:pt>
                <c:pt idx="7">
                  <c:v>127.99544499897</c:v>
                </c:pt>
                <c:pt idx="8">
                  <c:v>128.99479428423999</c:v>
                </c:pt>
                <c:pt idx="9">
                  <c:v>129.9941435643</c:v>
                </c:pt>
                <c:pt idx="10">
                  <c:v>130.99349284856001</c:v>
                </c:pt>
                <c:pt idx="11">
                  <c:v>131.9928421338</c:v>
                </c:pt>
                <c:pt idx="12">
                  <c:v>132.99219142219999</c:v>
                </c:pt>
                <c:pt idx="13">
                  <c:v>133.99154070130001</c:v>
                </c:pt>
                <c:pt idx="14">
                  <c:v>134.99088998959999</c:v>
                </c:pt>
                <c:pt idx="15">
                  <c:v>135.99023927490001</c:v>
                </c:pt>
                <c:pt idx="16">
                  <c:v>136.98958855710001</c:v>
                </c:pt>
                <c:pt idx="17">
                  <c:v>137.9889378444</c:v>
                </c:pt>
                <c:pt idx="18">
                  <c:v>138.9882871328</c:v>
                </c:pt>
                <c:pt idx="19">
                  <c:v>139.9876364129</c:v>
                </c:pt>
                <c:pt idx="20">
                  <c:v>140.98698570019999</c:v>
                </c:pt>
                <c:pt idx="21">
                  <c:v>141.9863349824</c:v>
                </c:pt>
                <c:pt idx="22">
                  <c:v>142.98568425939999</c:v>
                </c:pt>
                <c:pt idx="23">
                  <c:v>143.98503354979999</c:v>
                </c:pt>
                <c:pt idx="24">
                  <c:v>144.98438283510001</c:v>
                </c:pt>
                <c:pt idx="25">
                  <c:v>145.9837321235</c:v>
                </c:pt>
                <c:pt idx="26">
                  <c:v>146.9830814087</c:v>
                </c:pt>
                <c:pt idx="27">
                  <c:v>147.9824306909</c:v>
                </c:pt>
                <c:pt idx="28">
                  <c:v>148.9817799731</c:v>
                </c:pt>
                <c:pt idx="29">
                  <c:v>149.9811292583</c:v>
                </c:pt>
                <c:pt idx="30">
                  <c:v>150.9804785467</c:v>
                </c:pt>
                <c:pt idx="31">
                  <c:v>151.97982783410001</c:v>
                </c:pt>
                <c:pt idx="32">
                  <c:v>152.97917711619999</c:v>
                </c:pt>
                <c:pt idx="33">
                  <c:v>153.97852639940001</c:v>
                </c:pt>
                <c:pt idx="34">
                  <c:v>154.97787568370001</c:v>
                </c:pt>
                <c:pt idx="35">
                  <c:v>155.9772249689</c:v>
                </c:pt>
                <c:pt idx="36">
                  <c:v>156.9765742573</c:v>
                </c:pt>
                <c:pt idx="37">
                  <c:v>157.9759235363</c:v>
                </c:pt>
                <c:pt idx="38">
                  <c:v>158.9752728247</c:v>
                </c:pt>
                <c:pt idx="39">
                  <c:v>159.9746221069</c:v>
                </c:pt>
                <c:pt idx="40">
                  <c:v>160.97397139219999</c:v>
                </c:pt>
                <c:pt idx="41">
                  <c:v>161.97332068259999</c:v>
                </c:pt>
                <c:pt idx="42">
                  <c:v>162.97266995960001</c:v>
                </c:pt>
                <c:pt idx="43">
                  <c:v>163.97201924800001</c:v>
                </c:pt>
                <c:pt idx="44">
                  <c:v>164.9713685353</c:v>
                </c:pt>
                <c:pt idx="45">
                  <c:v>165.9707178175</c:v>
                </c:pt>
                <c:pt idx="46">
                  <c:v>166.9700670945</c:v>
                </c:pt>
                <c:pt idx="47">
                  <c:v>167.9694163849</c:v>
                </c:pt>
                <c:pt idx="48">
                  <c:v>168.9687656733</c:v>
                </c:pt>
                <c:pt idx="49">
                  <c:v>169.9681149585</c:v>
                </c:pt>
                <c:pt idx="50">
                  <c:v>170.9674642407</c:v>
                </c:pt>
                <c:pt idx="51">
                  <c:v>171.96681352600001</c:v>
                </c:pt>
                <c:pt idx="52">
                  <c:v>172.96616280809999</c:v>
                </c:pt>
                <c:pt idx="53">
                  <c:v>173.96551209340001</c:v>
                </c:pt>
                <c:pt idx="54">
                  <c:v>174.96486138180001</c:v>
                </c:pt>
                <c:pt idx="55">
                  <c:v>175.9642106691</c:v>
                </c:pt>
                <c:pt idx="56">
                  <c:v>176.9635599513</c:v>
                </c:pt>
                <c:pt idx="57">
                  <c:v>177.9629092314</c:v>
                </c:pt>
                <c:pt idx="58">
                  <c:v>178.9622585187</c:v>
                </c:pt>
                <c:pt idx="59">
                  <c:v>179.96160780709999</c:v>
                </c:pt>
                <c:pt idx="60">
                  <c:v>180.96095709240001</c:v>
                </c:pt>
                <c:pt idx="61">
                  <c:v>181.9603063683</c:v>
                </c:pt>
                <c:pt idx="62">
                  <c:v>182.95965565980001</c:v>
                </c:pt>
                <c:pt idx="63">
                  <c:v>183.95900494200001</c:v>
                </c:pt>
                <c:pt idx="64">
                  <c:v>184.95835422729999</c:v>
                </c:pt>
                <c:pt idx="65">
                  <c:v>185.9577035177</c:v>
                </c:pt>
                <c:pt idx="66">
                  <c:v>186.95705279160001</c:v>
                </c:pt>
                <c:pt idx="67">
                  <c:v>187.956402083</c:v>
                </c:pt>
                <c:pt idx="68">
                  <c:v>188.9557513673</c:v>
                </c:pt>
                <c:pt idx="69">
                  <c:v>189.95510065259998</c:v>
                </c:pt>
                <c:pt idx="70">
                  <c:v>190.9544499326</c:v>
                </c:pt>
                <c:pt idx="71">
                  <c:v>191.95379922000001</c:v>
                </c:pt>
                <c:pt idx="72">
                  <c:v>192.95314850840001</c:v>
                </c:pt>
                <c:pt idx="73">
                  <c:v>193.9524977936</c:v>
                </c:pt>
                <c:pt idx="74">
                  <c:v>194.9518470758</c:v>
                </c:pt>
                <c:pt idx="75">
                  <c:v>195.951196358</c:v>
                </c:pt>
                <c:pt idx="76">
                  <c:v>196.9505456432</c:v>
                </c:pt>
                <c:pt idx="77">
                  <c:v>197.9498949316</c:v>
                </c:pt>
                <c:pt idx="78">
                  <c:v>198.94924421690001</c:v>
                </c:pt>
                <c:pt idx="79">
                  <c:v>199.94859350109999</c:v>
                </c:pt>
                <c:pt idx="80">
                  <c:v>200.94794278640001</c:v>
                </c:pt>
                <c:pt idx="81">
                  <c:v>201.94729206649998</c:v>
                </c:pt>
                <c:pt idx="82">
                  <c:v>202.9466413538</c:v>
                </c:pt>
                <c:pt idx="83">
                  <c:v>203.9459906422</c:v>
                </c:pt>
                <c:pt idx="84">
                  <c:v>204.94533991610001</c:v>
                </c:pt>
                <c:pt idx="85">
                  <c:v>205.9446892034</c:v>
                </c:pt>
                <c:pt idx="86">
                  <c:v>206.9440384918</c:v>
                </c:pt>
                <c:pt idx="87">
                  <c:v>207.94338777709999</c:v>
                </c:pt>
                <c:pt idx="88">
                  <c:v>208.9427370654</c:v>
                </c:pt>
                <c:pt idx="89">
                  <c:v>209.9420863528</c:v>
                </c:pt>
                <c:pt idx="90">
                  <c:v>210.94143562670001</c:v>
                </c:pt>
                <c:pt idx="91">
                  <c:v>211.94078491810001</c:v>
                </c:pt>
                <c:pt idx="92">
                  <c:v>212.9401342024</c:v>
                </c:pt>
                <c:pt idx="93">
                  <c:v>213.9394834908</c:v>
                </c:pt>
                <c:pt idx="94">
                  <c:v>214.93883276770001</c:v>
                </c:pt>
                <c:pt idx="95">
                  <c:v>215.938182052</c:v>
                </c:pt>
                <c:pt idx="96">
                  <c:v>216.93753134349998</c:v>
                </c:pt>
                <c:pt idx="97">
                  <c:v>217.9368806256</c:v>
                </c:pt>
                <c:pt idx="98">
                  <c:v>218.93622991090001</c:v>
                </c:pt>
                <c:pt idx="99">
                  <c:v>219.935579193</c:v>
                </c:pt>
                <c:pt idx="100">
                  <c:v>220.93492847829998</c:v>
                </c:pt>
                <c:pt idx="101">
                  <c:v>221.934277767</c:v>
                </c:pt>
                <c:pt idx="102">
                  <c:v>222.93362704899999</c:v>
                </c:pt>
                <c:pt idx="103">
                  <c:v>223.932976336</c:v>
                </c:pt>
                <c:pt idx="104">
                  <c:v>224.93232561600001</c:v>
                </c:pt>
                <c:pt idx="105">
                  <c:v>225.931674902</c:v>
                </c:pt>
                <c:pt idx="106">
                  <c:v>226.931024192</c:v>
                </c:pt>
                <c:pt idx="107">
                  <c:v>227.93037347699999</c:v>
                </c:pt>
                <c:pt idx="108">
                  <c:v>228.92972275099999</c:v>
                </c:pt>
                <c:pt idx="109">
                  <c:v>229.929072039</c:v>
                </c:pt>
                <c:pt idx="110">
                  <c:v>230.928421327</c:v>
                </c:pt>
                <c:pt idx="111">
                  <c:v>231.92777061499999</c:v>
                </c:pt>
                <c:pt idx="112">
                  <c:v>232.927119901</c:v>
                </c:pt>
                <c:pt idx="113">
                  <c:v>233.92646917600001</c:v>
                </c:pt>
                <c:pt idx="114">
                  <c:v>234.925818462</c:v>
                </c:pt>
                <c:pt idx="115">
                  <c:v>235.92516775000001</c:v>
                </c:pt>
                <c:pt idx="116">
                  <c:v>236.92451703699999</c:v>
                </c:pt>
                <c:pt idx="117">
                  <c:v>237.923866326</c:v>
                </c:pt>
                <c:pt idx="118">
                  <c:v>238.92321560300002</c:v>
                </c:pt>
                <c:pt idx="119">
                  <c:v>239.92256488699999</c:v>
                </c:pt>
                <c:pt idx="120">
                  <c:v>240.92191417200002</c:v>
                </c:pt>
                <c:pt idx="121">
                  <c:v>241.921263461</c:v>
                </c:pt>
                <c:pt idx="122">
                  <c:v>242.92061274299999</c:v>
                </c:pt>
                <c:pt idx="123">
                  <c:v>243.91996202799999</c:v>
                </c:pt>
                <c:pt idx="124">
                  <c:v>244.91931131000001</c:v>
                </c:pt>
                <c:pt idx="125">
                  <c:v>245.91866060199999</c:v>
                </c:pt>
                <c:pt idx="126">
                  <c:v>246.91800988400001</c:v>
                </c:pt>
                <c:pt idx="127">
                  <c:v>247.91735917099999</c:v>
                </c:pt>
                <c:pt idx="128">
                  <c:v>248.91670845100001</c:v>
                </c:pt>
                <c:pt idx="129">
                  <c:v>249.91605773699999</c:v>
                </c:pt>
                <c:pt idx="130">
                  <c:v>250.91540702699999</c:v>
                </c:pt>
                <c:pt idx="131">
                  <c:v>251.91475630900001</c:v>
                </c:pt>
                <c:pt idx="132">
                  <c:v>252.91410558600001</c:v>
                </c:pt>
                <c:pt idx="133">
                  <c:v>253.91345487699999</c:v>
                </c:pt>
                <c:pt idx="134">
                  <c:v>254.91280416199999</c:v>
                </c:pt>
                <c:pt idx="135">
                  <c:v>255.91215345000001</c:v>
                </c:pt>
                <c:pt idx="136">
                  <c:v>256.91150273599999</c:v>
                </c:pt>
                <c:pt idx="137">
                  <c:v>257.91085201199996</c:v>
                </c:pt>
                <c:pt idx="138">
                  <c:v>258.91020129699996</c:v>
                </c:pt>
                <c:pt idx="139">
                  <c:v>259.90955058500003</c:v>
                </c:pt>
                <c:pt idx="140">
                  <c:v>260.90889987599996</c:v>
                </c:pt>
                <c:pt idx="141">
                  <c:v>261.90824916099996</c:v>
                </c:pt>
                <c:pt idx="142">
                  <c:v>262.90759843500001</c:v>
                </c:pt>
                <c:pt idx="143">
                  <c:v>263.90694772200004</c:v>
                </c:pt>
                <c:pt idx="144">
                  <c:v>264.90629701099999</c:v>
                </c:pt>
                <c:pt idx="145">
                  <c:v>265.90564629599999</c:v>
                </c:pt>
                <c:pt idx="146">
                  <c:v>266.90499557800001</c:v>
                </c:pt>
                <c:pt idx="147">
                  <c:v>267.90434486300001</c:v>
                </c:pt>
                <c:pt idx="148">
                  <c:v>268.90369414500003</c:v>
                </c:pt>
                <c:pt idx="149">
                  <c:v>269.90304343100001</c:v>
                </c:pt>
                <c:pt idx="150">
                  <c:v>270.90239271899998</c:v>
                </c:pt>
                <c:pt idx="151">
                  <c:v>271.90174201000002</c:v>
                </c:pt>
                <c:pt idx="152">
                  <c:v>272.901091286</c:v>
                </c:pt>
                <c:pt idx="153">
                  <c:v>273.90044057099999</c:v>
                </c:pt>
                <c:pt idx="154">
                  <c:v>274.89978985599998</c:v>
                </c:pt>
                <c:pt idx="155">
                  <c:v>275.89913913600003</c:v>
                </c:pt>
                <c:pt idx="156">
                  <c:v>276.898488423</c:v>
                </c:pt>
                <c:pt idx="157">
                  <c:v>277.89783771200001</c:v>
                </c:pt>
                <c:pt idx="158">
                  <c:v>278.89718699399998</c:v>
                </c:pt>
                <c:pt idx="159">
                  <c:v>279.89653628500002</c:v>
                </c:pt>
                <c:pt idx="160">
                  <c:v>280.89588556800004</c:v>
                </c:pt>
                <c:pt idx="161">
                  <c:v>281.89523484699998</c:v>
                </c:pt>
                <c:pt idx="162">
                  <c:v>282.894584135</c:v>
                </c:pt>
                <c:pt idx="163">
                  <c:v>283.89393342</c:v>
                </c:pt>
                <c:pt idx="164">
                  <c:v>284.89328271099998</c:v>
                </c:pt>
                <c:pt idx="165">
                  <c:v>285.89263199599998</c:v>
                </c:pt>
                <c:pt idx="166">
                  <c:v>286.89198126999997</c:v>
                </c:pt>
                <c:pt idx="167">
                  <c:v>287.891330557</c:v>
                </c:pt>
                <c:pt idx="168">
                  <c:v>288.89067984600001</c:v>
                </c:pt>
                <c:pt idx="169">
                  <c:v>289.89002913399997</c:v>
                </c:pt>
                <c:pt idx="170">
                  <c:v>290.88937841300003</c:v>
                </c:pt>
                <c:pt idx="171">
                  <c:v>291.888727695</c:v>
                </c:pt>
                <c:pt idx="172">
                  <c:v>292.88807698100004</c:v>
                </c:pt>
                <c:pt idx="173">
                  <c:v>293.887426269</c:v>
                </c:pt>
                <c:pt idx="174">
                  <c:v>294.88677555599998</c:v>
                </c:pt>
                <c:pt idx="175">
                  <c:v>295.88612483600002</c:v>
                </c:pt>
                <c:pt idx="176">
                  <c:v>296.88547411799999</c:v>
                </c:pt>
                <c:pt idx="177">
                  <c:v>297.88482340600001</c:v>
                </c:pt>
                <c:pt idx="178">
                  <c:v>298.88417269399997</c:v>
                </c:pt>
                <c:pt idx="179">
                  <c:v>299.88352197099999</c:v>
                </c:pt>
                <c:pt idx="180">
                  <c:v>300.88287126199998</c:v>
                </c:pt>
                <c:pt idx="181">
                  <c:v>301.88222054699997</c:v>
                </c:pt>
                <c:pt idx="182">
                  <c:v>302.881569829</c:v>
                </c:pt>
                <c:pt idx="183">
                  <c:v>303.88091911399999</c:v>
                </c:pt>
                <c:pt idx="184">
                  <c:v>304.88026839600002</c:v>
                </c:pt>
                <c:pt idx="185">
                  <c:v>305.879617682</c:v>
                </c:pt>
                <c:pt idx="186">
                  <c:v>306.87896696999996</c:v>
                </c:pt>
                <c:pt idx="187">
                  <c:v>307.87831625199999</c:v>
                </c:pt>
                <c:pt idx="188">
                  <c:v>308.87766554000001</c:v>
                </c:pt>
                <c:pt idx="189">
                  <c:v>309.87701482800003</c:v>
                </c:pt>
                <c:pt idx="190">
                  <c:v>310.87636410499999</c:v>
                </c:pt>
                <c:pt idx="191">
                  <c:v>311.87571339499999</c:v>
                </c:pt>
                <c:pt idx="192">
                  <c:v>312.87506268100003</c:v>
                </c:pt>
                <c:pt idx="193">
                  <c:v>313.87441195500003</c:v>
                </c:pt>
                <c:pt idx="194">
                  <c:v>314.87376124499997</c:v>
                </c:pt>
                <c:pt idx="195">
                  <c:v>315.87311052999996</c:v>
                </c:pt>
                <c:pt idx="196">
                  <c:v>316.87245981900003</c:v>
                </c:pt>
                <c:pt idx="197">
                  <c:v>317.87180910400002</c:v>
                </c:pt>
                <c:pt idx="198">
                  <c:v>318.87115839399996</c:v>
                </c:pt>
                <c:pt idx="199">
                  <c:v>319.87050767100004</c:v>
                </c:pt>
                <c:pt idx="200">
                  <c:v>320.869856954</c:v>
                </c:pt>
                <c:pt idx="201">
                  <c:v>321.86920624100003</c:v>
                </c:pt>
                <c:pt idx="202">
                  <c:v>322.86855552899999</c:v>
                </c:pt>
                <c:pt idx="203">
                  <c:v>323.86790480600001</c:v>
                </c:pt>
                <c:pt idx="204">
                  <c:v>324.867254097</c:v>
                </c:pt>
                <c:pt idx="205">
                  <c:v>325.86660337900003</c:v>
                </c:pt>
                <c:pt idx="206">
                  <c:v>326.86595266400002</c:v>
                </c:pt>
                <c:pt idx="207">
                  <c:v>327.86530195299997</c:v>
                </c:pt>
                <c:pt idx="208">
                  <c:v>328.86465123200003</c:v>
                </c:pt>
                <c:pt idx="209">
                  <c:v>329.86400051999999</c:v>
                </c:pt>
                <c:pt idx="210">
                  <c:v>330.86334980499998</c:v>
                </c:pt>
                <c:pt idx="211">
                  <c:v>331.86269908700001</c:v>
                </c:pt>
                <c:pt idx="212">
                  <c:v>332.86204837499997</c:v>
                </c:pt>
                <c:pt idx="213">
                  <c:v>333.86139765500002</c:v>
                </c:pt>
                <c:pt idx="214">
                  <c:v>334.86074694299998</c:v>
                </c:pt>
                <c:pt idx="215">
                  <c:v>335.860096231</c:v>
                </c:pt>
                <c:pt idx="216">
                  <c:v>336.85944551299997</c:v>
                </c:pt>
                <c:pt idx="217">
                  <c:v>337.85879478999999</c:v>
                </c:pt>
                <c:pt idx="218">
                  <c:v>338.85814407999999</c:v>
                </c:pt>
                <c:pt idx="219">
                  <c:v>339.85749336499998</c:v>
                </c:pt>
                <c:pt idx="220">
                  <c:v>340.85684265399999</c:v>
                </c:pt>
                <c:pt idx="221">
                  <c:v>341.85619193900004</c:v>
                </c:pt>
                <c:pt idx="222">
                  <c:v>342.85554122299999</c:v>
                </c:pt>
                <c:pt idx="223">
                  <c:v>343.85489050299998</c:v>
                </c:pt>
                <c:pt idx="224">
                  <c:v>344.85423978899996</c:v>
                </c:pt>
                <c:pt idx="225">
                  <c:v>345.85358907900002</c:v>
                </c:pt>
                <c:pt idx="226">
                  <c:v>346.85293836400001</c:v>
                </c:pt>
                <c:pt idx="227">
                  <c:v>347.85228763800001</c:v>
                </c:pt>
                <c:pt idx="228">
                  <c:v>348.85163693200002</c:v>
                </c:pt>
                <c:pt idx="229">
                  <c:v>349.85098621399999</c:v>
                </c:pt>
                <c:pt idx="230">
                  <c:v>350.85033549900004</c:v>
                </c:pt>
                <c:pt idx="231">
                  <c:v>351.84968478799999</c:v>
                </c:pt>
                <c:pt idx="232">
                  <c:v>352.84903406399997</c:v>
                </c:pt>
                <c:pt idx="233">
                  <c:v>353.84838335500001</c:v>
                </c:pt>
                <c:pt idx="234">
                  <c:v>354.84773263700004</c:v>
                </c:pt>
                <c:pt idx="235">
                  <c:v>355.84708192200003</c:v>
                </c:pt>
                <c:pt idx="236">
                  <c:v>356.84643121299996</c:v>
                </c:pt>
                <c:pt idx="237">
                  <c:v>357.84578049000004</c:v>
                </c:pt>
                <c:pt idx="238">
                  <c:v>358.845129778</c:v>
                </c:pt>
                <c:pt idx="239">
                  <c:v>359.84447906599996</c:v>
                </c:pt>
                <c:pt idx="240">
                  <c:v>360.84382834799999</c:v>
                </c:pt>
                <c:pt idx="241">
                  <c:v>361.84317762500001</c:v>
                </c:pt>
                <c:pt idx="242">
                  <c:v>362.84252691500001</c:v>
                </c:pt>
                <c:pt idx="243">
                  <c:v>363.84187620399996</c:v>
                </c:pt>
                <c:pt idx="244">
                  <c:v>364.84122548900001</c:v>
                </c:pt>
                <c:pt idx="245">
                  <c:v>365.84057477099998</c:v>
                </c:pt>
                <c:pt idx="246">
                  <c:v>366.83992405000004</c:v>
                </c:pt>
                <c:pt idx="247">
                  <c:v>367.839273338</c:v>
                </c:pt>
                <c:pt idx="248">
                  <c:v>368.83862262399998</c:v>
                </c:pt>
                <c:pt idx="249">
                  <c:v>369.83797191400004</c:v>
                </c:pt>
                <c:pt idx="250">
                  <c:v>370.837321196</c:v>
                </c:pt>
                <c:pt idx="251">
                  <c:v>371.83667047300003</c:v>
                </c:pt>
                <c:pt idx="252">
                  <c:v>372.83601976400001</c:v>
                </c:pt>
                <c:pt idx="253">
                  <c:v>373.83536904900001</c:v>
                </c:pt>
                <c:pt idx="254">
                  <c:v>374.83471833700003</c:v>
                </c:pt>
                <c:pt idx="255">
                  <c:v>375.83406761599997</c:v>
                </c:pt>
                <c:pt idx="256">
                  <c:v>376.83341689899999</c:v>
                </c:pt>
                <c:pt idx="257">
                  <c:v>377.83276618999997</c:v>
                </c:pt>
                <c:pt idx="258">
                  <c:v>378.832115472</c:v>
                </c:pt>
                <c:pt idx="259">
                  <c:v>379.83146475799998</c:v>
                </c:pt>
                <c:pt idx="260">
                  <c:v>380.83081404799998</c:v>
                </c:pt>
                <c:pt idx="261">
                  <c:v>381.83016332199998</c:v>
                </c:pt>
                <c:pt idx="262">
                  <c:v>382.82951261300002</c:v>
                </c:pt>
                <c:pt idx="263">
                  <c:v>383.82886189800001</c:v>
                </c:pt>
                <c:pt idx="264">
                  <c:v>384.82821118300001</c:v>
                </c:pt>
                <c:pt idx="265">
                  <c:v>385.827560463</c:v>
                </c:pt>
                <c:pt idx="266">
                  <c:v>386.82690975000003</c:v>
                </c:pt>
                <c:pt idx="267">
                  <c:v>387.82625903899998</c:v>
                </c:pt>
                <c:pt idx="268">
                  <c:v>388.825608321</c:v>
                </c:pt>
                <c:pt idx="269">
                  <c:v>389.824957606</c:v>
                </c:pt>
                <c:pt idx="270">
                  <c:v>390.82430688800002</c:v>
                </c:pt>
                <c:pt idx="271">
                  <c:v>391.82365617400001</c:v>
                </c:pt>
                <c:pt idx="272">
                  <c:v>392.82300546200003</c:v>
                </c:pt>
                <c:pt idx="273">
                  <c:v>393.822354749</c:v>
                </c:pt>
                <c:pt idx="274">
                  <c:v>394.82170403100002</c:v>
                </c:pt>
                <c:pt idx="275">
                  <c:v>395.82105330799999</c:v>
                </c:pt>
                <c:pt idx="276">
                  <c:v>396.82040259899998</c:v>
                </c:pt>
                <c:pt idx="277">
                  <c:v>397.81975188400003</c:v>
                </c:pt>
                <c:pt idx="278">
                  <c:v>398.81910117299998</c:v>
                </c:pt>
                <c:pt idx="279">
                  <c:v>399.81845044800002</c:v>
                </c:pt>
                <c:pt idx="280">
                  <c:v>400.817799734</c:v>
                </c:pt>
                <c:pt idx="281">
                  <c:v>401.81714902200002</c:v>
                </c:pt>
                <c:pt idx="282">
                  <c:v>402.81649830700002</c:v>
                </c:pt>
                <c:pt idx="283">
                  <c:v>403.81584759600003</c:v>
                </c:pt>
                <c:pt idx="284">
                  <c:v>404.81519687500003</c:v>
                </c:pt>
                <c:pt idx="285">
                  <c:v>405.814546157</c:v>
                </c:pt>
                <c:pt idx="286">
                  <c:v>406.81389544500001</c:v>
                </c:pt>
                <c:pt idx="287">
                  <c:v>407.81324473299998</c:v>
                </c:pt>
                <c:pt idx="288">
                  <c:v>408.81259401300002</c:v>
                </c:pt>
                <c:pt idx="289">
                  <c:v>409.81194329800002</c:v>
                </c:pt>
                <c:pt idx="290">
                  <c:v>410.81129258200002</c:v>
                </c:pt>
                <c:pt idx="291">
                  <c:v>411.810641874</c:v>
                </c:pt>
                <c:pt idx="292">
                  <c:v>412.80999115600002</c:v>
                </c:pt>
                <c:pt idx="293">
                  <c:v>413.80934044100002</c:v>
                </c:pt>
                <c:pt idx="294">
                  <c:v>414.80868972299999</c:v>
                </c:pt>
                <c:pt idx="295">
                  <c:v>415.80803900900003</c:v>
                </c:pt>
                <c:pt idx="296">
                  <c:v>416.80738829699999</c:v>
                </c:pt>
                <c:pt idx="297">
                  <c:v>417.80673758099999</c:v>
                </c:pt>
                <c:pt idx="298">
                  <c:v>418.80608686699998</c:v>
                </c:pt>
                <c:pt idx="299">
                  <c:v>419.80543614700002</c:v>
                </c:pt>
                <c:pt idx="300">
                  <c:v>420.804785434</c:v>
                </c:pt>
                <c:pt idx="301">
                  <c:v>421.80413472200001</c:v>
                </c:pt>
                <c:pt idx="302">
                  <c:v>422.803484008</c:v>
                </c:pt>
                <c:pt idx="303">
                  <c:v>423.80283328399997</c:v>
                </c:pt>
                <c:pt idx="304">
                  <c:v>424.80218256900002</c:v>
                </c:pt>
                <c:pt idx="305">
                  <c:v>425.80153185699999</c:v>
                </c:pt>
                <c:pt idx="306">
                  <c:v>426.80088114599999</c:v>
                </c:pt>
                <c:pt idx="307">
                  <c:v>427.80023043099999</c:v>
                </c:pt>
                <c:pt idx="308">
                  <c:v>428.79957970700002</c:v>
                </c:pt>
                <c:pt idx="309">
                  <c:v>429.79892899200001</c:v>
                </c:pt>
                <c:pt idx="310">
                  <c:v>430.79827827999998</c:v>
                </c:pt>
                <c:pt idx="311">
                  <c:v>431.797627568</c:v>
                </c:pt>
                <c:pt idx="312">
                  <c:v>432.79697684799999</c:v>
                </c:pt>
                <c:pt idx="313">
                  <c:v>433.79632613299998</c:v>
                </c:pt>
                <c:pt idx="314">
                  <c:v>434.79567541699998</c:v>
                </c:pt>
                <c:pt idx="315">
                  <c:v>435.79502470599999</c:v>
                </c:pt>
                <c:pt idx="316">
                  <c:v>436.79437399099999</c:v>
                </c:pt>
                <c:pt idx="317">
                  <c:v>437.79372327300001</c:v>
                </c:pt>
                <c:pt idx="318">
                  <c:v>438.79307255800001</c:v>
                </c:pt>
                <c:pt idx="319">
                  <c:v>439.79242184100002</c:v>
                </c:pt>
                <c:pt idx="320">
                  <c:v>440.79177113200001</c:v>
                </c:pt>
                <c:pt idx="321">
                  <c:v>441.79112041600001</c:v>
                </c:pt>
                <c:pt idx="322">
                  <c:v>442.790469702</c:v>
                </c:pt>
                <c:pt idx="323">
                  <c:v>443.78981898199999</c:v>
                </c:pt>
                <c:pt idx="324">
                  <c:v>444.78916826599999</c:v>
                </c:pt>
                <c:pt idx="325">
                  <c:v>445.78851755699998</c:v>
                </c:pt>
                <c:pt idx="326">
                  <c:v>446.78786683099997</c:v>
                </c:pt>
                <c:pt idx="327">
                  <c:v>447.78721611899999</c:v>
                </c:pt>
                <c:pt idx="328">
                  <c:v>448.78656540700001</c:v>
                </c:pt>
                <c:pt idx="329">
                  <c:v>449.78591469200001</c:v>
                </c:pt>
                <c:pt idx="330">
                  <c:v>450.78526398100001</c:v>
                </c:pt>
                <c:pt idx="331">
                  <c:v>451.78461326799999</c:v>
                </c:pt>
                <c:pt idx="332">
                  <c:v>452.78396254199998</c:v>
                </c:pt>
                <c:pt idx="333">
                  <c:v>453.78331182699998</c:v>
                </c:pt>
                <c:pt idx="334">
                  <c:v>454.78266111800002</c:v>
                </c:pt>
                <c:pt idx="335">
                  <c:v>455.78201040599998</c:v>
                </c:pt>
                <c:pt idx="336">
                  <c:v>456.78135968300001</c:v>
                </c:pt>
                <c:pt idx="337">
                  <c:v>457.78070896700001</c:v>
                </c:pt>
                <c:pt idx="338">
                  <c:v>458.780058252</c:v>
                </c:pt>
                <c:pt idx="339">
                  <c:v>459.77940754100001</c:v>
                </c:pt>
                <c:pt idx="340">
                  <c:v>460.77875682600001</c:v>
                </c:pt>
                <c:pt idx="341">
                  <c:v>461.77810610799997</c:v>
                </c:pt>
                <c:pt idx="342">
                  <c:v>462.77745539</c:v>
                </c:pt>
                <c:pt idx="343">
                  <c:v>463.77680467599998</c:v>
                </c:pt>
                <c:pt idx="344">
                  <c:v>464.776153964</c:v>
                </c:pt>
                <c:pt idx="345">
                  <c:v>465.77550325099998</c:v>
                </c:pt>
                <c:pt idx="346">
                  <c:v>466.77485253200001</c:v>
                </c:pt>
                <c:pt idx="347">
                  <c:v>467.77420181700001</c:v>
                </c:pt>
                <c:pt idx="348">
                  <c:v>468.77355110100001</c:v>
                </c:pt>
                <c:pt idx="349">
                  <c:v>469.77290039299999</c:v>
                </c:pt>
                <c:pt idx="350">
                  <c:v>470.77224966599999</c:v>
                </c:pt>
                <c:pt idx="351">
                  <c:v>471.77159895400001</c:v>
                </c:pt>
                <c:pt idx="352">
                  <c:v>472.77094824199997</c:v>
                </c:pt>
                <c:pt idx="353">
                  <c:v>473.770297524</c:v>
                </c:pt>
                <c:pt idx="354">
                  <c:v>474.76964681599998</c:v>
                </c:pt>
                <c:pt idx="355">
                  <c:v>475.76899609200001</c:v>
                </c:pt>
                <c:pt idx="356">
                  <c:v>476.768345377</c:v>
                </c:pt>
                <c:pt idx="357">
                  <c:v>477.76769466500002</c:v>
                </c:pt>
                <c:pt idx="358">
                  <c:v>478.76704395299998</c:v>
                </c:pt>
                <c:pt idx="359">
                  <c:v>479.766393241</c:v>
                </c:pt>
                <c:pt idx="360">
                  <c:v>480.765742515</c:v>
                </c:pt>
                <c:pt idx="361">
                  <c:v>481.76509180199997</c:v>
                </c:pt>
                <c:pt idx="362">
                  <c:v>482.76444109099998</c:v>
                </c:pt>
                <c:pt idx="363">
                  <c:v>483.76379037599997</c:v>
                </c:pt>
                <c:pt idx="364">
                  <c:v>484.76313966399999</c:v>
                </c:pt>
                <c:pt idx="365">
                  <c:v>485.76248894299999</c:v>
                </c:pt>
                <c:pt idx="366">
                  <c:v>486.76183822600001</c:v>
                </c:pt>
                <c:pt idx="367">
                  <c:v>487.761187511</c:v>
                </c:pt>
                <c:pt idx="368">
                  <c:v>488.76053679900002</c:v>
                </c:pt>
                <c:pt idx="369">
                  <c:v>489.75988608699998</c:v>
                </c:pt>
                <c:pt idx="370">
                  <c:v>490.75923536699997</c:v>
                </c:pt>
                <c:pt idx="371">
                  <c:v>491.758584649</c:v>
                </c:pt>
                <c:pt idx="372">
                  <c:v>492.75793393599997</c:v>
                </c:pt>
                <c:pt idx="373">
                  <c:v>493.75728322499998</c:v>
                </c:pt>
                <c:pt idx="374">
                  <c:v>494.75663250100001</c:v>
                </c:pt>
                <c:pt idx="375">
                  <c:v>495.755981792</c:v>
                </c:pt>
                <c:pt idx="376">
                  <c:v>496.75533107699999</c:v>
                </c:pt>
                <c:pt idx="377">
                  <c:v>497.75468035900002</c:v>
                </c:pt>
                <c:pt idx="378">
                  <c:v>498.754029645</c:v>
                </c:pt>
                <c:pt idx="379">
                  <c:v>499.75337892700003</c:v>
                </c:pt>
                <c:pt idx="380">
                  <c:v>500.75272821499999</c:v>
                </c:pt>
                <c:pt idx="381">
                  <c:v>501.75207749999998</c:v>
                </c:pt>
                <c:pt idx="382">
                  <c:v>502.75142678499998</c:v>
                </c:pt>
                <c:pt idx="383">
                  <c:v>503.75077607600002</c:v>
                </c:pt>
                <c:pt idx="384">
                  <c:v>504.75012535000002</c:v>
                </c:pt>
                <c:pt idx="385">
                  <c:v>505.74947463699999</c:v>
                </c:pt>
                <c:pt idx="386">
                  <c:v>506.748823926</c:v>
                </c:pt>
                <c:pt idx="387">
                  <c:v>507.74817321099999</c:v>
                </c:pt>
                <c:pt idx="388">
                  <c:v>508.74752249300002</c:v>
                </c:pt>
                <c:pt idx="389">
                  <c:v>509.74687177499999</c:v>
                </c:pt>
                <c:pt idx="390">
                  <c:v>510.74622106100003</c:v>
                </c:pt>
                <c:pt idx="391">
                  <c:v>511.74557034899999</c:v>
                </c:pt>
                <c:pt idx="392">
                  <c:v>512.74491963399998</c:v>
                </c:pt>
                <c:pt idx="393">
                  <c:v>513.74426892499991</c:v>
                </c:pt>
                <c:pt idx="394">
                  <c:v>514.74361820199999</c:v>
                </c:pt>
                <c:pt idx="395">
                  <c:v>515.74296748400002</c:v>
                </c:pt>
                <c:pt idx="396">
                  <c:v>516.74231677099999</c:v>
                </c:pt>
                <c:pt idx="397">
                  <c:v>517.74166605999994</c:v>
                </c:pt>
                <c:pt idx="398">
                  <c:v>518.74101533999999</c:v>
                </c:pt>
                <c:pt idx="399">
                  <c:v>519.74036462699996</c:v>
                </c:pt>
                <c:pt idx="400">
                  <c:v>520.73971390899999</c:v>
                </c:pt>
                <c:pt idx="401">
                  <c:v>521.73906319399998</c:v>
                </c:pt>
                <c:pt idx="402">
                  <c:v>522.73841248300005</c:v>
                </c:pt>
                <c:pt idx="403">
                  <c:v>523.73776176199999</c:v>
                </c:pt>
                <c:pt idx="404">
                  <c:v>524.73711105000007</c:v>
                </c:pt>
                <c:pt idx="405">
                  <c:v>525.73646033599994</c:v>
                </c:pt>
                <c:pt idx="406">
                  <c:v>526.73580962000005</c:v>
                </c:pt>
                <c:pt idx="407">
                  <c:v>527.73515890499993</c:v>
                </c:pt>
                <c:pt idx="408">
                  <c:v>528.73450818499998</c:v>
                </c:pt>
                <c:pt idx="409">
                  <c:v>529.73385747600003</c:v>
                </c:pt>
                <c:pt idx="410">
                  <c:v>530.73320676100002</c:v>
                </c:pt>
                <c:pt idx="411">
                  <c:v>531.73255604299993</c:v>
                </c:pt>
                <c:pt idx="412">
                  <c:v>532.73190532199999</c:v>
                </c:pt>
                <c:pt idx="413">
                  <c:v>533.73125460999995</c:v>
                </c:pt>
                <c:pt idx="414">
                  <c:v>534.73060389600005</c:v>
                </c:pt>
                <c:pt idx="415">
                  <c:v>535.72995318400001</c:v>
                </c:pt>
                <c:pt idx="416">
                  <c:v>536.72930246600004</c:v>
                </c:pt>
                <c:pt idx="417">
                  <c:v>537.72865174499998</c:v>
                </c:pt>
                <c:pt idx="418">
                  <c:v>538.72800103400004</c:v>
                </c:pt>
                <c:pt idx="419">
                  <c:v>539.72735031899992</c:v>
                </c:pt>
                <c:pt idx="420">
                  <c:v>540.72669960899998</c:v>
                </c:pt>
                <c:pt idx="421">
                  <c:v>541.72604889500008</c:v>
                </c:pt>
                <c:pt idx="422">
                  <c:v>542.72539817500001</c:v>
                </c:pt>
                <c:pt idx="423">
                  <c:v>543.72474746199998</c:v>
                </c:pt>
                <c:pt idx="424">
                  <c:v>544.72409674400001</c:v>
                </c:pt>
                <c:pt idx="425">
                  <c:v>545.72344602999999</c:v>
                </c:pt>
                <c:pt idx="426">
                  <c:v>546.72279531200002</c:v>
                </c:pt>
                <c:pt idx="427">
                  <c:v>547.72214459999998</c:v>
                </c:pt>
                <c:pt idx="428">
                  <c:v>548.72149388499997</c:v>
                </c:pt>
                <c:pt idx="429">
                  <c:v>549.72084316799999</c:v>
                </c:pt>
                <c:pt idx="430">
                  <c:v>550.72019245499996</c:v>
                </c:pt>
                <c:pt idx="431">
                  <c:v>551.71954174300004</c:v>
                </c:pt>
                <c:pt idx="432">
                  <c:v>552.71889102</c:v>
                </c:pt>
                <c:pt idx="433">
                  <c:v>553.71824031100005</c:v>
                </c:pt>
                <c:pt idx="434">
                  <c:v>554.71758959299996</c:v>
                </c:pt>
                <c:pt idx="435">
                  <c:v>555.71693886999992</c:v>
                </c:pt>
                <c:pt idx="436">
                  <c:v>556.71628815999998</c:v>
                </c:pt>
                <c:pt idx="437">
                  <c:v>557.71563744600007</c:v>
                </c:pt>
                <c:pt idx="438">
                  <c:v>558.71498673399992</c:v>
                </c:pt>
                <c:pt idx="439">
                  <c:v>559.71433601900003</c:v>
                </c:pt>
                <c:pt idx="440">
                  <c:v>560.71368530099994</c:v>
                </c:pt>
                <c:pt idx="441">
                  <c:v>561.71303458</c:v>
                </c:pt>
                <c:pt idx="442">
                  <c:v>562.71238386899995</c:v>
                </c:pt>
                <c:pt idx="443">
                  <c:v>563.71173315400006</c:v>
                </c:pt>
                <c:pt idx="444">
                  <c:v>564.71108244499999</c:v>
                </c:pt>
                <c:pt idx="445">
                  <c:v>565.71043172700001</c:v>
                </c:pt>
                <c:pt idx="446">
                  <c:v>566.70978100399998</c:v>
                </c:pt>
                <c:pt idx="447">
                  <c:v>567.70913029400003</c:v>
                </c:pt>
                <c:pt idx="448">
                  <c:v>568.70847957900003</c:v>
                </c:pt>
                <c:pt idx="449">
                  <c:v>569.70782886799998</c:v>
                </c:pt>
                <c:pt idx="450">
                  <c:v>570.70717814699992</c:v>
                </c:pt>
                <c:pt idx="451">
                  <c:v>571.70652742900006</c:v>
                </c:pt>
                <c:pt idx="452">
                  <c:v>572.70587671700002</c:v>
                </c:pt>
                <c:pt idx="453">
                  <c:v>573.70522600300001</c:v>
                </c:pt>
                <c:pt idx="454">
                  <c:v>574.70457529300006</c:v>
                </c:pt>
                <c:pt idx="455">
                  <c:v>575.70392457799994</c:v>
                </c:pt>
                <c:pt idx="456">
                  <c:v>576.70327385799999</c:v>
                </c:pt>
                <c:pt idx="457">
                  <c:v>577.70262314599995</c:v>
                </c:pt>
                <c:pt idx="458">
                  <c:v>578.70197242799998</c:v>
                </c:pt>
                <c:pt idx="459">
                  <c:v>579.70132170500005</c:v>
                </c:pt>
                <c:pt idx="460">
                  <c:v>580.700670995</c:v>
                </c:pt>
                <c:pt idx="461">
                  <c:v>581.70002028099998</c:v>
                </c:pt>
                <c:pt idx="462">
                  <c:v>582.69936956900005</c:v>
                </c:pt>
                <c:pt idx="463">
                  <c:v>583.69871885099997</c:v>
                </c:pt>
                <c:pt idx="464">
                  <c:v>584.69806813600007</c:v>
                </c:pt>
                <c:pt idx="465">
                  <c:v>585.69741741899998</c:v>
                </c:pt>
                <c:pt idx="466">
                  <c:v>586.69676670400008</c:v>
                </c:pt>
                <c:pt idx="467">
                  <c:v>587.69611599199993</c:v>
                </c:pt>
                <c:pt idx="468">
                  <c:v>588.69546528000001</c:v>
                </c:pt>
                <c:pt idx="469">
                  <c:v>589.69481455300001</c:v>
                </c:pt>
                <c:pt idx="470">
                  <c:v>590.694163839</c:v>
                </c:pt>
                <c:pt idx="471">
                  <c:v>591.69351312899994</c:v>
                </c:pt>
                <c:pt idx="472">
                  <c:v>592.692862418</c:v>
                </c:pt>
                <c:pt idx="473">
                  <c:v>593.692211703</c:v>
                </c:pt>
                <c:pt idx="474">
                  <c:v>594.69156097899997</c:v>
                </c:pt>
                <c:pt idx="475">
                  <c:v>595.69091026399997</c:v>
                </c:pt>
                <c:pt idx="476">
                  <c:v>596.69025955200004</c:v>
                </c:pt>
                <c:pt idx="477">
                  <c:v>597.68960883800003</c:v>
                </c:pt>
                <c:pt idx="478">
                  <c:v>598.68895812799997</c:v>
                </c:pt>
                <c:pt idx="479">
                  <c:v>599.68830740499993</c:v>
                </c:pt>
                <c:pt idx="480">
                  <c:v>600.68765668700007</c:v>
                </c:pt>
                <c:pt idx="481">
                  <c:v>601.687005978</c:v>
                </c:pt>
                <c:pt idx="482">
                  <c:v>602.686355263</c:v>
                </c:pt>
                <c:pt idx="483">
                  <c:v>603.68570454299993</c:v>
                </c:pt>
                <c:pt idx="484">
                  <c:v>604.68505383000002</c:v>
                </c:pt>
                <c:pt idx="485">
                  <c:v>605.68440311299992</c:v>
                </c:pt>
                <c:pt idx="486">
                  <c:v>606.68375240399996</c:v>
                </c:pt>
                <c:pt idx="487">
                  <c:v>607.68310168599999</c:v>
                </c:pt>
                <c:pt idx="488">
                  <c:v>608.68245096500004</c:v>
                </c:pt>
                <c:pt idx="489">
                  <c:v>609.681800254</c:v>
                </c:pt>
                <c:pt idx="490">
                  <c:v>610.68114953899999</c:v>
                </c:pt>
                <c:pt idx="491">
                  <c:v>611.68049882700006</c:v>
                </c:pt>
                <c:pt idx="492">
                  <c:v>612.67984811199995</c:v>
                </c:pt>
                <c:pt idx="493">
                  <c:v>613.67919738900002</c:v>
                </c:pt>
                <c:pt idx="494">
                  <c:v>614.67854667899996</c:v>
                </c:pt>
                <c:pt idx="495">
                  <c:v>615.67789596400007</c:v>
                </c:pt>
                <c:pt idx="496">
                  <c:v>616.67724525300002</c:v>
                </c:pt>
                <c:pt idx="497">
                  <c:v>617.67659453200008</c:v>
                </c:pt>
                <c:pt idx="498">
                  <c:v>618.67594381399999</c:v>
                </c:pt>
                <c:pt idx="499">
                  <c:v>619.67529309899999</c:v>
                </c:pt>
                <c:pt idx="500">
                  <c:v>620.67464238799994</c:v>
                </c:pt>
                <c:pt idx="501">
                  <c:v>621.67399167600001</c:v>
                </c:pt>
                <c:pt idx="502">
                  <c:v>622.67334096299999</c:v>
                </c:pt>
                <c:pt idx="503">
                  <c:v>623.67269023699998</c:v>
                </c:pt>
                <c:pt idx="504">
                  <c:v>624.67203952199998</c:v>
                </c:pt>
                <c:pt idx="505">
                  <c:v>625.67138881300002</c:v>
                </c:pt>
                <c:pt idx="506">
                  <c:v>626.67073809800002</c:v>
                </c:pt>
                <c:pt idx="507">
                  <c:v>627.67008737800006</c:v>
                </c:pt>
                <c:pt idx="508">
                  <c:v>628.66943666600002</c:v>
                </c:pt>
                <c:pt idx="509">
                  <c:v>629.66878594800005</c:v>
                </c:pt>
                <c:pt idx="510">
                  <c:v>630.66813523600001</c:v>
                </c:pt>
                <c:pt idx="511">
                  <c:v>631.66748452100001</c:v>
                </c:pt>
                <c:pt idx="512">
                  <c:v>632.66683380400002</c:v>
                </c:pt>
                <c:pt idx="513">
                  <c:v>633.66618308900001</c:v>
                </c:pt>
                <c:pt idx="514">
                  <c:v>634.66553237100004</c:v>
                </c:pt>
                <c:pt idx="515">
                  <c:v>635.66488166500005</c:v>
                </c:pt>
                <c:pt idx="516">
                  <c:v>636.66423094699996</c:v>
                </c:pt>
                <c:pt idx="517">
                  <c:v>637.66358022400004</c:v>
                </c:pt>
                <c:pt idx="518">
                  <c:v>638.66292951399998</c:v>
                </c:pt>
                <c:pt idx="519">
                  <c:v>639.66227879600001</c:v>
                </c:pt>
                <c:pt idx="520">
                  <c:v>640.66162808800004</c:v>
                </c:pt>
                <c:pt idx="521">
                  <c:v>641.66097736400002</c:v>
                </c:pt>
                <c:pt idx="522">
                  <c:v>642.66032664900001</c:v>
                </c:pt>
                <c:pt idx="523">
                  <c:v>643.65967593699997</c:v>
                </c:pt>
                <c:pt idx="524">
                  <c:v>644.65902522299996</c:v>
                </c:pt>
                <c:pt idx="525">
                  <c:v>645.65837451100003</c:v>
                </c:pt>
                <c:pt idx="526">
                  <c:v>646.65772378999998</c:v>
                </c:pt>
                <c:pt idx="527">
                  <c:v>647.657073072</c:v>
                </c:pt>
                <c:pt idx="528">
                  <c:v>648.65642236099995</c:v>
                </c:pt>
                <c:pt idx="529">
                  <c:v>649.65577164800004</c:v>
                </c:pt>
                <c:pt idx="530">
                  <c:v>650.655120936</c:v>
                </c:pt>
                <c:pt idx="531">
                  <c:v>651.65447021299997</c:v>
                </c:pt>
                <c:pt idx="532">
                  <c:v>652.65381949799996</c:v>
                </c:pt>
                <c:pt idx="533">
                  <c:v>653.65316878299996</c:v>
                </c:pt>
                <c:pt idx="534">
                  <c:v>654.65251807100003</c:v>
                </c:pt>
                <c:pt idx="535">
                  <c:v>655.65186735600003</c:v>
                </c:pt>
                <c:pt idx="536">
                  <c:v>656.65121663900004</c:v>
                </c:pt>
                <c:pt idx="537">
                  <c:v>657.65056592099995</c:v>
                </c:pt>
                <c:pt idx="538">
                  <c:v>658.64991520599995</c:v>
                </c:pt>
                <c:pt idx="539">
                  <c:v>659.64926449699999</c:v>
                </c:pt>
                <c:pt idx="540">
                  <c:v>660.64861378199998</c:v>
                </c:pt>
                <c:pt idx="541">
                  <c:v>661.64796306200003</c:v>
                </c:pt>
                <c:pt idx="542">
                  <c:v>662.647312349</c:v>
                </c:pt>
                <c:pt idx="543">
                  <c:v>663.64666163100003</c:v>
                </c:pt>
                <c:pt idx="544">
                  <c:v>664.64601091999998</c:v>
                </c:pt>
                <c:pt idx="545">
                  <c:v>665.64536019900004</c:v>
                </c:pt>
                <c:pt idx="546">
                  <c:v>666.644709487</c:v>
                </c:pt>
                <c:pt idx="547">
                  <c:v>667.64405877199999</c:v>
                </c:pt>
                <c:pt idx="548">
                  <c:v>668.64340805500001</c:v>
                </c:pt>
                <c:pt idx="549">
                  <c:v>669.64275734600005</c:v>
                </c:pt>
                <c:pt idx="550">
                  <c:v>670.64210662200003</c:v>
                </c:pt>
                <c:pt idx="551">
                  <c:v>671.64145590700002</c:v>
                </c:pt>
                <c:pt idx="552">
                  <c:v>672.64080519599997</c:v>
                </c:pt>
                <c:pt idx="553">
                  <c:v>673.64015448299995</c:v>
                </c:pt>
                <c:pt idx="554">
                  <c:v>674.63950377100002</c:v>
                </c:pt>
                <c:pt idx="555">
                  <c:v>675.63885304500002</c:v>
                </c:pt>
                <c:pt idx="556">
                  <c:v>676.63820233299998</c:v>
                </c:pt>
                <c:pt idx="557">
                  <c:v>677.63755162099994</c:v>
                </c:pt>
                <c:pt idx="558">
                  <c:v>678.63690090600005</c:v>
                </c:pt>
                <c:pt idx="559">
                  <c:v>679.63625018799996</c:v>
                </c:pt>
                <c:pt idx="560">
                  <c:v>680.63559947399995</c:v>
                </c:pt>
                <c:pt idx="561">
                  <c:v>681.63494875599997</c:v>
                </c:pt>
                <c:pt idx="562">
                  <c:v>682.63429804099997</c:v>
                </c:pt>
                <c:pt idx="563">
                  <c:v>683.63364733200001</c:v>
                </c:pt>
                <c:pt idx="564">
                  <c:v>684.63299661999997</c:v>
                </c:pt>
                <c:pt idx="565">
                  <c:v>685.63234589700005</c:v>
                </c:pt>
                <c:pt idx="566">
                  <c:v>686.63169518100005</c:v>
                </c:pt>
                <c:pt idx="567">
                  <c:v>687.63104446600005</c:v>
                </c:pt>
                <c:pt idx="568">
                  <c:v>688.63039374699997</c:v>
                </c:pt>
                <c:pt idx="569">
                  <c:v>689.62974303399994</c:v>
                </c:pt>
                <c:pt idx="570">
                  <c:v>690.62909232200002</c:v>
                </c:pt>
                <c:pt idx="571">
                  <c:v>691.628441608</c:v>
                </c:pt>
                <c:pt idx="572">
                  <c:v>692.62779089000003</c:v>
                </c:pt>
                <c:pt idx="573">
                  <c:v>693.62714017799999</c:v>
                </c:pt>
                <c:pt idx="574">
                  <c:v>694.62648945700005</c:v>
                </c:pt>
                <c:pt idx="575">
                  <c:v>695.62583874500001</c:v>
                </c:pt>
                <c:pt idx="576">
                  <c:v>696.62518803099999</c:v>
                </c:pt>
                <c:pt idx="577">
                  <c:v>697.624537315</c:v>
                </c:pt>
                <c:pt idx="578">
                  <c:v>698.62388660600004</c:v>
                </c:pt>
                <c:pt idx="579">
                  <c:v>699.62323588000004</c:v>
                </c:pt>
                <c:pt idx="580">
                  <c:v>700.622585168</c:v>
                </c:pt>
                <c:pt idx="581">
                  <c:v>701.62193445599996</c:v>
                </c:pt>
                <c:pt idx="582">
                  <c:v>702.62128374099996</c:v>
                </c:pt>
                <c:pt idx="583">
                  <c:v>703.62063302299998</c:v>
                </c:pt>
                <c:pt idx="584">
                  <c:v>704.619982306</c:v>
                </c:pt>
                <c:pt idx="585">
                  <c:v>705.61933159099999</c:v>
                </c:pt>
                <c:pt idx="586">
                  <c:v>706.61868087899995</c:v>
                </c:pt>
                <c:pt idx="587">
                  <c:v>707.61803016700003</c:v>
                </c:pt>
                <c:pt idx="588">
                  <c:v>708.61737944699996</c:v>
                </c:pt>
                <c:pt idx="589">
                  <c:v>709.61672873199996</c:v>
                </c:pt>
              </c:numCache>
            </c:numRef>
          </c:xVal>
          <c:yVal>
            <c:numRef>
              <c:f>RSP_116_87!$I$2:$I$591</c:f>
              <c:numCache>
                <c:formatCode>General</c:formatCode>
                <c:ptCount val="590"/>
                <c:pt idx="0">
                  <c:v>-0.92329999999500001</c:v>
                </c:pt>
                <c:pt idx="1">
                  <c:v>-0.92729999999599999</c:v>
                </c:pt>
                <c:pt idx="2">
                  <c:v>-0.92140000000699995</c:v>
                </c:pt>
                <c:pt idx="3">
                  <c:v>-0.92010000000299996</c:v>
                </c:pt>
                <c:pt idx="4">
                  <c:v>-0.91959999999399999</c:v>
                </c:pt>
                <c:pt idx="5">
                  <c:v>-0.91999999999799997</c:v>
                </c:pt>
                <c:pt idx="6">
                  <c:v>-0.91999999999799997</c:v>
                </c:pt>
                <c:pt idx="7">
                  <c:v>-0.91349999999499998</c:v>
                </c:pt>
                <c:pt idx="8">
                  <c:v>-0.87970000000500004</c:v>
                </c:pt>
                <c:pt idx="9">
                  <c:v>-0.86310000000200005</c:v>
                </c:pt>
                <c:pt idx="10">
                  <c:v>-0.85249999999399995</c:v>
                </c:pt>
                <c:pt idx="11">
                  <c:v>-0.85309999999300001</c:v>
                </c:pt>
                <c:pt idx="12">
                  <c:v>-0.83849999999799996</c:v>
                </c:pt>
                <c:pt idx="13">
                  <c:v>-0.81269999999499998</c:v>
                </c:pt>
                <c:pt idx="14">
                  <c:v>-0.79080000000200001</c:v>
                </c:pt>
                <c:pt idx="15">
                  <c:v>-0.79029999999300005</c:v>
                </c:pt>
                <c:pt idx="16">
                  <c:v>-0.78879999999499995</c:v>
                </c:pt>
                <c:pt idx="17">
                  <c:v>-0.76380000000100001</c:v>
                </c:pt>
                <c:pt idx="18">
                  <c:v>-0.74300000000199995</c:v>
                </c:pt>
                <c:pt idx="19">
                  <c:v>-0.73600000000400001</c:v>
                </c:pt>
                <c:pt idx="20">
                  <c:v>-0.72150000000000003</c:v>
                </c:pt>
                <c:pt idx="21">
                  <c:v>-0.68450000000300004</c:v>
                </c:pt>
                <c:pt idx="22">
                  <c:v>-0.665699999998</c:v>
                </c:pt>
                <c:pt idx="23">
                  <c:v>-0.63559999999399996</c:v>
                </c:pt>
                <c:pt idx="24">
                  <c:v>-0.62399999999599998</c:v>
                </c:pt>
                <c:pt idx="25">
                  <c:v>-0.60469999999599999</c:v>
                </c:pt>
                <c:pt idx="26">
                  <c:v>-0.57640000000500002</c:v>
                </c:pt>
                <c:pt idx="27">
                  <c:v>-0.54120000000699997</c:v>
                </c:pt>
                <c:pt idx="28">
                  <c:v>-0.52030000000400001</c:v>
                </c:pt>
                <c:pt idx="29">
                  <c:v>-0.50139999999399998</c:v>
                </c:pt>
                <c:pt idx="30">
                  <c:v>-0.47239999999900001</c:v>
                </c:pt>
                <c:pt idx="31">
                  <c:v>-0.44920000000299998</c:v>
                </c:pt>
                <c:pt idx="32">
                  <c:v>-0.43970000000300002</c:v>
                </c:pt>
                <c:pt idx="33">
                  <c:v>-0.41610000000199998</c:v>
                </c:pt>
                <c:pt idx="34">
                  <c:v>-0.39410000000500001</c:v>
                </c:pt>
                <c:pt idx="35">
                  <c:v>-0.36389999999700001</c:v>
                </c:pt>
                <c:pt idx="36">
                  <c:v>-0.33560000000599999</c:v>
                </c:pt>
                <c:pt idx="37">
                  <c:v>-0.30090000000200001</c:v>
                </c:pt>
                <c:pt idx="38">
                  <c:v>-0.270399999994</c:v>
                </c:pt>
                <c:pt idx="39">
                  <c:v>-0.22160000000399999</c:v>
                </c:pt>
                <c:pt idx="40">
                  <c:v>-0.20540000000600001</c:v>
                </c:pt>
                <c:pt idx="41">
                  <c:v>-0.16580000000199999</c:v>
                </c:pt>
                <c:pt idx="42">
                  <c:v>-0.135999999999</c:v>
                </c:pt>
                <c:pt idx="43">
                  <c:v>-0.11190000000399999</c:v>
                </c:pt>
                <c:pt idx="44">
                  <c:v>-7.39000000031E-2</c:v>
                </c:pt>
                <c:pt idx="45">
                  <c:v>-5.7300000000400003E-2</c:v>
                </c:pt>
                <c:pt idx="46">
                  <c:v>-1.8800000005300001E-2</c:v>
                </c:pt>
                <c:pt idx="47">
                  <c:v>4.7999999951599997E-3</c:v>
                </c:pt>
                <c:pt idx="48">
                  <c:v>2.09999999934E-2</c:v>
                </c:pt>
                <c:pt idx="49">
                  <c:v>4.6600000001499997E-2</c:v>
                </c:pt>
                <c:pt idx="50">
                  <c:v>7.9199999992900005E-2</c:v>
                </c:pt>
                <c:pt idx="51">
                  <c:v>0.10030000000600001</c:v>
                </c:pt>
                <c:pt idx="52">
                  <c:v>0.123300000007</c:v>
                </c:pt>
                <c:pt idx="53">
                  <c:v>0.140599999999</c:v>
                </c:pt>
                <c:pt idx="54">
                  <c:v>0.17299999999499999</c:v>
                </c:pt>
                <c:pt idx="55">
                  <c:v>0.20680000000000001</c:v>
                </c:pt>
                <c:pt idx="56">
                  <c:v>0.22259999999399999</c:v>
                </c:pt>
                <c:pt idx="57">
                  <c:v>0.24360000000199999</c:v>
                </c:pt>
                <c:pt idx="58">
                  <c:v>0.271099999998</c:v>
                </c:pt>
                <c:pt idx="59">
                  <c:v>0.29880000000399998</c:v>
                </c:pt>
                <c:pt idx="60">
                  <c:v>0.32510000000200001</c:v>
                </c:pt>
                <c:pt idx="61">
                  <c:v>0.34549999999600001</c:v>
                </c:pt>
                <c:pt idx="62">
                  <c:v>0.37270000000699999</c:v>
                </c:pt>
                <c:pt idx="63">
                  <c:v>0.39239999999699998</c:v>
                </c:pt>
                <c:pt idx="64">
                  <c:v>0.42329999999500001</c:v>
                </c:pt>
                <c:pt idx="65">
                  <c:v>0.44150000000099998</c:v>
                </c:pt>
                <c:pt idx="66">
                  <c:v>0.45600000000599999</c:v>
                </c:pt>
                <c:pt idx="67">
                  <c:v>0.49080000000000001</c:v>
                </c:pt>
                <c:pt idx="68">
                  <c:v>0.50960000000500005</c:v>
                </c:pt>
                <c:pt idx="69">
                  <c:v>0.53630000000699996</c:v>
                </c:pt>
                <c:pt idx="70">
                  <c:v>0.55860000000400001</c:v>
                </c:pt>
                <c:pt idx="71">
                  <c:v>0.58719999999399997</c:v>
                </c:pt>
                <c:pt idx="72">
                  <c:v>0.61100000000400001</c:v>
                </c:pt>
                <c:pt idx="73">
                  <c:v>0.63850000000100005</c:v>
                </c:pt>
                <c:pt idx="74">
                  <c:v>0.65249999999700004</c:v>
                </c:pt>
                <c:pt idx="75">
                  <c:v>0.68030000000699997</c:v>
                </c:pt>
                <c:pt idx="76">
                  <c:v>0.700200000007</c:v>
                </c:pt>
                <c:pt idx="77">
                  <c:v>0.71409999999700002</c:v>
                </c:pt>
                <c:pt idx="78">
                  <c:v>0.72909999999700004</c:v>
                </c:pt>
                <c:pt idx="79">
                  <c:v>0.75190000000299995</c:v>
                </c:pt>
                <c:pt idx="80">
                  <c:v>0.76799999999599999</c:v>
                </c:pt>
                <c:pt idx="81">
                  <c:v>0.78810000000500002</c:v>
                </c:pt>
                <c:pt idx="82">
                  <c:v>0.80759999999999998</c:v>
                </c:pt>
                <c:pt idx="83">
                  <c:v>0.82799999999399998</c:v>
                </c:pt>
                <c:pt idx="84">
                  <c:v>0.83920000000200001</c:v>
                </c:pt>
                <c:pt idx="85">
                  <c:v>0.85020000000100004</c:v>
                </c:pt>
                <c:pt idx="86">
                  <c:v>0.86849999999700001</c:v>
                </c:pt>
                <c:pt idx="87">
                  <c:v>0.87410000000099997</c:v>
                </c:pt>
                <c:pt idx="88">
                  <c:v>0.88569999999899995</c:v>
                </c:pt>
                <c:pt idx="89">
                  <c:v>0.89740000000200004</c:v>
                </c:pt>
                <c:pt idx="90">
                  <c:v>0.90579999999299998</c:v>
                </c:pt>
                <c:pt idx="91">
                  <c:v>0.92789999999499995</c:v>
                </c:pt>
                <c:pt idx="92">
                  <c:v>0.93660000000099997</c:v>
                </c:pt>
                <c:pt idx="93">
                  <c:v>0.96199999999999997</c:v>
                </c:pt>
                <c:pt idx="94">
                  <c:v>0.97770000000299995</c:v>
                </c:pt>
                <c:pt idx="95">
                  <c:v>0.99659999999899995</c:v>
                </c:pt>
                <c:pt idx="96">
                  <c:v>1.0183</c:v>
                </c:pt>
                <c:pt idx="97">
                  <c:v>1.0448999999899999</c:v>
                </c:pt>
                <c:pt idx="98">
                  <c:v>1.0724</c:v>
                </c:pt>
                <c:pt idx="99">
                  <c:v>1.0965</c:v>
                </c:pt>
                <c:pt idx="100">
                  <c:v>1.1249</c:v>
                </c:pt>
                <c:pt idx="101">
                  <c:v>1.1635</c:v>
                </c:pt>
                <c:pt idx="102">
                  <c:v>1.2015</c:v>
                </c:pt>
                <c:pt idx="103">
                  <c:v>1.2343999999999999</c:v>
                </c:pt>
                <c:pt idx="104">
                  <c:v>1.2676000000100001</c:v>
                </c:pt>
                <c:pt idx="105">
                  <c:v>1.3064</c:v>
                </c:pt>
                <c:pt idx="106">
                  <c:v>1.3426</c:v>
                </c:pt>
                <c:pt idx="107">
                  <c:v>1.3745000000100001</c:v>
                </c:pt>
                <c:pt idx="108">
                  <c:v>1.4157999999999999</c:v>
                </c:pt>
                <c:pt idx="109">
                  <c:v>1.4618</c:v>
                </c:pt>
                <c:pt idx="110">
                  <c:v>1.5045999999999999</c:v>
                </c:pt>
                <c:pt idx="111">
                  <c:v>1.5625</c:v>
                </c:pt>
                <c:pt idx="112">
                  <c:v>1.6164000000000001</c:v>
                </c:pt>
                <c:pt idx="113">
                  <c:v>1.67170000001</c:v>
                </c:pt>
                <c:pt idx="114">
                  <c:v>1.7259</c:v>
                </c:pt>
                <c:pt idx="115">
                  <c:v>1.7847999999899999</c:v>
                </c:pt>
                <c:pt idx="116">
                  <c:v>1.8273999999899999</c:v>
                </c:pt>
                <c:pt idx="117">
                  <c:v>1.88069999999</c:v>
                </c:pt>
                <c:pt idx="118">
                  <c:v>1.9296</c:v>
                </c:pt>
                <c:pt idx="119">
                  <c:v>1.9569999999900001</c:v>
                </c:pt>
                <c:pt idx="120">
                  <c:v>1.98149999999</c:v>
                </c:pt>
                <c:pt idx="121">
                  <c:v>2.0105</c:v>
                </c:pt>
                <c:pt idx="122">
                  <c:v>2.0430999999999999</c:v>
                </c:pt>
                <c:pt idx="123">
                  <c:v>2.0655999999999999</c:v>
                </c:pt>
                <c:pt idx="124">
                  <c:v>2.0842000000000001</c:v>
                </c:pt>
                <c:pt idx="125">
                  <c:v>2.1038000000000001</c:v>
                </c:pt>
                <c:pt idx="126">
                  <c:v>2.1322999999999999</c:v>
                </c:pt>
                <c:pt idx="127">
                  <c:v>2.129</c:v>
                </c:pt>
                <c:pt idx="128">
                  <c:v>2.1349</c:v>
                </c:pt>
                <c:pt idx="129">
                  <c:v>2.1554000000000002</c:v>
                </c:pt>
                <c:pt idx="130">
                  <c:v>2.1864000000099999</c:v>
                </c:pt>
                <c:pt idx="131">
                  <c:v>2.20600000001</c:v>
                </c:pt>
                <c:pt idx="132">
                  <c:v>2.2338</c:v>
                </c:pt>
                <c:pt idx="133">
                  <c:v>2.2400000000100002</c:v>
                </c:pt>
                <c:pt idx="134">
                  <c:v>2.2463000000000002</c:v>
                </c:pt>
                <c:pt idx="135">
                  <c:v>2.26029999999</c:v>
                </c:pt>
                <c:pt idx="136">
                  <c:v>2.2875999999999999</c:v>
                </c:pt>
                <c:pt idx="137">
                  <c:v>2.3275000000000001</c:v>
                </c:pt>
                <c:pt idx="138">
                  <c:v>2.3500000000100001</c:v>
                </c:pt>
                <c:pt idx="139">
                  <c:v>2.3765000000000001</c:v>
                </c:pt>
                <c:pt idx="140">
                  <c:v>2.4021000000099999</c:v>
                </c:pt>
                <c:pt idx="141">
                  <c:v>2.4175</c:v>
                </c:pt>
                <c:pt idx="142">
                  <c:v>2.4344999999999999</c:v>
                </c:pt>
                <c:pt idx="143">
                  <c:v>2.4422000000000001</c:v>
                </c:pt>
                <c:pt idx="144">
                  <c:v>2.4609000000100001</c:v>
                </c:pt>
                <c:pt idx="145">
                  <c:v>2.49430000001</c:v>
                </c:pt>
                <c:pt idx="146">
                  <c:v>2.4977999999999998</c:v>
                </c:pt>
                <c:pt idx="147">
                  <c:v>2.52190000001</c:v>
                </c:pt>
                <c:pt idx="148">
                  <c:v>2.5524</c:v>
                </c:pt>
                <c:pt idx="149">
                  <c:v>2.5660000000099998</c:v>
                </c:pt>
                <c:pt idx="150">
                  <c:v>2.6019999999999999</c:v>
                </c:pt>
                <c:pt idx="151">
                  <c:v>2.62270000001</c:v>
                </c:pt>
                <c:pt idx="152">
                  <c:v>2.6436999999999999</c:v>
                </c:pt>
                <c:pt idx="153">
                  <c:v>2.67110000001</c:v>
                </c:pt>
                <c:pt idx="154">
                  <c:v>2.6940999999900002</c:v>
                </c:pt>
                <c:pt idx="155">
                  <c:v>2.7107000000000001</c:v>
                </c:pt>
                <c:pt idx="156">
                  <c:v>2.7393000000000001</c:v>
                </c:pt>
                <c:pt idx="157">
                  <c:v>2.774</c:v>
                </c:pt>
                <c:pt idx="158">
                  <c:v>2.7812999999999999</c:v>
                </c:pt>
                <c:pt idx="159">
                  <c:v>2.8019000000099998</c:v>
                </c:pt>
                <c:pt idx="160">
                  <c:v>2.8206000000100002</c:v>
                </c:pt>
                <c:pt idx="161">
                  <c:v>2.8296000000000001</c:v>
                </c:pt>
                <c:pt idx="162">
                  <c:v>2.8729</c:v>
                </c:pt>
                <c:pt idx="163">
                  <c:v>2.9102999999999999</c:v>
                </c:pt>
                <c:pt idx="164">
                  <c:v>2.9367000000100001</c:v>
                </c:pt>
                <c:pt idx="165">
                  <c:v>2.9441999999999999</c:v>
                </c:pt>
                <c:pt idx="166">
                  <c:v>2.9521999999999999</c:v>
                </c:pt>
                <c:pt idx="167">
                  <c:v>2.9646000000099999</c:v>
                </c:pt>
                <c:pt idx="168">
                  <c:v>2.9971999999999999</c:v>
                </c:pt>
                <c:pt idx="169">
                  <c:v>3.0388999999999999</c:v>
                </c:pt>
                <c:pt idx="170">
                  <c:v>3.0762999999999998</c:v>
                </c:pt>
                <c:pt idx="171">
                  <c:v>3.1113</c:v>
                </c:pt>
                <c:pt idx="172">
                  <c:v>3.1499000000000001</c:v>
                </c:pt>
                <c:pt idx="173">
                  <c:v>3.23020000001</c:v>
                </c:pt>
                <c:pt idx="174">
                  <c:v>3.2705000000000002</c:v>
                </c:pt>
                <c:pt idx="175">
                  <c:v>3.3014000000000001</c:v>
                </c:pt>
                <c:pt idx="176">
                  <c:v>3.3544999999999998</c:v>
                </c:pt>
                <c:pt idx="177">
                  <c:v>3.35520000001</c:v>
                </c:pt>
                <c:pt idx="178">
                  <c:v>3.3858999999899999</c:v>
                </c:pt>
                <c:pt idx="179">
                  <c:v>3.3828999999999998</c:v>
                </c:pt>
                <c:pt idx="180">
                  <c:v>3.3818000000000001</c:v>
                </c:pt>
                <c:pt idx="181">
                  <c:v>3.3997999999999999</c:v>
                </c:pt>
                <c:pt idx="182">
                  <c:v>3.4331999999999998</c:v>
                </c:pt>
                <c:pt idx="183">
                  <c:v>3.4599000000000002</c:v>
                </c:pt>
                <c:pt idx="184">
                  <c:v>3.5075000000099998</c:v>
                </c:pt>
                <c:pt idx="185">
                  <c:v>3.5579000000000001</c:v>
                </c:pt>
                <c:pt idx="186">
                  <c:v>3.6008</c:v>
                </c:pt>
                <c:pt idx="187">
                  <c:v>3.6484999999999999</c:v>
                </c:pt>
                <c:pt idx="188">
                  <c:v>3.7000999999999999</c:v>
                </c:pt>
                <c:pt idx="189">
                  <c:v>3.746</c:v>
                </c:pt>
                <c:pt idx="190">
                  <c:v>3.8279000000000001</c:v>
                </c:pt>
                <c:pt idx="191">
                  <c:v>3.9222000000000001</c:v>
                </c:pt>
                <c:pt idx="192">
                  <c:v>4.0143000000000004</c:v>
                </c:pt>
                <c:pt idx="193">
                  <c:v>4.101</c:v>
                </c:pt>
                <c:pt idx="194">
                  <c:v>4.2299000000099998</c:v>
                </c:pt>
                <c:pt idx="195">
                  <c:v>4.3449999999999998</c:v>
                </c:pt>
                <c:pt idx="196">
                  <c:v>4.5334000000000003</c:v>
                </c:pt>
                <c:pt idx="197">
                  <c:v>4.6780999999999997</c:v>
                </c:pt>
                <c:pt idx="198">
                  <c:v>4.8432999999900002</c:v>
                </c:pt>
                <c:pt idx="199">
                  <c:v>4.9926000000000004</c:v>
                </c:pt>
                <c:pt idx="200">
                  <c:v>5.0805999999999996</c:v>
                </c:pt>
                <c:pt idx="201">
                  <c:v>5.2155000000099996</c:v>
                </c:pt>
                <c:pt idx="202">
                  <c:v>5.4024000000100001</c:v>
                </c:pt>
                <c:pt idx="203">
                  <c:v>5.5682999999999998</c:v>
                </c:pt>
                <c:pt idx="204">
                  <c:v>5.7488000000000001</c:v>
                </c:pt>
                <c:pt idx="205">
                  <c:v>5.7703999999900004</c:v>
                </c:pt>
                <c:pt idx="206">
                  <c:v>5.8598999999999997</c:v>
                </c:pt>
                <c:pt idx="207">
                  <c:v>6.0706000000099998</c:v>
                </c:pt>
                <c:pt idx="208">
                  <c:v>6.1277999999999997</c:v>
                </c:pt>
                <c:pt idx="209">
                  <c:v>6.2112999999999996</c:v>
                </c:pt>
                <c:pt idx="210">
                  <c:v>6.2965</c:v>
                </c:pt>
                <c:pt idx="211">
                  <c:v>6.4150999999999998</c:v>
                </c:pt>
                <c:pt idx="212">
                  <c:v>6.5438999999999998</c:v>
                </c:pt>
                <c:pt idx="213">
                  <c:v>6.6593</c:v>
                </c:pt>
                <c:pt idx="214">
                  <c:v>6.8174999999999999</c:v>
                </c:pt>
                <c:pt idx="215">
                  <c:v>6.9725000000000001</c:v>
                </c:pt>
                <c:pt idx="216">
                  <c:v>7.1119999999900001</c:v>
                </c:pt>
                <c:pt idx="217">
                  <c:v>7.1917999999999997</c:v>
                </c:pt>
                <c:pt idx="218">
                  <c:v>7.2571999999900001</c:v>
                </c:pt>
                <c:pt idx="219">
                  <c:v>7.3124000000000002</c:v>
                </c:pt>
                <c:pt idx="220">
                  <c:v>7.3560999999999996</c:v>
                </c:pt>
                <c:pt idx="221">
                  <c:v>7.3391000000000002</c:v>
                </c:pt>
                <c:pt idx="222">
                  <c:v>7.2944000000000004</c:v>
                </c:pt>
                <c:pt idx="223">
                  <c:v>7.2541000000100002</c:v>
                </c:pt>
                <c:pt idx="224">
                  <c:v>7.2192000000099998</c:v>
                </c:pt>
                <c:pt idx="225">
                  <c:v>7.1113999999899997</c:v>
                </c:pt>
                <c:pt idx="226">
                  <c:v>7.0174000000000003</c:v>
                </c:pt>
                <c:pt idx="227">
                  <c:v>6.9568000000000003</c:v>
                </c:pt>
                <c:pt idx="228">
                  <c:v>6.8655999999999997</c:v>
                </c:pt>
                <c:pt idx="229">
                  <c:v>6.7896999999899998</c:v>
                </c:pt>
                <c:pt idx="230">
                  <c:v>6.6985000000000001</c:v>
                </c:pt>
                <c:pt idx="231">
                  <c:v>6.5945999999999998</c:v>
                </c:pt>
                <c:pt idx="232">
                  <c:v>6.5492999999999997</c:v>
                </c:pt>
                <c:pt idx="233">
                  <c:v>6.5035000000099998</c:v>
                </c:pt>
                <c:pt idx="234">
                  <c:v>6.4523000000000001</c:v>
                </c:pt>
                <c:pt idx="235">
                  <c:v>6.3875000000000002</c:v>
                </c:pt>
                <c:pt idx="236">
                  <c:v>6.3211000000000004</c:v>
                </c:pt>
                <c:pt idx="237">
                  <c:v>6.2827000000000002</c:v>
                </c:pt>
                <c:pt idx="238">
                  <c:v>6.2679999999999998</c:v>
                </c:pt>
                <c:pt idx="239">
                  <c:v>6.2366000000000001</c:v>
                </c:pt>
                <c:pt idx="240">
                  <c:v>6.2164000000000001</c:v>
                </c:pt>
                <c:pt idx="241">
                  <c:v>6.2081999999899997</c:v>
                </c:pt>
                <c:pt idx="242">
                  <c:v>6.1921999999999997</c:v>
                </c:pt>
                <c:pt idx="243">
                  <c:v>6.1638999999999999</c:v>
                </c:pt>
                <c:pt idx="244">
                  <c:v>6.1547999999999998</c:v>
                </c:pt>
                <c:pt idx="245">
                  <c:v>6.1299000000000001</c:v>
                </c:pt>
                <c:pt idx="246">
                  <c:v>6.11659999999</c:v>
                </c:pt>
                <c:pt idx="247">
                  <c:v>6.1265999999999998</c:v>
                </c:pt>
                <c:pt idx="248">
                  <c:v>6.1096000000000004</c:v>
                </c:pt>
                <c:pt idx="249">
                  <c:v>6.1092000000100004</c:v>
                </c:pt>
                <c:pt idx="250">
                  <c:v>6.0940000000000003</c:v>
                </c:pt>
                <c:pt idx="251">
                  <c:v>6.0987</c:v>
                </c:pt>
                <c:pt idx="252">
                  <c:v>6.0799000000000003</c:v>
                </c:pt>
                <c:pt idx="253">
                  <c:v>6.0396999999899998</c:v>
                </c:pt>
                <c:pt idx="254">
                  <c:v>6.0117000000000003</c:v>
                </c:pt>
                <c:pt idx="255">
                  <c:v>5.9709000000000003</c:v>
                </c:pt>
                <c:pt idx="256">
                  <c:v>5.94</c:v>
                </c:pt>
                <c:pt idx="257">
                  <c:v>5.931</c:v>
                </c:pt>
                <c:pt idx="258">
                  <c:v>5.9064000000099997</c:v>
                </c:pt>
                <c:pt idx="259">
                  <c:v>5.8940000000000001</c:v>
                </c:pt>
                <c:pt idx="260">
                  <c:v>5.9171000000099996</c:v>
                </c:pt>
                <c:pt idx="261">
                  <c:v>6.0064000000000002</c:v>
                </c:pt>
                <c:pt idx="262">
                  <c:v>6.0926</c:v>
                </c:pt>
                <c:pt idx="263">
                  <c:v>6.1817000000000002</c:v>
                </c:pt>
                <c:pt idx="264">
                  <c:v>6.2849000000000004</c:v>
                </c:pt>
                <c:pt idx="265">
                  <c:v>6.4172000000000002</c:v>
                </c:pt>
                <c:pt idx="266">
                  <c:v>6.5465</c:v>
                </c:pt>
                <c:pt idx="267">
                  <c:v>6.7287999999999997</c:v>
                </c:pt>
                <c:pt idx="268">
                  <c:v>7.0597000000000003</c:v>
                </c:pt>
                <c:pt idx="269">
                  <c:v>7.5385</c:v>
                </c:pt>
                <c:pt idx="270">
                  <c:v>8.1807999999999996</c:v>
                </c:pt>
                <c:pt idx="271">
                  <c:v>8.9709000000000003</c:v>
                </c:pt>
                <c:pt idx="272">
                  <c:v>9.4365000000000006</c:v>
                </c:pt>
                <c:pt idx="273">
                  <c:v>9.7264999999999997</c:v>
                </c:pt>
                <c:pt idx="274">
                  <c:v>10.0847</c:v>
                </c:pt>
                <c:pt idx="275">
                  <c:v>10.391</c:v>
                </c:pt>
                <c:pt idx="276">
                  <c:v>10.6225</c:v>
                </c:pt>
                <c:pt idx="277">
                  <c:v>10.6219</c:v>
                </c:pt>
                <c:pt idx="278">
                  <c:v>10.880599999999999</c:v>
                </c:pt>
                <c:pt idx="279">
                  <c:v>11.273099999999999</c:v>
                </c:pt>
                <c:pt idx="280">
                  <c:v>11.302300000000001</c:v>
                </c:pt>
                <c:pt idx="281">
                  <c:v>11.5343</c:v>
                </c:pt>
                <c:pt idx="282">
                  <c:v>11.4672</c:v>
                </c:pt>
                <c:pt idx="283">
                  <c:v>11.295999999999999</c:v>
                </c:pt>
                <c:pt idx="284">
                  <c:v>11.051</c:v>
                </c:pt>
                <c:pt idx="285">
                  <c:v>10.9777</c:v>
                </c:pt>
                <c:pt idx="286">
                  <c:v>10.63</c:v>
                </c:pt>
                <c:pt idx="287">
                  <c:v>10.525</c:v>
                </c:pt>
                <c:pt idx="288">
                  <c:v>10.4283</c:v>
                </c:pt>
                <c:pt idx="289">
                  <c:v>10.5732</c:v>
                </c:pt>
                <c:pt idx="290">
                  <c:v>10.4975</c:v>
                </c:pt>
                <c:pt idx="291">
                  <c:v>10.1256</c:v>
                </c:pt>
                <c:pt idx="292">
                  <c:v>10.108499999999999</c:v>
                </c:pt>
                <c:pt idx="293">
                  <c:v>10.212</c:v>
                </c:pt>
                <c:pt idx="294">
                  <c:v>10.1562</c:v>
                </c:pt>
                <c:pt idx="295">
                  <c:v>9.9646000000099999</c:v>
                </c:pt>
                <c:pt idx="296">
                  <c:v>10.1128</c:v>
                </c:pt>
                <c:pt idx="297">
                  <c:v>9.9510000000000005</c:v>
                </c:pt>
                <c:pt idx="298">
                  <c:v>9.8319999999899998</c:v>
                </c:pt>
                <c:pt idx="299">
                  <c:v>9.7814999999999994</c:v>
                </c:pt>
                <c:pt idx="300">
                  <c:v>9.7760999999999996</c:v>
                </c:pt>
                <c:pt idx="301">
                  <c:v>9.8270999999900006</c:v>
                </c:pt>
                <c:pt idx="302">
                  <c:v>9.6376000000000008</c:v>
                </c:pt>
                <c:pt idx="303">
                  <c:v>9.6883999999999997</c:v>
                </c:pt>
                <c:pt idx="304">
                  <c:v>9.79610000001</c:v>
                </c:pt>
                <c:pt idx="305">
                  <c:v>9.7375999999899996</c:v>
                </c:pt>
                <c:pt idx="306">
                  <c:v>9.6325000000099994</c:v>
                </c:pt>
                <c:pt idx="307">
                  <c:v>9.5962999999999994</c:v>
                </c:pt>
                <c:pt idx="308">
                  <c:v>9.5350000000000001</c:v>
                </c:pt>
                <c:pt idx="309">
                  <c:v>9.4574999999999996</c:v>
                </c:pt>
                <c:pt idx="310">
                  <c:v>9.4465000000099995</c:v>
                </c:pt>
                <c:pt idx="311">
                  <c:v>9.3931000000000004</c:v>
                </c:pt>
                <c:pt idx="312">
                  <c:v>9.2973999999999997</c:v>
                </c:pt>
                <c:pt idx="313">
                  <c:v>9.1753</c:v>
                </c:pt>
                <c:pt idx="314">
                  <c:v>9.0969999999900004</c:v>
                </c:pt>
                <c:pt idx="315">
                  <c:v>8.9960000000000004</c:v>
                </c:pt>
                <c:pt idx="316">
                  <c:v>8.9880999999999993</c:v>
                </c:pt>
                <c:pt idx="317">
                  <c:v>9.0029000000099995</c:v>
                </c:pt>
                <c:pt idx="318">
                  <c:v>8.9105000000000008</c:v>
                </c:pt>
                <c:pt idx="319">
                  <c:v>8.9505000000100008</c:v>
                </c:pt>
                <c:pt idx="320">
                  <c:v>8.8778000000000006</c:v>
                </c:pt>
                <c:pt idx="321">
                  <c:v>8.8858999999900004</c:v>
                </c:pt>
                <c:pt idx="322">
                  <c:v>9.0373999999999999</c:v>
                </c:pt>
                <c:pt idx="323">
                  <c:v>9.1850000000000005</c:v>
                </c:pt>
                <c:pt idx="324">
                  <c:v>9.1398999999899999</c:v>
                </c:pt>
                <c:pt idx="325">
                  <c:v>9.0323000000100002</c:v>
                </c:pt>
                <c:pt idx="326">
                  <c:v>9.2047000000000008</c:v>
                </c:pt>
                <c:pt idx="327">
                  <c:v>9.3253000000000004</c:v>
                </c:pt>
                <c:pt idx="328">
                  <c:v>9.4129000000000005</c:v>
                </c:pt>
                <c:pt idx="329">
                  <c:v>9.5806000000000004</c:v>
                </c:pt>
                <c:pt idx="330">
                  <c:v>9.6949000000000005</c:v>
                </c:pt>
                <c:pt idx="331">
                  <c:v>9.8348999999999993</c:v>
                </c:pt>
                <c:pt idx="332">
                  <c:v>9.9241999999899999</c:v>
                </c:pt>
                <c:pt idx="333">
                  <c:v>9.7719000000099996</c:v>
                </c:pt>
                <c:pt idx="334">
                  <c:v>9.5776999999899992</c:v>
                </c:pt>
                <c:pt idx="335">
                  <c:v>9.4534000000000002</c:v>
                </c:pt>
                <c:pt idx="336">
                  <c:v>9.3699000000100003</c:v>
                </c:pt>
                <c:pt idx="337">
                  <c:v>9.2697000000000003</c:v>
                </c:pt>
                <c:pt idx="338">
                  <c:v>9.1968000000100005</c:v>
                </c:pt>
                <c:pt idx="339">
                  <c:v>9.1488999999999994</c:v>
                </c:pt>
                <c:pt idx="340">
                  <c:v>9.0896000000099999</c:v>
                </c:pt>
                <c:pt idx="341">
                  <c:v>9.0480999999999998</c:v>
                </c:pt>
                <c:pt idx="342">
                  <c:v>9.0116999999999994</c:v>
                </c:pt>
                <c:pt idx="343">
                  <c:v>8.9811999999900003</c:v>
                </c:pt>
                <c:pt idx="344">
                  <c:v>8.9643000000100006</c:v>
                </c:pt>
                <c:pt idx="345">
                  <c:v>8.9385999999900001</c:v>
                </c:pt>
                <c:pt idx="346">
                  <c:v>8.9027999999999992</c:v>
                </c:pt>
                <c:pt idx="347">
                  <c:v>8.8861999999899997</c:v>
                </c:pt>
                <c:pt idx="348">
                  <c:v>8.8722999999999992</c:v>
                </c:pt>
                <c:pt idx="349">
                  <c:v>8.8751999999900004</c:v>
                </c:pt>
                <c:pt idx="350">
                  <c:v>8.8926000000100007</c:v>
                </c:pt>
                <c:pt idx="351">
                  <c:v>8.9077000000000002</c:v>
                </c:pt>
                <c:pt idx="352">
                  <c:v>8.9303000000099999</c:v>
                </c:pt>
                <c:pt idx="353">
                  <c:v>8.9453000000100005</c:v>
                </c:pt>
                <c:pt idx="354">
                  <c:v>8.9695999999999998</c:v>
                </c:pt>
                <c:pt idx="355">
                  <c:v>8.9957999999999991</c:v>
                </c:pt>
                <c:pt idx="356">
                  <c:v>9.0404</c:v>
                </c:pt>
                <c:pt idx="357">
                  <c:v>9.1214999999900002</c:v>
                </c:pt>
                <c:pt idx="358">
                  <c:v>9.23360000001</c:v>
                </c:pt>
                <c:pt idx="359">
                  <c:v>9.4075000000000006</c:v>
                </c:pt>
                <c:pt idx="360">
                  <c:v>9.6836000000000002</c:v>
                </c:pt>
                <c:pt idx="361">
                  <c:v>10.109400000000001</c:v>
                </c:pt>
                <c:pt idx="362">
                  <c:v>10.339600000000001</c:v>
                </c:pt>
                <c:pt idx="363">
                  <c:v>10.6225</c:v>
                </c:pt>
                <c:pt idx="364">
                  <c:v>10.8742</c:v>
                </c:pt>
                <c:pt idx="365">
                  <c:v>10.9679</c:v>
                </c:pt>
                <c:pt idx="366">
                  <c:v>10.9312</c:v>
                </c:pt>
                <c:pt idx="367">
                  <c:v>10.9777</c:v>
                </c:pt>
                <c:pt idx="368">
                  <c:v>10.771599999999999</c:v>
                </c:pt>
                <c:pt idx="369">
                  <c:v>10.589399999999999</c:v>
                </c:pt>
                <c:pt idx="370">
                  <c:v>10.5466</c:v>
                </c:pt>
                <c:pt idx="371">
                  <c:v>10.4894</c:v>
                </c:pt>
                <c:pt idx="372">
                  <c:v>10.305899999999999</c:v>
                </c:pt>
                <c:pt idx="373">
                  <c:v>10.018700000000001</c:v>
                </c:pt>
                <c:pt idx="374">
                  <c:v>9.8158999999999992</c:v>
                </c:pt>
                <c:pt idx="375">
                  <c:v>9.3481000000000005</c:v>
                </c:pt>
                <c:pt idx="376">
                  <c:v>8.9321999999999999</c:v>
                </c:pt>
                <c:pt idx="377">
                  <c:v>8.5871999999900002</c:v>
                </c:pt>
                <c:pt idx="378">
                  <c:v>8.14139999999</c:v>
                </c:pt>
                <c:pt idx="379">
                  <c:v>8.1986000000000008</c:v>
                </c:pt>
                <c:pt idx="380">
                  <c:v>8.2622999999999998</c:v>
                </c:pt>
                <c:pt idx="381">
                  <c:v>8.6827000000000005</c:v>
                </c:pt>
                <c:pt idx="382">
                  <c:v>8.4314</c:v>
                </c:pt>
                <c:pt idx="383">
                  <c:v>8.4772999999999996</c:v>
                </c:pt>
                <c:pt idx="384">
                  <c:v>8.8851999999999993</c:v>
                </c:pt>
                <c:pt idx="385">
                  <c:v>9.1152999999999995</c:v>
                </c:pt>
                <c:pt idx="386">
                  <c:v>9.1128</c:v>
                </c:pt>
                <c:pt idx="387">
                  <c:v>8.8874999999999993</c:v>
                </c:pt>
                <c:pt idx="388">
                  <c:v>8.7477999999999998</c:v>
                </c:pt>
                <c:pt idx="389">
                  <c:v>8.7689000000000004</c:v>
                </c:pt>
                <c:pt idx="390">
                  <c:v>8.5505999999999993</c:v>
                </c:pt>
                <c:pt idx="391">
                  <c:v>8.3144999999899998</c:v>
                </c:pt>
                <c:pt idx="392">
                  <c:v>8.2690999999999999</c:v>
                </c:pt>
                <c:pt idx="393">
                  <c:v>7.7864000000000004</c:v>
                </c:pt>
                <c:pt idx="394">
                  <c:v>7.6151999999999997</c:v>
                </c:pt>
                <c:pt idx="395">
                  <c:v>7.6343000000099996</c:v>
                </c:pt>
                <c:pt idx="396">
                  <c:v>7.5795000000100003</c:v>
                </c:pt>
                <c:pt idx="397">
                  <c:v>7.5591999999999997</c:v>
                </c:pt>
                <c:pt idx="398">
                  <c:v>7.4939</c:v>
                </c:pt>
                <c:pt idx="399">
                  <c:v>7.5871999999900002</c:v>
                </c:pt>
                <c:pt idx="400">
                  <c:v>7.5431999999999997</c:v>
                </c:pt>
                <c:pt idx="401">
                  <c:v>7.4019000000000004</c:v>
                </c:pt>
                <c:pt idx="402">
                  <c:v>7.3480999999999996</c:v>
                </c:pt>
                <c:pt idx="403">
                  <c:v>7.3150000000000004</c:v>
                </c:pt>
                <c:pt idx="404">
                  <c:v>7.3059000000100003</c:v>
                </c:pt>
                <c:pt idx="405">
                  <c:v>7.3299000000000003</c:v>
                </c:pt>
                <c:pt idx="406">
                  <c:v>7.4077999999999999</c:v>
                </c:pt>
                <c:pt idx="407">
                  <c:v>7.0909000000000004</c:v>
                </c:pt>
                <c:pt idx="408">
                  <c:v>7.1528</c:v>
                </c:pt>
                <c:pt idx="409">
                  <c:v>7.2275999999999998</c:v>
                </c:pt>
                <c:pt idx="410">
                  <c:v>7.1786000000000003</c:v>
                </c:pt>
                <c:pt idx="411">
                  <c:v>6.8898000000000001</c:v>
                </c:pt>
                <c:pt idx="412">
                  <c:v>6.7639000000099996</c:v>
                </c:pt>
                <c:pt idx="413">
                  <c:v>6.3250000000000002</c:v>
                </c:pt>
                <c:pt idx="414">
                  <c:v>6.2579000000000002</c:v>
                </c:pt>
                <c:pt idx="415">
                  <c:v>6.3769</c:v>
                </c:pt>
                <c:pt idx="416">
                  <c:v>6.5747999999999998</c:v>
                </c:pt>
                <c:pt idx="417">
                  <c:v>6.5853999999999999</c:v>
                </c:pt>
                <c:pt idx="418">
                  <c:v>6.7209000000000003</c:v>
                </c:pt>
                <c:pt idx="419">
                  <c:v>6.5415999999999999</c:v>
                </c:pt>
                <c:pt idx="420">
                  <c:v>6.4443000000000001</c:v>
                </c:pt>
                <c:pt idx="421">
                  <c:v>6.8140000000000001</c:v>
                </c:pt>
                <c:pt idx="422">
                  <c:v>7.1056999999999997</c:v>
                </c:pt>
                <c:pt idx="423">
                  <c:v>7.2470999999899997</c:v>
                </c:pt>
                <c:pt idx="424">
                  <c:v>7.2060000000100004</c:v>
                </c:pt>
                <c:pt idx="425">
                  <c:v>7.5781999999999998</c:v>
                </c:pt>
                <c:pt idx="426">
                  <c:v>7.0385999999999997</c:v>
                </c:pt>
                <c:pt idx="427">
                  <c:v>6.766</c:v>
                </c:pt>
                <c:pt idx="428">
                  <c:v>6.6501000000000001</c:v>
                </c:pt>
                <c:pt idx="429">
                  <c:v>6.6260999999900001</c:v>
                </c:pt>
                <c:pt idx="430">
                  <c:v>6.6383000000100001</c:v>
                </c:pt>
                <c:pt idx="431">
                  <c:v>6.6276000000100002</c:v>
                </c:pt>
                <c:pt idx="432">
                  <c:v>6.6840999999999999</c:v>
                </c:pt>
                <c:pt idx="433">
                  <c:v>6.8673000000000002</c:v>
                </c:pt>
                <c:pt idx="434">
                  <c:v>6.8451000000100004</c:v>
                </c:pt>
                <c:pt idx="435">
                  <c:v>6.6283000000000003</c:v>
                </c:pt>
                <c:pt idx="436">
                  <c:v>6.5993000000000004</c:v>
                </c:pt>
                <c:pt idx="437">
                  <c:v>6.6421999999999999</c:v>
                </c:pt>
                <c:pt idx="438">
                  <c:v>6.6022999999999996</c:v>
                </c:pt>
                <c:pt idx="439">
                  <c:v>6.7146999999999997</c:v>
                </c:pt>
                <c:pt idx="440">
                  <c:v>6.6886999999999999</c:v>
                </c:pt>
                <c:pt idx="441">
                  <c:v>6.6530000000099996</c:v>
                </c:pt>
                <c:pt idx="442">
                  <c:v>6.7477999999999998</c:v>
                </c:pt>
                <c:pt idx="443">
                  <c:v>6.9065000000000003</c:v>
                </c:pt>
                <c:pt idx="444">
                  <c:v>6.8822999999999999</c:v>
                </c:pt>
                <c:pt idx="445">
                  <c:v>7.0305999999999997</c:v>
                </c:pt>
                <c:pt idx="446">
                  <c:v>7.0347</c:v>
                </c:pt>
                <c:pt idx="447">
                  <c:v>7.0940000000000003</c:v>
                </c:pt>
                <c:pt idx="448">
                  <c:v>7.1239000000099999</c:v>
                </c:pt>
                <c:pt idx="449">
                  <c:v>7.3573000000000004</c:v>
                </c:pt>
                <c:pt idx="450">
                  <c:v>7.5034000000000001</c:v>
                </c:pt>
                <c:pt idx="451">
                  <c:v>7.4275000000100002</c:v>
                </c:pt>
                <c:pt idx="452">
                  <c:v>7.4039999999899999</c:v>
                </c:pt>
                <c:pt idx="453">
                  <c:v>7.3829000000000002</c:v>
                </c:pt>
                <c:pt idx="454">
                  <c:v>7.3622999999900003</c:v>
                </c:pt>
                <c:pt idx="455">
                  <c:v>7.3578000000000001</c:v>
                </c:pt>
                <c:pt idx="456">
                  <c:v>7.2710999999999997</c:v>
                </c:pt>
                <c:pt idx="457">
                  <c:v>7.2870999999999997</c:v>
                </c:pt>
                <c:pt idx="458">
                  <c:v>7.2949999999999999</c:v>
                </c:pt>
                <c:pt idx="459">
                  <c:v>7.3362000000099998</c:v>
                </c:pt>
                <c:pt idx="460">
                  <c:v>7.4064000000099997</c:v>
                </c:pt>
                <c:pt idx="461">
                  <c:v>7.2314999999899996</c:v>
                </c:pt>
                <c:pt idx="462">
                  <c:v>7.12270000001</c:v>
                </c:pt>
                <c:pt idx="463">
                  <c:v>7.25229999999</c:v>
                </c:pt>
                <c:pt idx="464">
                  <c:v>7.2927999999999997</c:v>
                </c:pt>
                <c:pt idx="465">
                  <c:v>6.8837000000100002</c:v>
                </c:pt>
                <c:pt idx="466">
                  <c:v>6.8381999999999996</c:v>
                </c:pt>
                <c:pt idx="467">
                  <c:v>6.9172000000000002</c:v>
                </c:pt>
                <c:pt idx="468">
                  <c:v>7.0030999999999999</c:v>
                </c:pt>
                <c:pt idx="469">
                  <c:v>7.1153000000000004</c:v>
                </c:pt>
                <c:pt idx="470">
                  <c:v>6.9814999999899996</c:v>
                </c:pt>
                <c:pt idx="471">
                  <c:v>6.9896000000000003</c:v>
                </c:pt>
                <c:pt idx="472">
                  <c:v>7.0473000000099999</c:v>
                </c:pt>
                <c:pt idx="473">
                  <c:v>7.0382999999999996</c:v>
                </c:pt>
                <c:pt idx="474">
                  <c:v>7.0317999999999996</c:v>
                </c:pt>
                <c:pt idx="475">
                  <c:v>7.1207000000000003</c:v>
                </c:pt>
                <c:pt idx="476">
                  <c:v>7.3730000000100002</c:v>
                </c:pt>
                <c:pt idx="477">
                  <c:v>7.3209999999999997</c:v>
                </c:pt>
                <c:pt idx="478">
                  <c:v>7.1566000000000001</c:v>
                </c:pt>
                <c:pt idx="479">
                  <c:v>6.8898000000000001</c:v>
                </c:pt>
                <c:pt idx="480">
                  <c:v>6.8746999999999998</c:v>
                </c:pt>
                <c:pt idx="481">
                  <c:v>6.9030000000099996</c:v>
                </c:pt>
                <c:pt idx="482">
                  <c:v>6.9318999999999997</c:v>
                </c:pt>
                <c:pt idx="483">
                  <c:v>7.0247999999999999</c:v>
                </c:pt>
                <c:pt idx="484">
                  <c:v>7.0509000000000004</c:v>
                </c:pt>
                <c:pt idx="485">
                  <c:v>7.1467000000000001</c:v>
                </c:pt>
                <c:pt idx="486">
                  <c:v>7.5419</c:v>
                </c:pt>
                <c:pt idx="487">
                  <c:v>7.3681999999999999</c:v>
                </c:pt>
                <c:pt idx="488">
                  <c:v>7.1980000000000004</c:v>
                </c:pt>
                <c:pt idx="489">
                  <c:v>7.2028999999999996</c:v>
                </c:pt>
                <c:pt idx="490">
                  <c:v>7.15360000001</c:v>
                </c:pt>
                <c:pt idx="491">
                  <c:v>7.1154000000000002</c:v>
                </c:pt>
                <c:pt idx="492">
                  <c:v>7.0183</c:v>
                </c:pt>
                <c:pt idx="493">
                  <c:v>6.9857999999900002</c:v>
                </c:pt>
                <c:pt idx="494">
                  <c:v>6.8651999999999997</c:v>
                </c:pt>
                <c:pt idx="495">
                  <c:v>6.7565999999899997</c:v>
                </c:pt>
                <c:pt idx="496">
                  <c:v>6.6101999999999999</c:v>
                </c:pt>
                <c:pt idx="497">
                  <c:v>6.5340999999999996</c:v>
                </c:pt>
                <c:pt idx="498">
                  <c:v>6.5193000000000003</c:v>
                </c:pt>
                <c:pt idx="499">
                  <c:v>6.5096999999999996</c:v>
                </c:pt>
                <c:pt idx="500">
                  <c:v>6.4787999999999997</c:v>
                </c:pt>
                <c:pt idx="501">
                  <c:v>6.44590000001</c:v>
                </c:pt>
                <c:pt idx="502">
                  <c:v>6.4259000000000004</c:v>
                </c:pt>
                <c:pt idx="503">
                  <c:v>6.4381000000000004</c:v>
                </c:pt>
                <c:pt idx="504">
                  <c:v>6.4131999999999998</c:v>
                </c:pt>
                <c:pt idx="505">
                  <c:v>6.3777999999999997</c:v>
                </c:pt>
                <c:pt idx="506">
                  <c:v>6.3789999999999996</c:v>
                </c:pt>
                <c:pt idx="507">
                  <c:v>6.4074</c:v>
                </c:pt>
                <c:pt idx="508">
                  <c:v>6.4851999999999999</c:v>
                </c:pt>
                <c:pt idx="509">
                  <c:v>6.5255000000000001</c:v>
                </c:pt>
                <c:pt idx="510">
                  <c:v>6.5752000000099997</c:v>
                </c:pt>
                <c:pt idx="511">
                  <c:v>6.6216999999999997</c:v>
                </c:pt>
                <c:pt idx="512">
                  <c:v>6.6394000000000002</c:v>
                </c:pt>
                <c:pt idx="513">
                  <c:v>6.7970000000099997</c:v>
                </c:pt>
                <c:pt idx="514">
                  <c:v>6.8350999999999997</c:v>
                </c:pt>
                <c:pt idx="515">
                  <c:v>6.758</c:v>
                </c:pt>
                <c:pt idx="516">
                  <c:v>6.7348000000099999</c:v>
                </c:pt>
                <c:pt idx="517">
                  <c:v>6.7636000000100003</c:v>
                </c:pt>
                <c:pt idx="518">
                  <c:v>6.8644000000099998</c:v>
                </c:pt>
                <c:pt idx="519">
                  <c:v>6.9130000000000003</c:v>
                </c:pt>
                <c:pt idx="520">
                  <c:v>6.8582000000000001</c:v>
                </c:pt>
                <c:pt idx="521">
                  <c:v>7.0742000000000003</c:v>
                </c:pt>
                <c:pt idx="522">
                  <c:v>7.0019</c:v>
                </c:pt>
                <c:pt idx="523">
                  <c:v>7.0421000000099996</c:v>
                </c:pt>
                <c:pt idx="524">
                  <c:v>7.1315999999899997</c:v>
                </c:pt>
                <c:pt idx="525">
                  <c:v>7.38679999999</c:v>
                </c:pt>
                <c:pt idx="526">
                  <c:v>7.6424000000000003</c:v>
                </c:pt>
                <c:pt idx="527">
                  <c:v>7.6591999999900002</c:v>
                </c:pt>
                <c:pt idx="528">
                  <c:v>7.6579000000099997</c:v>
                </c:pt>
                <c:pt idx="529">
                  <c:v>7.6475999999999997</c:v>
                </c:pt>
                <c:pt idx="530">
                  <c:v>7.6637999999900002</c:v>
                </c:pt>
                <c:pt idx="531">
                  <c:v>7.6294000000100004</c:v>
                </c:pt>
                <c:pt idx="532">
                  <c:v>7.65089999999</c:v>
                </c:pt>
                <c:pt idx="533">
                  <c:v>7.4832000000000001</c:v>
                </c:pt>
                <c:pt idx="534">
                  <c:v>7.4128000000099998</c:v>
                </c:pt>
                <c:pt idx="535">
                  <c:v>7.2996999999999996</c:v>
                </c:pt>
                <c:pt idx="536">
                  <c:v>7.1599000000000004</c:v>
                </c:pt>
                <c:pt idx="537">
                  <c:v>7.1600999999899999</c:v>
                </c:pt>
                <c:pt idx="538">
                  <c:v>7.0926</c:v>
                </c:pt>
                <c:pt idx="539">
                  <c:v>7.0433000000000003</c:v>
                </c:pt>
                <c:pt idx="540">
                  <c:v>7.17720000001</c:v>
                </c:pt>
                <c:pt idx="541">
                  <c:v>7.3446999999999996</c:v>
                </c:pt>
                <c:pt idx="542">
                  <c:v>6.702</c:v>
                </c:pt>
                <c:pt idx="543">
                  <c:v>6.3457000000099999</c:v>
                </c:pt>
                <c:pt idx="544">
                  <c:v>6.1234000000000002</c:v>
                </c:pt>
                <c:pt idx="545">
                  <c:v>5.9279999999999999</c:v>
                </c:pt>
                <c:pt idx="546">
                  <c:v>5.7918000000100003</c:v>
                </c:pt>
                <c:pt idx="547">
                  <c:v>5.9374000000000002</c:v>
                </c:pt>
                <c:pt idx="548">
                  <c:v>6.1266999999899996</c:v>
                </c:pt>
                <c:pt idx="549">
                  <c:v>5.3843000000099996</c:v>
                </c:pt>
                <c:pt idx="550">
                  <c:v>5.22410000001</c:v>
                </c:pt>
                <c:pt idx="551">
                  <c:v>5.2164999999899999</c:v>
                </c:pt>
                <c:pt idx="552">
                  <c:v>5.2202000000000002</c:v>
                </c:pt>
                <c:pt idx="553">
                  <c:v>5.1859000000000002</c:v>
                </c:pt>
                <c:pt idx="554">
                  <c:v>5.1029</c:v>
                </c:pt>
                <c:pt idx="555">
                  <c:v>5.0773000000000001</c:v>
                </c:pt>
                <c:pt idx="556">
                  <c:v>5.0732999999999997</c:v>
                </c:pt>
                <c:pt idx="557">
                  <c:v>5.0453999999999999</c:v>
                </c:pt>
                <c:pt idx="558">
                  <c:v>4.9966999999999997</c:v>
                </c:pt>
                <c:pt idx="559">
                  <c:v>4.9401999999999999</c:v>
                </c:pt>
                <c:pt idx="560">
                  <c:v>4.9040999999999997</c:v>
                </c:pt>
                <c:pt idx="561">
                  <c:v>4.827</c:v>
                </c:pt>
                <c:pt idx="562">
                  <c:v>4.7115999999999998</c:v>
                </c:pt>
                <c:pt idx="563">
                  <c:v>4.6337000000100002</c:v>
                </c:pt>
                <c:pt idx="564">
                  <c:v>4.5370999999999997</c:v>
                </c:pt>
                <c:pt idx="565">
                  <c:v>4.4021000000099999</c:v>
                </c:pt>
                <c:pt idx="566">
                  <c:v>4.3230000000000004</c:v>
                </c:pt>
                <c:pt idx="567">
                  <c:v>4.1766000000099996</c:v>
                </c:pt>
                <c:pt idx="568">
                  <c:v>4.0412999999999997</c:v>
                </c:pt>
                <c:pt idx="569">
                  <c:v>3.9152</c:v>
                </c:pt>
                <c:pt idx="570">
                  <c:v>3.7743000000000002</c:v>
                </c:pt>
                <c:pt idx="571">
                  <c:v>3.6871</c:v>
                </c:pt>
                <c:pt idx="572">
                  <c:v>3.6073</c:v>
                </c:pt>
                <c:pt idx="573">
                  <c:v>3.4853000000000001</c:v>
                </c:pt>
                <c:pt idx="574">
                  <c:v>3.4424999999999999</c:v>
                </c:pt>
                <c:pt idx="575">
                  <c:v>3.3894000000000002</c:v>
                </c:pt>
                <c:pt idx="576">
                  <c:v>3.2740999999999998</c:v>
                </c:pt>
                <c:pt idx="577">
                  <c:v>3.2542</c:v>
                </c:pt>
                <c:pt idx="578">
                  <c:v>3.2011000000099998</c:v>
                </c:pt>
                <c:pt idx="579">
                  <c:v>3.1528999999999998</c:v>
                </c:pt>
                <c:pt idx="580">
                  <c:v>3.1113</c:v>
                </c:pt>
                <c:pt idx="581">
                  <c:v>3.1021999999899998</c:v>
                </c:pt>
                <c:pt idx="582">
                  <c:v>3.1030000000000002</c:v>
                </c:pt>
                <c:pt idx="583">
                  <c:v>3.1070000000000002</c:v>
                </c:pt>
                <c:pt idx="584">
                  <c:v>3.1118999999999999</c:v>
                </c:pt>
                <c:pt idx="585">
                  <c:v>3.1168999999899998</c:v>
                </c:pt>
                <c:pt idx="586">
                  <c:v>3.121</c:v>
                </c:pt>
                <c:pt idx="587">
                  <c:v>3.1240000000000001</c:v>
                </c:pt>
                <c:pt idx="588">
                  <c:v>3.13</c:v>
                </c:pt>
                <c:pt idx="589">
                  <c:v>3.13</c:v>
                </c:pt>
              </c:numCache>
            </c:numRef>
          </c:yVal>
          <c:smooth val="0"/>
        </c:ser>
        <c:ser>
          <c:idx val="0"/>
          <c:order val="2"/>
          <c:tx>
            <c:strRef>
              <c:f>RSP_116_87!$F$1</c:f>
              <c:strCache>
                <c:ptCount val="1"/>
                <c:pt idx="0">
                  <c:v>Z 2013</c:v>
                </c:pt>
              </c:strCache>
            </c:strRef>
          </c:tx>
          <c:spPr>
            <a:ln w="19050">
              <a:solidFill>
                <a:srgbClr val="00B050"/>
              </a:solidFill>
            </a:ln>
          </c:spPr>
          <c:marker>
            <c:symbol val="none"/>
          </c:marker>
          <c:xVal>
            <c:numRef>
              <c:f>RSP_116_87!$E$2:$E$541</c:f>
              <c:numCache>
                <c:formatCode>General</c:formatCode>
                <c:ptCount val="540"/>
                <c:pt idx="0">
                  <c:v>44</c:v>
                </c:pt>
                <c:pt idx="1">
                  <c:v>45.99603383518</c:v>
                </c:pt>
                <c:pt idx="2">
                  <c:v>47.992067653680003</c:v>
                </c:pt>
                <c:pt idx="3">
                  <c:v>49.988101478429996</c:v>
                </c:pt>
                <c:pt idx="4">
                  <c:v>51.984135319780002</c:v>
                </c:pt>
                <c:pt idx="5">
                  <c:v>53.980169138280004</c:v>
                </c:pt>
                <c:pt idx="6">
                  <c:v>55.976202962999999</c:v>
                </c:pt>
                <c:pt idx="7">
                  <c:v>57.972236796099999</c:v>
                </c:pt>
                <c:pt idx="8">
                  <c:v>59.9682706229</c:v>
                </c:pt>
                <c:pt idx="9">
                  <c:v>61.9643044476</c:v>
                </c:pt>
                <c:pt idx="10">
                  <c:v>63.9603382807</c:v>
                </c:pt>
                <c:pt idx="11">
                  <c:v>65.956372107500002</c:v>
                </c:pt>
                <c:pt idx="12">
                  <c:v>67.952405932200008</c:v>
                </c:pt>
                <c:pt idx="13">
                  <c:v>69.948439767400004</c:v>
                </c:pt>
                <c:pt idx="14">
                  <c:v>71.944473592099996</c:v>
                </c:pt>
                <c:pt idx="15">
                  <c:v>73.940507416900005</c:v>
                </c:pt>
                <c:pt idx="16">
                  <c:v>75.936541243699992</c:v>
                </c:pt>
                <c:pt idx="17">
                  <c:v>77.932575076700005</c:v>
                </c:pt>
                <c:pt idx="18">
                  <c:v>79.928608901499999</c:v>
                </c:pt>
                <c:pt idx="19">
                  <c:v>81.9246427283</c:v>
                </c:pt>
                <c:pt idx="20">
                  <c:v>83.920676555100002</c:v>
                </c:pt>
                <c:pt idx="21">
                  <c:v>85.916710388200002</c:v>
                </c:pt>
                <c:pt idx="22">
                  <c:v>87.912744212900009</c:v>
                </c:pt>
                <c:pt idx="23">
                  <c:v>89.908778039699996</c:v>
                </c:pt>
                <c:pt idx="24">
                  <c:v>91.904811872799996</c:v>
                </c:pt>
                <c:pt idx="25">
                  <c:v>93.900845705899997</c:v>
                </c:pt>
                <c:pt idx="26">
                  <c:v>95.896879524399992</c:v>
                </c:pt>
                <c:pt idx="27">
                  <c:v>97.892913351200008</c:v>
                </c:pt>
                <c:pt idx="28">
                  <c:v>99.888947182099997</c:v>
                </c:pt>
                <c:pt idx="29">
                  <c:v>101.884981009</c:v>
                </c:pt>
                <c:pt idx="30">
                  <c:v>103.8810148358</c:v>
                </c:pt>
                <c:pt idx="31">
                  <c:v>105.87704866670001</c:v>
                </c:pt>
                <c:pt idx="32">
                  <c:v>107.87308249360001</c:v>
                </c:pt>
                <c:pt idx="33">
                  <c:v>109.8691163204</c:v>
                </c:pt>
                <c:pt idx="34">
                  <c:v>111.8651501452</c:v>
                </c:pt>
                <c:pt idx="35">
                  <c:v>113.8611839782</c:v>
                </c:pt>
                <c:pt idx="36">
                  <c:v>115.857217805</c:v>
                </c:pt>
                <c:pt idx="37">
                  <c:v>117.8532516298</c:v>
                </c:pt>
                <c:pt idx="38">
                  <c:v>119.8492854628</c:v>
                </c:pt>
                <c:pt idx="39">
                  <c:v>121.8453192896</c:v>
                </c:pt>
                <c:pt idx="40">
                  <c:v>123.84135311439999</c:v>
                </c:pt>
                <c:pt idx="41">
                  <c:v>125.83738694119999</c:v>
                </c:pt>
                <c:pt idx="42">
                  <c:v>127.83342077419999</c:v>
                </c:pt>
                <c:pt idx="43">
                  <c:v>129.829454599</c:v>
                </c:pt>
                <c:pt idx="44">
                  <c:v>131.82548842580002</c:v>
                </c:pt>
                <c:pt idx="45">
                  <c:v>133.8215222588</c:v>
                </c:pt>
                <c:pt idx="46">
                  <c:v>135.81755608359998</c:v>
                </c:pt>
                <c:pt idx="47">
                  <c:v>137.8135899104</c:v>
                </c:pt>
                <c:pt idx="48">
                  <c:v>139.8096237373</c:v>
                </c:pt>
                <c:pt idx="49">
                  <c:v>141.80565756819999</c:v>
                </c:pt>
                <c:pt idx="50">
                  <c:v>143.80169139500001</c:v>
                </c:pt>
                <c:pt idx="51">
                  <c:v>145.797725222</c:v>
                </c:pt>
                <c:pt idx="52">
                  <c:v>147.793759053</c:v>
                </c:pt>
                <c:pt idx="53">
                  <c:v>149.78979287999999</c:v>
                </c:pt>
                <c:pt idx="54">
                  <c:v>151.78582670599999</c:v>
                </c:pt>
                <c:pt idx="55">
                  <c:v>153.78186053100001</c:v>
                </c:pt>
                <c:pt idx="56">
                  <c:v>155.77789436400002</c:v>
                </c:pt>
                <c:pt idx="57">
                  <c:v>157.77392819099998</c:v>
                </c:pt>
                <c:pt idx="58">
                  <c:v>159.76996201599999</c:v>
                </c:pt>
                <c:pt idx="59">
                  <c:v>161.76599584900001</c:v>
                </c:pt>
                <c:pt idx="60">
                  <c:v>163.762029676</c:v>
                </c:pt>
                <c:pt idx="61">
                  <c:v>165.75806349999999</c:v>
                </c:pt>
                <c:pt idx="62">
                  <c:v>167.75409732700001</c:v>
                </c:pt>
                <c:pt idx="63">
                  <c:v>169.75013116</c:v>
                </c:pt>
                <c:pt idx="64">
                  <c:v>171.74616498500001</c:v>
                </c:pt>
                <c:pt idx="65">
                  <c:v>173.742198812</c:v>
                </c:pt>
                <c:pt idx="66">
                  <c:v>175.73823264500001</c:v>
                </c:pt>
                <c:pt idx="67">
                  <c:v>177.73426646999999</c:v>
                </c:pt>
                <c:pt idx="68">
                  <c:v>179.730300296</c:v>
                </c:pt>
                <c:pt idx="69">
                  <c:v>181.72633413</c:v>
                </c:pt>
                <c:pt idx="70">
                  <c:v>183.72236795399999</c:v>
                </c:pt>
                <c:pt idx="71">
                  <c:v>185.71840178100001</c:v>
                </c:pt>
                <c:pt idx="72">
                  <c:v>187.714435608</c:v>
                </c:pt>
                <c:pt idx="73">
                  <c:v>189.71046943900001</c:v>
                </c:pt>
                <c:pt idx="74">
                  <c:v>191.706503266</c:v>
                </c:pt>
                <c:pt idx="75">
                  <c:v>193.70253709299999</c:v>
                </c:pt>
                <c:pt idx="76">
                  <c:v>195.69857092300001</c:v>
                </c:pt>
                <c:pt idx="77">
                  <c:v>197.69460475</c:v>
                </c:pt>
                <c:pt idx="78">
                  <c:v>199.69063857699999</c:v>
                </c:pt>
                <c:pt idx="79">
                  <c:v>201.686672402</c:v>
                </c:pt>
                <c:pt idx="80">
                  <c:v>203.68270623500001</c:v>
                </c:pt>
                <c:pt idx="81">
                  <c:v>205.678740062</c:v>
                </c:pt>
                <c:pt idx="82">
                  <c:v>207.67477388699999</c:v>
                </c:pt>
                <c:pt idx="83">
                  <c:v>209.67080772</c:v>
                </c:pt>
                <c:pt idx="84">
                  <c:v>211.666841546</c:v>
                </c:pt>
                <c:pt idx="85">
                  <c:v>213.66287537100001</c:v>
                </c:pt>
                <c:pt idx="86">
                  <c:v>215.658909198</c:v>
                </c:pt>
                <c:pt idx="87">
                  <c:v>217.65494303099999</c:v>
                </c:pt>
                <c:pt idx="88">
                  <c:v>219.650976856</c:v>
                </c:pt>
                <c:pt idx="89">
                  <c:v>221.64701068299999</c:v>
                </c:pt>
                <c:pt idx="90">
                  <c:v>223.643044516</c:v>
                </c:pt>
                <c:pt idx="91">
                  <c:v>225.63907834</c:v>
                </c:pt>
                <c:pt idx="92">
                  <c:v>227.63511216699999</c:v>
                </c:pt>
                <c:pt idx="93">
                  <c:v>229.63114599400001</c:v>
                </c:pt>
                <c:pt idx="94">
                  <c:v>231.62717982699999</c:v>
                </c:pt>
                <c:pt idx="95">
                  <c:v>233.623213652</c:v>
                </c:pt>
                <c:pt idx="96">
                  <c:v>235.61924747899999</c:v>
                </c:pt>
                <c:pt idx="97">
                  <c:v>237.61528131200001</c:v>
                </c:pt>
                <c:pt idx="98">
                  <c:v>239.611315136</c:v>
                </c:pt>
                <c:pt idx="99">
                  <c:v>241.60734896299999</c:v>
                </c:pt>
                <c:pt idx="100">
                  <c:v>243.60338279000001</c:v>
                </c:pt>
                <c:pt idx="101">
                  <c:v>245.59941662099999</c:v>
                </c:pt>
                <c:pt idx="102">
                  <c:v>247.59545044800001</c:v>
                </c:pt>
                <c:pt idx="103">
                  <c:v>249.591484275</c:v>
                </c:pt>
                <c:pt idx="104">
                  <c:v>251.587518106</c:v>
                </c:pt>
                <c:pt idx="105">
                  <c:v>253.58355193200001</c:v>
                </c:pt>
                <c:pt idx="106">
                  <c:v>255.579585759</c:v>
                </c:pt>
                <c:pt idx="107">
                  <c:v>257.57561958400004</c:v>
                </c:pt>
                <c:pt idx="108">
                  <c:v>259.57165341699999</c:v>
                </c:pt>
                <c:pt idx="109">
                  <c:v>261.56768724400001</c:v>
                </c:pt>
                <c:pt idx="110">
                  <c:v>263.563721069</c:v>
                </c:pt>
                <c:pt idx="111">
                  <c:v>265.55975490200001</c:v>
                </c:pt>
                <c:pt idx="112">
                  <c:v>267.55578872800004</c:v>
                </c:pt>
                <c:pt idx="113">
                  <c:v>269.55182255299997</c:v>
                </c:pt>
                <c:pt idx="114">
                  <c:v>271.54785637200001</c:v>
                </c:pt>
                <c:pt idx="115">
                  <c:v>273.543890213</c:v>
                </c:pt>
                <c:pt idx="116">
                  <c:v>275.53992403799998</c:v>
                </c:pt>
                <c:pt idx="117">
                  <c:v>277.53595785599998</c:v>
                </c:pt>
                <c:pt idx="118">
                  <c:v>279.53199169800001</c:v>
                </c:pt>
                <c:pt idx="119">
                  <c:v>281.52802552200001</c:v>
                </c:pt>
                <c:pt idx="120">
                  <c:v>283.52405934900003</c:v>
                </c:pt>
                <c:pt idx="121">
                  <c:v>285.52009318199998</c:v>
                </c:pt>
                <c:pt idx="122">
                  <c:v>287.51612700700002</c:v>
                </c:pt>
                <c:pt idx="123">
                  <c:v>289.51216083400004</c:v>
                </c:pt>
                <c:pt idx="124">
                  <c:v>291.508194661</c:v>
                </c:pt>
                <c:pt idx="125">
                  <c:v>293.50422849200004</c:v>
                </c:pt>
                <c:pt idx="126">
                  <c:v>295.50026231800001</c:v>
                </c:pt>
                <c:pt idx="127">
                  <c:v>297.49629614499997</c:v>
                </c:pt>
                <c:pt idx="128">
                  <c:v>299.49232996699999</c:v>
                </c:pt>
                <c:pt idx="129">
                  <c:v>301.488363795</c:v>
                </c:pt>
                <c:pt idx="130">
                  <c:v>303.48439762999999</c:v>
                </c:pt>
                <c:pt idx="131">
                  <c:v>305.48043144799999</c:v>
                </c:pt>
                <c:pt idx="132">
                  <c:v>307.47646527900002</c:v>
                </c:pt>
                <c:pt idx="133">
                  <c:v>309.47249911500001</c:v>
                </c:pt>
                <c:pt idx="134">
                  <c:v>311.468532939</c:v>
                </c:pt>
                <c:pt idx="135">
                  <c:v>313.46456676100001</c:v>
                </c:pt>
                <c:pt idx="136">
                  <c:v>315.46060059899997</c:v>
                </c:pt>
                <c:pt idx="137">
                  <c:v>317.45663442400001</c:v>
                </c:pt>
                <c:pt idx="138">
                  <c:v>319.45266824200002</c:v>
                </c:pt>
                <c:pt idx="139">
                  <c:v>321.44870208100002</c:v>
                </c:pt>
                <c:pt idx="140">
                  <c:v>323.44473590500002</c:v>
                </c:pt>
                <c:pt idx="141">
                  <c:v>325.44076972699997</c:v>
                </c:pt>
                <c:pt idx="142">
                  <c:v>327.43680356499999</c:v>
                </c:pt>
                <c:pt idx="143">
                  <c:v>329.43283738700001</c:v>
                </c:pt>
                <c:pt idx="144">
                  <c:v>331.42887121199999</c:v>
                </c:pt>
                <c:pt idx="145">
                  <c:v>333.42490504699998</c:v>
                </c:pt>
                <c:pt idx="146">
                  <c:v>335.42093886800001</c:v>
                </c:pt>
                <c:pt idx="147">
                  <c:v>337.41697270499998</c:v>
                </c:pt>
                <c:pt idx="148">
                  <c:v>339.41300653100001</c:v>
                </c:pt>
                <c:pt idx="149">
                  <c:v>341.40904035900002</c:v>
                </c:pt>
                <c:pt idx="150">
                  <c:v>343.40507417800001</c:v>
                </c:pt>
                <c:pt idx="151">
                  <c:v>345.40110801899999</c:v>
                </c:pt>
                <c:pt idx="152">
                  <c:v>347.39714183500001</c:v>
                </c:pt>
                <c:pt idx="153">
                  <c:v>349.39317566199998</c:v>
                </c:pt>
                <c:pt idx="154">
                  <c:v>351.38920950400001</c:v>
                </c:pt>
                <c:pt idx="155">
                  <c:v>353.38524331899998</c:v>
                </c:pt>
                <c:pt idx="156">
                  <c:v>355.38127714699999</c:v>
                </c:pt>
                <c:pt idx="157">
                  <c:v>357.37731098199998</c:v>
                </c:pt>
                <c:pt idx="158">
                  <c:v>359.37334480700002</c:v>
                </c:pt>
                <c:pt idx="159">
                  <c:v>361.36937862799999</c:v>
                </c:pt>
                <c:pt idx="160">
                  <c:v>363.36541245799998</c:v>
                </c:pt>
                <c:pt idx="161">
                  <c:v>365.36144629099999</c:v>
                </c:pt>
                <c:pt idx="162">
                  <c:v>367.35748011599998</c:v>
                </c:pt>
                <c:pt idx="163">
                  <c:v>369.353513943</c:v>
                </c:pt>
                <c:pt idx="164">
                  <c:v>371.34954777000002</c:v>
                </c:pt>
                <c:pt idx="165">
                  <c:v>373.34558160099999</c:v>
                </c:pt>
                <c:pt idx="166">
                  <c:v>375.34161542800001</c:v>
                </c:pt>
                <c:pt idx="167">
                  <c:v>377.33764925399998</c:v>
                </c:pt>
                <c:pt idx="168">
                  <c:v>379.333683087</c:v>
                </c:pt>
                <c:pt idx="169">
                  <c:v>381.32971691199998</c:v>
                </c:pt>
                <c:pt idx="170">
                  <c:v>383.325750739</c:v>
                </c:pt>
                <c:pt idx="171">
                  <c:v>385.32178456600002</c:v>
                </c:pt>
                <c:pt idx="172">
                  <c:v>387.317818397</c:v>
                </c:pt>
                <c:pt idx="173">
                  <c:v>389.31385222400002</c:v>
                </c:pt>
                <c:pt idx="174">
                  <c:v>391.30988605099998</c:v>
                </c:pt>
                <c:pt idx="175">
                  <c:v>393.30591988999998</c:v>
                </c:pt>
                <c:pt idx="176">
                  <c:v>395.30195370799998</c:v>
                </c:pt>
                <c:pt idx="177">
                  <c:v>397.297987535</c:v>
                </c:pt>
                <c:pt idx="178">
                  <c:v>399.29402135999999</c:v>
                </c:pt>
                <c:pt idx="179">
                  <c:v>401.29005520099997</c:v>
                </c:pt>
                <c:pt idx="180">
                  <c:v>403.28608902000002</c:v>
                </c:pt>
                <c:pt idx="181">
                  <c:v>405.28212284400001</c:v>
                </c:pt>
                <c:pt idx="182">
                  <c:v>407.27815667700003</c:v>
                </c:pt>
                <c:pt idx="183">
                  <c:v>409.27419050399999</c:v>
                </c:pt>
                <c:pt idx="184">
                  <c:v>411.27022432899997</c:v>
                </c:pt>
                <c:pt idx="185">
                  <c:v>413.26625815599999</c:v>
                </c:pt>
                <c:pt idx="186">
                  <c:v>415.262291989</c:v>
                </c:pt>
                <c:pt idx="187">
                  <c:v>417.25832581399999</c:v>
                </c:pt>
                <c:pt idx="188">
                  <c:v>419.25435964100001</c:v>
                </c:pt>
                <c:pt idx="189">
                  <c:v>421.25039347400002</c:v>
                </c:pt>
                <c:pt idx="190">
                  <c:v>423.24642729800001</c:v>
                </c:pt>
                <c:pt idx="191">
                  <c:v>425.24246112499998</c:v>
                </c:pt>
                <c:pt idx="192">
                  <c:v>427.238494952</c:v>
                </c:pt>
                <c:pt idx="193">
                  <c:v>429.23452878299997</c:v>
                </c:pt>
                <c:pt idx="194">
                  <c:v>431.23056260999999</c:v>
                </c:pt>
                <c:pt idx="195">
                  <c:v>433.22659643700001</c:v>
                </c:pt>
                <c:pt idx="196">
                  <c:v>435.222630267</c:v>
                </c:pt>
                <c:pt idx="197">
                  <c:v>437.21866409400002</c:v>
                </c:pt>
                <c:pt idx="198">
                  <c:v>439.21469792099998</c:v>
                </c:pt>
                <c:pt idx="199">
                  <c:v>441.21073175200002</c:v>
                </c:pt>
                <c:pt idx="200">
                  <c:v>443.20676557899998</c:v>
                </c:pt>
                <c:pt idx="201">
                  <c:v>445.202799406</c:v>
                </c:pt>
                <c:pt idx="202">
                  <c:v>447.19883323099998</c:v>
                </c:pt>
                <c:pt idx="203">
                  <c:v>449.19486706399999</c:v>
                </c:pt>
                <c:pt idx="204">
                  <c:v>451.19090089000002</c:v>
                </c:pt>
                <c:pt idx="205">
                  <c:v>453.18693471500001</c:v>
                </c:pt>
                <c:pt idx="206">
                  <c:v>455.18296854800002</c:v>
                </c:pt>
                <c:pt idx="207">
                  <c:v>457.17900237499998</c:v>
                </c:pt>
                <c:pt idx="208">
                  <c:v>459.17503620000002</c:v>
                </c:pt>
                <c:pt idx="209">
                  <c:v>461.17107002699998</c:v>
                </c:pt>
                <c:pt idx="210">
                  <c:v>463.16710386</c:v>
                </c:pt>
                <c:pt idx="211">
                  <c:v>465.16313768399999</c:v>
                </c:pt>
                <c:pt idx="212">
                  <c:v>467.15917151100001</c:v>
                </c:pt>
                <c:pt idx="213">
                  <c:v>469.15520534400002</c:v>
                </c:pt>
                <c:pt idx="214">
                  <c:v>471.15123916900001</c:v>
                </c:pt>
                <c:pt idx="215">
                  <c:v>473.14727299600003</c:v>
                </c:pt>
                <c:pt idx="216">
                  <c:v>475.14330682299999</c:v>
                </c:pt>
                <c:pt idx="217">
                  <c:v>477.13934065400002</c:v>
                </c:pt>
                <c:pt idx="218">
                  <c:v>479.13537448</c:v>
                </c:pt>
                <c:pt idx="219">
                  <c:v>481.13140830700002</c:v>
                </c:pt>
                <c:pt idx="220">
                  <c:v>483.12744213799999</c:v>
                </c:pt>
                <c:pt idx="221">
                  <c:v>485.12347596500001</c:v>
                </c:pt>
                <c:pt idx="222">
                  <c:v>487.11950979199997</c:v>
                </c:pt>
                <c:pt idx="223">
                  <c:v>489.11554361700001</c:v>
                </c:pt>
                <c:pt idx="224">
                  <c:v>491.11157745000003</c:v>
                </c:pt>
                <c:pt idx="225">
                  <c:v>493.107611276</c:v>
                </c:pt>
                <c:pt idx="226">
                  <c:v>495.10364510099998</c:v>
                </c:pt>
                <c:pt idx="227">
                  <c:v>497.099678934</c:v>
                </c:pt>
                <c:pt idx="228">
                  <c:v>499.09571276100002</c:v>
                </c:pt>
                <c:pt idx="229">
                  <c:v>501.091746586</c:v>
                </c:pt>
                <c:pt idx="230">
                  <c:v>503.08778041300002</c:v>
                </c:pt>
                <c:pt idx="231">
                  <c:v>505.08381424599997</c:v>
                </c:pt>
                <c:pt idx="232">
                  <c:v>507.07984807000003</c:v>
                </c:pt>
                <c:pt idx="233">
                  <c:v>509.07588189699999</c:v>
                </c:pt>
                <c:pt idx="234">
                  <c:v>511.07191573</c:v>
                </c:pt>
                <c:pt idx="235">
                  <c:v>513.06794955500004</c:v>
                </c:pt>
                <c:pt idx="236">
                  <c:v>515.06398338200006</c:v>
                </c:pt>
                <c:pt idx="237">
                  <c:v>517.06001720900008</c:v>
                </c:pt>
                <c:pt idx="238">
                  <c:v>519.05605104000006</c:v>
                </c:pt>
                <c:pt idx="239">
                  <c:v>521.05208486599997</c:v>
                </c:pt>
                <c:pt idx="240">
                  <c:v>523.04811869299999</c:v>
                </c:pt>
                <c:pt idx="241">
                  <c:v>525.04415252600006</c:v>
                </c:pt>
                <c:pt idx="242">
                  <c:v>527.04018635099999</c:v>
                </c:pt>
                <c:pt idx="243">
                  <c:v>529.03622017800001</c:v>
                </c:pt>
                <c:pt idx="244">
                  <c:v>531.03225400500003</c:v>
                </c:pt>
                <c:pt idx="245">
                  <c:v>533.028287836</c:v>
                </c:pt>
                <c:pt idx="246">
                  <c:v>535.02432166300002</c:v>
                </c:pt>
                <c:pt idx="247">
                  <c:v>537.02035548899994</c:v>
                </c:pt>
                <c:pt idx="248">
                  <c:v>539.01638931999992</c:v>
                </c:pt>
                <c:pt idx="249">
                  <c:v>541.01242314699994</c:v>
                </c:pt>
                <c:pt idx="250">
                  <c:v>543.00845697399996</c:v>
                </c:pt>
                <c:pt idx="251">
                  <c:v>545.004490799</c:v>
                </c:pt>
                <c:pt idx="252">
                  <c:v>547.00052463199995</c:v>
                </c:pt>
                <c:pt idx="253">
                  <c:v>548.99655845899997</c:v>
                </c:pt>
                <c:pt idx="254">
                  <c:v>550.99259228300002</c:v>
                </c:pt>
                <c:pt idx="255">
                  <c:v>552.98862611599998</c:v>
                </c:pt>
                <c:pt idx="256">
                  <c:v>554.984659943</c:v>
                </c:pt>
                <c:pt idx="257">
                  <c:v>556.98069376800004</c:v>
                </c:pt>
                <c:pt idx="258">
                  <c:v>558.97672760099999</c:v>
                </c:pt>
                <c:pt idx="259">
                  <c:v>560.97276142800001</c:v>
                </c:pt>
                <c:pt idx="260">
                  <c:v>562.96879525300005</c:v>
                </c:pt>
                <c:pt idx="261">
                  <c:v>564.96482907899997</c:v>
                </c:pt>
                <c:pt idx="262">
                  <c:v>566.96086291200004</c:v>
                </c:pt>
                <c:pt idx="263">
                  <c:v>568.95689673699997</c:v>
                </c:pt>
                <c:pt idx="264">
                  <c:v>570.95293056399998</c:v>
                </c:pt>
                <c:pt idx="265">
                  <c:v>572.94896439700005</c:v>
                </c:pt>
                <c:pt idx="266">
                  <c:v>574.94499822199998</c:v>
                </c:pt>
                <c:pt idx="267">
                  <c:v>576.94103203999998</c:v>
                </c:pt>
                <c:pt idx="268">
                  <c:v>578.93706587500003</c:v>
                </c:pt>
                <c:pt idx="269">
                  <c:v>580.93309970600001</c:v>
                </c:pt>
                <c:pt idx="270">
                  <c:v>582.92913353300003</c:v>
                </c:pt>
                <c:pt idx="271">
                  <c:v>584.92516736000005</c:v>
                </c:pt>
                <c:pt idx="272">
                  <c:v>586.92120119100002</c:v>
                </c:pt>
                <c:pt idx="273">
                  <c:v>588.91723500900002</c:v>
                </c:pt>
                <c:pt idx="274">
                  <c:v>590.91326884499995</c:v>
                </c:pt>
                <c:pt idx="275">
                  <c:v>592.909302669</c:v>
                </c:pt>
                <c:pt idx="276">
                  <c:v>594.90533650199995</c:v>
                </c:pt>
                <c:pt idx="277">
                  <c:v>596.90137032899997</c:v>
                </c:pt>
                <c:pt idx="278">
                  <c:v>598.89740415400001</c:v>
                </c:pt>
                <c:pt idx="279">
                  <c:v>600.89343798699997</c:v>
                </c:pt>
                <c:pt idx="280">
                  <c:v>602.88947181399999</c:v>
                </c:pt>
                <c:pt idx="281">
                  <c:v>604.88550563900003</c:v>
                </c:pt>
                <c:pt idx="282">
                  <c:v>606.88153945700003</c:v>
                </c:pt>
                <c:pt idx="283">
                  <c:v>608.87757329800002</c:v>
                </c:pt>
                <c:pt idx="284">
                  <c:v>610.87360711700001</c:v>
                </c:pt>
                <c:pt idx="285">
                  <c:v>612.86964094999996</c:v>
                </c:pt>
                <c:pt idx="286">
                  <c:v>614.86567478300003</c:v>
                </c:pt>
                <c:pt idx="287">
                  <c:v>616.86170860799996</c:v>
                </c:pt>
                <c:pt idx="288">
                  <c:v>618.85774243499998</c:v>
                </c:pt>
                <c:pt idx="289">
                  <c:v>620.85377626100001</c:v>
                </c:pt>
                <c:pt idx="290">
                  <c:v>622.84981009199998</c:v>
                </c:pt>
                <c:pt idx="291">
                  <c:v>624.84584391099997</c:v>
                </c:pt>
                <c:pt idx="292">
                  <c:v>626.84187774600002</c:v>
                </c:pt>
                <c:pt idx="293">
                  <c:v>628.837911577</c:v>
                </c:pt>
                <c:pt idx="294">
                  <c:v>630.83394539599999</c:v>
                </c:pt>
                <c:pt idx="295">
                  <c:v>632.82997923100004</c:v>
                </c:pt>
                <c:pt idx="296">
                  <c:v>634.82601304900004</c:v>
                </c:pt>
                <c:pt idx="297">
                  <c:v>636.82204688000002</c:v>
                </c:pt>
                <c:pt idx="298">
                  <c:v>638.81808071499995</c:v>
                </c:pt>
                <c:pt idx="299">
                  <c:v>640.81411453400005</c:v>
                </c:pt>
                <c:pt idx="300">
                  <c:v>642.81014836500003</c:v>
                </c:pt>
                <c:pt idx="301">
                  <c:v>644.80618219999997</c:v>
                </c:pt>
                <c:pt idx="302">
                  <c:v>646.80221602500001</c:v>
                </c:pt>
                <c:pt idx="303">
                  <c:v>648.79824984899994</c:v>
                </c:pt>
                <c:pt idx="304">
                  <c:v>650.79428368499998</c:v>
                </c:pt>
                <c:pt idx="305">
                  <c:v>652.79031750299998</c:v>
                </c:pt>
                <c:pt idx="306">
                  <c:v>654.78635132800002</c:v>
                </c:pt>
                <c:pt idx="307">
                  <c:v>656.78238516099998</c:v>
                </c:pt>
                <c:pt idx="308">
                  <c:v>658.778418988</c:v>
                </c:pt>
                <c:pt idx="309">
                  <c:v>660.77445281200005</c:v>
                </c:pt>
                <c:pt idx="310">
                  <c:v>662.77048665400002</c:v>
                </c:pt>
                <c:pt idx="311">
                  <c:v>664.76652047799996</c:v>
                </c:pt>
                <c:pt idx="312">
                  <c:v>666.76255429900004</c:v>
                </c:pt>
                <c:pt idx="313">
                  <c:v>668.758588132</c:v>
                </c:pt>
                <c:pt idx="314">
                  <c:v>670.75462195700004</c:v>
                </c:pt>
                <c:pt idx="315">
                  <c:v>672.75065578399995</c:v>
                </c:pt>
                <c:pt idx="316">
                  <c:v>674.746689608</c:v>
                </c:pt>
                <c:pt idx="317">
                  <c:v>676.74272344099995</c:v>
                </c:pt>
                <c:pt idx="318">
                  <c:v>678.73875726799997</c:v>
                </c:pt>
                <c:pt idx="319">
                  <c:v>680.73479110100004</c:v>
                </c:pt>
                <c:pt idx="320">
                  <c:v>682.73082492799995</c:v>
                </c:pt>
                <c:pt idx="321">
                  <c:v>684.72685875900004</c:v>
                </c:pt>
                <c:pt idx="322">
                  <c:v>686.72289258599994</c:v>
                </c:pt>
                <c:pt idx="323">
                  <c:v>688.71892640399994</c:v>
                </c:pt>
                <c:pt idx="324">
                  <c:v>690.714960238</c:v>
                </c:pt>
                <c:pt idx="325">
                  <c:v>692.71099406200005</c:v>
                </c:pt>
                <c:pt idx="326">
                  <c:v>694.70702788899996</c:v>
                </c:pt>
                <c:pt idx="327">
                  <c:v>696.70306171599998</c:v>
                </c:pt>
                <c:pt idx="328">
                  <c:v>698.69909555499999</c:v>
                </c:pt>
                <c:pt idx="329">
                  <c:v>700.69512937399998</c:v>
                </c:pt>
                <c:pt idx="330">
                  <c:v>702.69116320099999</c:v>
                </c:pt>
                <c:pt idx="331">
                  <c:v>704.68719703099998</c:v>
                </c:pt>
                <c:pt idx="332">
                  <c:v>706.683230858</c:v>
                </c:pt>
                <c:pt idx="333">
                  <c:v>708.67926468500002</c:v>
                </c:pt>
                <c:pt idx="334">
                  <c:v>710.67529850999995</c:v>
                </c:pt>
                <c:pt idx="335">
                  <c:v>712.67133234300002</c:v>
                </c:pt>
                <c:pt idx="336">
                  <c:v>714.66736617000004</c:v>
                </c:pt>
                <c:pt idx="337">
                  <c:v>716.66339999499996</c:v>
                </c:pt>
                <c:pt idx="338">
                  <c:v>718.65943382800003</c:v>
                </c:pt>
                <c:pt idx="339">
                  <c:v>720.65546765399995</c:v>
                </c:pt>
                <c:pt idx="340">
                  <c:v>722.65150147899999</c:v>
                </c:pt>
                <c:pt idx="341">
                  <c:v>724.64753530600001</c:v>
                </c:pt>
                <c:pt idx="342">
                  <c:v>726.64356913899996</c:v>
                </c:pt>
                <c:pt idx="343">
                  <c:v>728.63960296400001</c:v>
                </c:pt>
                <c:pt idx="344">
                  <c:v>730.63563679100002</c:v>
                </c:pt>
                <c:pt idx="345">
                  <c:v>732.63167062399998</c:v>
                </c:pt>
                <c:pt idx="346">
                  <c:v>734.62770444800003</c:v>
                </c:pt>
                <c:pt idx="347">
                  <c:v>736.62373827500005</c:v>
                </c:pt>
                <c:pt idx="348">
                  <c:v>738.61977210199996</c:v>
                </c:pt>
                <c:pt idx="349">
                  <c:v>740.61580593300005</c:v>
                </c:pt>
                <c:pt idx="350">
                  <c:v>742.61183975999995</c:v>
                </c:pt>
                <c:pt idx="351">
                  <c:v>744.60787358699997</c:v>
                </c:pt>
                <c:pt idx="352">
                  <c:v>746.60390741799995</c:v>
                </c:pt>
                <c:pt idx="353">
                  <c:v>748.59994124399998</c:v>
                </c:pt>
                <c:pt idx="354">
                  <c:v>750.595975071</c:v>
                </c:pt>
                <c:pt idx="355">
                  <c:v>752.59200890199998</c:v>
                </c:pt>
                <c:pt idx="356">
                  <c:v>754.58804272899999</c:v>
                </c:pt>
                <c:pt idx="357">
                  <c:v>756.58407655600001</c:v>
                </c:pt>
                <c:pt idx="358">
                  <c:v>758.58011038100005</c:v>
                </c:pt>
                <c:pt idx="359">
                  <c:v>760.57614421400001</c:v>
                </c:pt>
                <c:pt idx="360">
                  <c:v>762.57217804000004</c:v>
                </c:pt>
                <c:pt idx="361">
                  <c:v>764.56821186499997</c:v>
                </c:pt>
                <c:pt idx="362">
                  <c:v>766.56424569800004</c:v>
                </c:pt>
                <c:pt idx="363">
                  <c:v>768.56027952500006</c:v>
                </c:pt>
                <c:pt idx="364">
                  <c:v>770.55631334999998</c:v>
                </c:pt>
                <c:pt idx="365">
                  <c:v>772.552347177</c:v>
                </c:pt>
                <c:pt idx="366">
                  <c:v>774.54838100999996</c:v>
                </c:pt>
                <c:pt idx="367">
                  <c:v>776.54441483400001</c:v>
                </c:pt>
                <c:pt idx="368">
                  <c:v>778.54044866100003</c:v>
                </c:pt>
                <c:pt idx="369">
                  <c:v>780.53648249399998</c:v>
                </c:pt>
                <c:pt idx="370">
                  <c:v>782.53251631900002</c:v>
                </c:pt>
                <c:pt idx="371">
                  <c:v>784.52855014600004</c:v>
                </c:pt>
                <c:pt idx="372">
                  <c:v>786.52458397299995</c:v>
                </c:pt>
                <c:pt idx="373">
                  <c:v>788.52061780400004</c:v>
                </c:pt>
                <c:pt idx="374">
                  <c:v>790.51665162999996</c:v>
                </c:pt>
                <c:pt idx="375">
                  <c:v>792.51268545699998</c:v>
                </c:pt>
                <c:pt idx="376">
                  <c:v>794.50871928799995</c:v>
                </c:pt>
                <c:pt idx="377">
                  <c:v>796.50475311499997</c:v>
                </c:pt>
                <c:pt idx="378">
                  <c:v>798.50078694199999</c:v>
                </c:pt>
                <c:pt idx="379">
                  <c:v>800.49682076700003</c:v>
                </c:pt>
                <c:pt idx="380">
                  <c:v>802.49285459999999</c:v>
                </c:pt>
                <c:pt idx="381">
                  <c:v>804.48888842600002</c:v>
                </c:pt>
                <c:pt idx="382">
                  <c:v>806.48492225099994</c:v>
                </c:pt>
                <c:pt idx="383">
                  <c:v>808.48095608400001</c:v>
                </c:pt>
                <c:pt idx="384">
                  <c:v>810.47698991100003</c:v>
                </c:pt>
                <c:pt idx="385">
                  <c:v>812.47302373800005</c:v>
                </c:pt>
                <c:pt idx="386">
                  <c:v>814.46905756299998</c:v>
                </c:pt>
                <c:pt idx="387">
                  <c:v>816.46509139600005</c:v>
                </c:pt>
                <c:pt idx="388">
                  <c:v>818.46112522299995</c:v>
                </c:pt>
                <c:pt idx="389">
                  <c:v>820.457159047</c:v>
                </c:pt>
                <c:pt idx="390">
                  <c:v>822.45319287999996</c:v>
                </c:pt>
                <c:pt idx="391">
                  <c:v>824.44922670699998</c:v>
                </c:pt>
                <c:pt idx="392">
                  <c:v>826.44526053200002</c:v>
                </c:pt>
                <c:pt idx="393">
                  <c:v>828.44129435900004</c:v>
                </c:pt>
                <c:pt idx="394">
                  <c:v>830.437328192</c:v>
                </c:pt>
                <c:pt idx="395">
                  <c:v>832.43336201700004</c:v>
                </c:pt>
                <c:pt idx="396">
                  <c:v>834.42939584299995</c:v>
                </c:pt>
                <c:pt idx="397">
                  <c:v>836.42542967600002</c:v>
                </c:pt>
                <c:pt idx="398">
                  <c:v>838.42146350099995</c:v>
                </c:pt>
                <c:pt idx="399">
                  <c:v>840.41749732799997</c:v>
                </c:pt>
                <c:pt idx="400">
                  <c:v>842.41353115499999</c:v>
                </c:pt>
                <c:pt idx="401">
                  <c:v>844.40956498599996</c:v>
                </c:pt>
                <c:pt idx="402">
                  <c:v>846.40559881299998</c:v>
                </c:pt>
                <c:pt idx="403">
                  <c:v>848.40163263900001</c:v>
                </c:pt>
                <c:pt idx="404">
                  <c:v>850.39766646999999</c:v>
                </c:pt>
                <c:pt idx="405">
                  <c:v>852.39370029700001</c:v>
                </c:pt>
                <c:pt idx="406">
                  <c:v>854.38973412400003</c:v>
                </c:pt>
                <c:pt idx="407">
                  <c:v>856.38576794899996</c:v>
                </c:pt>
                <c:pt idx="408">
                  <c:v>858.38180178200003</c:v>
                </c:pt>
                <c:pt idx="409">
                  <c:v>860.37783560900004</c:v>
                </c:pt>
                <c:pt idx="410">
                  <c:v>862.37386943299998</c:v>
                </c:pt>
                <c:pt idx="411">
                  <c:v>864.36990326600005</c:v>
                </c:pt>
                <c:pt idx="412">
                  <c:v>866.36593709299996</c:v>
                </c:pt>
                <c:pt idx="413">
                  <c:v>868.361970918</c:v>
                </c:pt>
                <c:pt idx="414">
                  <c:v>870.35800475099995</c:v>
                </c:pt>
                <c:pt idx="415">
                  <c:v>872.35403857799997</c:v>
                </c:pt>
                <c:pt idx="416">
                  <c:v>874.35007240300001</c:v>
                </c:pt>
                <c:pt idx="417">
                  <c:v>876.34610622900004</c:v>
                </c:pt>
                <c:pt idx="418">
                  <c:v>878.342140062</c:v>
                </c:pt>
                <c:pt idx="419">
                  <c:v>880.33817388700004</c:v>
                </c:pt>
                <c:pt idx="420">
                  <c:v>882.33420770600003</c:v>
                </c:pt>
                <c:pt idx="421">
                  <c:v>884.33024154700001</c:v>
                </c:pt>
                <c:pt idx="422">
                  <c:v>886.32627537200005</c:v>
                </c:pt>
                <c:pt idx="423">
                  <c:v>888.32230919899996</c:v>
                </c:pt>
                <c:pt idx="424">
                  <c:v>890.31834302499999</c:v>
                </c:pt>
                <c:pt idx="425">
                  <c:v>892.31437685599997</c:v>
                </c:pt>
                <c:pt idx="426">
                  <c:v>894.31041068299999</c:v>
                </c:pt>
                <c:pt idx="427">
                  <c:v>896.30644451000001</c:v>
                </c:pt>
                <c:pt idx="428">
                  <c:v>898.30247834099998</c:v>
                </c:pt>
                <c:pt idx="429">
                  <c:v>900.298512168</c:v>
                </c:pt>
                <c:pt idx="430">
                  <c:v>902.29454599500002</c:v>
                </c:pt>
                <c:pt idx="431">
                  <c:v>904.29057981300002</c:v>
                </c:pt>
                <c:pt idx="432">
                  <c:v>906.28661365200003</c:v>
                </c:pt>
                <c:pt idx="433">
                  <c:v>908.28264747900005</c:v>
                </c:pt>
                <c:pt idx="434">
                  <c:v>910.27868130399997</c:v>
                </c:pt>
                <c:pt idx="435">
                  <c:v>912.27471513399996</c:v>
                </c:pt>
                <c:pt idx="436">
                  <c:v>914.27074896399995</c:v>
                </c:pt>
                <c:pt idx="437">
                  <c:v>916.26678278899999</c:v>
                </c:pt>
                <c:pt idx="438">
                  <c:v>918.26281661500002</c:v>
                </c:pt>
                <c:pt idx="439">
                  <c:v>920.25885044500001</c:v>
                </c:pt>
                <c:pt idx="440">
                  <c:v>922.25488427300002</c:v>
                </c:pt>
                <c:pt idx="441">
                  <c:v>924.25091810000004</c:v>
                </c:pt>
                <c:pt idx="442">
                  <c:v>926.24695193000002</c:v>
                </c:pt>
                <c:pt idx="443">
                  <c:v>928.24298575800003</c:v>
                </c:pt>
                <c:pt idx="444">
                  <c:v>930.23901958500005</c:v>
                </c:pt>
                <c:pt idx="445">
                  <c:v>932.23505341199996</c:v>
                </c:pt>
                <c:pt idx="446">
                  <c:v>934.23108723899998</c:v>
                </c:pt>
                <c:pt idx="447">
                  <c:v>936.22712107200005</c:v>
                </c:pt>
                <c:pt idx="448">
                  <c:v>938.22315489599998</c:v>
                </c:pt>
                <c:pt idx="449">
                  <c:v>940.21918872399999</c:v>
                </c:pt>
                <c:pt idx="450">
                  <c:v>942.21522255100001</c:v>
                </c:pt>
                <c:pt idx="451">
                  <c:v>944.21125638399997</c:v>
                </c:pt>
                <c:pt idx="452">
                  <c:v>946.20729020600004</c:v>
                </c:pt>
                <c:pt idx="453">
                  <c:v>948.20332403500004</c:v>
                </c:pt>
              </c:numCache>
            </c:numRef>
          </c:xVal>
          <c:yVal>
            <c:numRef>
              <c:f>RSP_116_87!$F$2:$F$541</c:f>
              <c:numCache>
                <c:formatCode>General</c:formatCode>
                <c:ptCount val="540"/>
                <c:pt idx="0">
                  <c:v>-0.64999999999400004</c:v>
                </c:pt>
                <c:pt idx="1">
                  <c:v>-0.653000000006</c:v>
                </c:pt>
                <c:pt idx="2">
                  <c:v>-0.651800000007</c:v>
                </c:pt>
                <c:pt idx="3">
                  <c:v>-0.65320000000099998</c:v>
                </c:pt>
                <c:pt idx="4">
                  <c:v>-0.65469999999899997</c:v>
                </c:pt>
                <c:pt idx="5">
                  <c:v>-0.65609999999299995</c:v>
                </c:pt>
                <c:pt idx="6">
                  <c:v>-0.65750000000099995</c:v>
                </c:pt>
                <c:pt idx="7">
                  <c:v>-0.65780000000100003</c:v>
                </c:pt>
                <c:pt idx="8">
                  <c:v>-0.65739999999599996</c:v>
                </c:pt>
                <c:pt idx="9">
                  <c:v>-0.61539999999499995</c:v>
                </c:pt>
                <c:pt idx="10">
                  <c:v>-0.559899999993</c:v>
                </c:pt>
                <c:pt idx="11">
                  <c:v>-0.48029999999599998</c:v>
                </c:pt>
                <c:pt idx="12">
                  <c:v>-0.40589999999800003</c:v>
                </c:pt>
                <c:pt idx="13">
                  <c:v>-0.33179999999999998</c:v>
                </c:pt>
                <c:pt idx="14">
                  <c:v>-0.25990000000500002</c:v>
                </c:pt>
                <c:pt idx="15">
                  <c:v>-0.189199999993</c:v>
                </c:pt>
                <c:pt idx="16">
                  <c:v>-0.12339999999700001</c:v>
                </c:pt>
                <c:pt idx="17">
                  <c:v>-3.8000000000500002E-2</c:v>
                </c:pt>
                <c:pt idx="18">
                  <c:v>3.5900000002599998E-2</c:v>
                </c:pt>
                <c:pt idx="19">
                  <c:v>0.104999999996</c:v>
                </c:pt>
                <c:pt idx="20">
                  <c:v>0.17590000000200001</c:v>
                </c:pt>
                <c:pt idx="21">
                  <c:v>0.26320000000100002</c:v>
                </c:pt>
                <c:pt idx="22">
                  <c:v>0.33040000000600001</c:v>
                </c:pt>
                <c:pt idx="23">
                  <c:v>0.38099999999400003</c:v>
                </c:pt>
                <c:pt idx="24">
                  <c:v>0.437999999995</c:v>
                </c:pt>
                <c:pt idx="25">
                  <c:v>0.48979999999599999</c:v>
                </c:pt>
                <c:pt idx="26">
                  <c:v>0.54320000000000002</c:v>
                </c:pt>
                <c:pt idx="27">
                  <c:v>0.59329999999299998</c:v>
                </c:pt>
                <c:pt idx="28">
                  <c:v>0.635299999994</c:v>
                </c:pt>
                <c:pt idx="29">
                  <c:v>0.66989999999399996</c:v>
                </c:pt>
                <c:pt idx="30">
                  <c:v>0.69680000000499998</c:v>
                </c:pt>
                <c:pt idx="31">
                  <c:v>0.7117</c:v>
                </c:pt>
                <c:pt idx="32">
                  <c:v>0.71989999999599996</c:v>
                </c:pt>
                <c:pt idx="33">
                  <c:v>0.73010000000099995</c:v>
                </c:pt>
                <c:pt idx="34">
                  <c:v>0.71910000000200003</c:v>
                </c:pt>
                <c:pt idx="35">
                  <c:v>0.70970000000699995</c:v>
                </c:pt>
                <c:pt idx="36">
                  <c:v>0.68760000000499999</c:v>
                </c:pt>
                <c:pt idx="37">
                  <c:v>0.70450000000699997</c:v>
                </c:pt>
                <c:pt idx="38">
                  <c:v>0.72669999999900003</c:v>
                </c:pt>
                <c:pt idx="39">
                  <c:v>0.76730000000700005</c:v>
                </c:pt>
                <c:pt idx="40">
                  <c:v>0.80030000000299995</c:v>
                </c:pt>
                <c:pt idx="41">
                  <c:v>0.81540000000699997</c:v>
                </c:pt>
                <c:pt idx="42">
                  <c:v>0.85240000000299998</c:v>
                </c:pt>
                <c:pt idx="43">
                  <c:v>0.89239999999700004</c:v>
                </c:pt>
                <c:pt idx="44">
                  <c:v>0.91670000000200003</c:v>
                </c:pt>
                <c:pt idx="45">
                  <c:v>0.95579999999599996</c:v>
                </c:pt>
                <c:pt idx="46">
                  <c:v>0.99509999999999998</c:v>
                </c:pt>
                <c:pt idx="47">
                  <c:v>1.0321</c:v>
                </c:pt>
                <c:pt idx="48">
                  <c:v>1.0618000000000001</c:v>
                </c:pt>
                <c:pt idx="49">
                  <c:v>1.105</c:v>
                </c:pt>
                <c:pt idx="50">
                  <c:v>1.1525000000000001</c:v>
                </c:pt>
                <c:pt idx="51">
                  <c:v>1.1946000000000001</c:v>
                </c:pt>
                <c:pt idx="52">
                  <c:v>1.2381</c:v>
                </c:pt>
                <c:pt idx="53">
                  <c:v>1.2766999999999999</c:v>
                </c:pt>
                <c:pt idx="54">
                  <c:v>1.3111000000099999</c:v>
                </c:pt>
                <c:pt idx="55">
                  <c:v>1.3468</c:v>
                </c:pt>
                <c:pt idx="56">
                  <c:v>1.3857999999999999</c:v>
                </c:pt>
                <c:pt idx="57">
                  <c:v>1.409</c:v>
                </c:pt>
                <c:pt idx="58">
                  <c:v>1.43580000001</c:v>
                </c:pt>
                <c:pt idx="59">
                  <c:v>1.4636</c:v>
                </c:pt>
                <c:pt idx="60">
                  <c:v>1.50199999999</c:v>
                </c:pt>
                <c:pt idx="61">
                  <c:v>1.5349999999999999</c:v>
                </c:pt>
                <c:pt idx="62">
                  <c:v>1.5415000000100001</c:v>
                </c:pt>
                <c:pt idx="63">
                  <c:v>1.5633999999999999</c:v>
                </c:pt>
                <c:pt idx="64">
                  <c:v>1.579</c:v>
                </c:pt>
                <c:pt idx="65">
                  <c:v>1.6044</c:v>
                </c:pt>
                <c:pt idx="66">
                  <c:v>1.6532</c:v>
                </c:pt>
                <c:pt idx="67">
                  <c:v>1.6715</c:v>
                </c:pt>
                <c:pt idx="68">
                  <c:v>1.7064999999999999</c:v>
                </c:pt>
                <c:pt idx="69">
                  <c:v>1.7378</c:v>
                </c:pt>
                <c:pt idx="70">
                  <c:v>1.7939000000000001</c:v>
                </c:pt>
                <c:pt idx="71">
                  <c:v>1.8593999999999999</c:v>
                </c:pt>
                <c:pt idx="72">
                  <c:v>1.8880999999999999</c:v>
                </c:pt>
                <c:pt idx="73">
                  <c:v>1.8942000000000001</c:v>
                </c:pt>
                <c:pt idx="74">
                  <c:v>1.9299999999899999</c:v>
                </c:pt>
                <c:pt idx="75">
                  <c:v>1.9709000000000001</c:v>
                </c:pt>
                <c:pt idx="76">
                  <c:v>2.0116000000000001</c:v>
                </c:pt>
                <c:pt idx="77">
                  <c:v>2.0535999999999999</c:v>
                </c:pt>
                <c:pt idx="78">
                  <c:v>2.0985999999999998</c:v>
                </c:pt>
                <c:pt idx="79">
                  <c:v>2.1263000000000001</c:v>
                </c:pt>
                <c:pt idx="80">
                  <c:v>2.1711999999999998</c:v>
                </c:pt>
                <c:pt idx="81">
                  <c:v>2.20940000001</c:v>
                </c:pt>
                <c:pt idx="82">
                  <c:v>2.2532000000100001</c:v>
                </c:pt>
                <c:pt idx="83">
                  <c:v>2.2892999999999999</c:v>
                </c:pt>
                <c:pt idx="84">
                  <c:v>2.3503000000099998</c:v>
                </c:pt>
                <c:pt idx="85">
                  <c:v>2.4083999999999999</c:v>
                </c:pt>
                <c:pt idx="86">
                  <c:v>2.4561000000000002</c:v>
                </c:pt>
                <c:pt idx="87">
                  <c:v>2.5182000000100002</c:v>
                </c:pt>
                <c:pt idx="88">
                  <c:v>2.5754000000000001</c:v>
                </c:pt>
                <c:pt idx="89">
                  <c:v>2.61930000001</c:v>
                </c:pt>
                <c:pt idx="90">
                  <c:v>2.6859000000000002</c:v>
                </c:pt>
                <c:pt idx="91">
                  <c:v>2.7475999999999998</c:v>
                </c:pt>
                <c:pt idx="92">
                  <c:v>2.8163999999999998</c:v>
                </c:pt>
                <c:pt idx="93">
                  <c:v>2.86</c:v>
                </c:pt>
                <c:pt idx="94">
                  <c:v>2.9148999999999998</c:v>
                </c:pt>
                <c:pt idx="95">
                  <c:v>2.9613999999999998</c:v>
                </c:pt>
                <c:pt idx="96">
                  <c:v>3.0228000000100002</c:v>
                </c:pt>
                <c:pt idx="97">
                  <c:v>3.0823999999999998</c:v>
                </c:pt>
                <c:pt idx="98">
                  <c:v>3.1402999999999999</c:v>
                </c:pt>
                <c:pt idx="99">
                  <c:v>3.1957</c:v>
                </c:pt>
                <c:pt idx="100">
                  <c:v>3.2429999999999999</c:v>
                </c:pt>
                <c:pt idx="101">
                  <c:v>3.3033000000000001</c:v>
                </c:pt>
                <c:pt idx="102">
                  <c:v>3.3331</c:v>
                </c:pt>
                <c:pt idx="103">
                  <c:v>3.3635000000100002</c:v>
                </c:pt>
                <c:pt idx="104">
                  <c:v>3.4054000000000002</c:v>
                </c:pt>
                <c:pt idx="105">
                  <c:v>3.4345999999900001</c:v>
                </c:pt>
                <c:pt idx="106">
                  <c:v>3.4662999999999999</c:v>
                </c:pt>
                <c:pt idx="107">
                  <c:v>3.5005999999999999</c:v>
                </c:pt>
                <c:pt idx="108">
                  <c:v>3.5257999999999998</c:v>
                </c:pt>
                <c:pt idx="109">
                  <c:v>3.5629999999900002</c:v>
                </c:pt>
                <c:pt idx="110">
                  <c:v>3.5960000000100001</c:v>
                </c:pt>
                <c:pt idx="111">
                  <c:v>3.6305999999999998</c:v>
                </c:pt>
                <c:pt idx="112">
                  <c:v>3.7277</c:v>
                </c:pt>
                <c:pt idx="113">
                  <c:v>3.8927</c:v>
                </c:pt>
                <c:pt idx="114">
                  <c:v>3.96950000001</c:v>
                </c:pt>
                <c:pt idx="115">
                  <c:v>3.8910999999899998</c:v>
                </c:pt>
                <c:pt idx="116">
                  <c:v>3.80220000001</c:v>
                </c:pt>
                <c:pt idx="117">
                  <c:v>3.7703000000000002</c:v>
                </c:pt>
                <c:pt idx="118">
                  <c:v>3.8230999999900002</c:v>
                </c:pt>
                <c:pt idx="119">
                  <c:v>3.93769999999</c:v>
                </c:pt>
                <c:pt idx="120">
                  <c:v>4.1009000000000002</c:v>
                </c:pt>
                <c:pt idx="121">
                  <c:v>4.1681999999999997</c:v>
                </c:pt>
                <c:pt idx="122">
                  <c:v>4.17</c:v>
                </c:pt>
                <c:pt idx="123">
                  <c:v>4.1766000000099996</c:v>
                </c:pt>
                <c:pt idx="124">
                  <c:v>4.1864999999999997</c:v>
                </c:pt>
                <c:pt idx="125">
                  <c:v>4.2892000000000001</c:v>
                </c:pt>
                <c:pt idx="126">
                  <c:v>4.4283999999999999</c:v>
                </c:pt>
                <c:pt idx="127">
                  <c:v>4.46610000001</c:v>
                </c:pt>
                <c:pt idx="128">
                  <c:v>4.5465</c:v>
                </c:pt>
                <c:pt idx="129">
                  <c:v>4.7090999999900003</c:v>
                </c:pt>
                <c:pt idx="130">
                  <c:v>4.9649999999999999</c:v>
                </c:pt>
                <c:pt idx="131">
                  <c:v>5.3712999999999997</c:v>
                </c:pt>
                <c:pt idx="132">
                  <c:v>5.6266999999899996</c:v>
                </c:pt>
                <c:pt idx="133">
                  <c:v>5.7758000000000003</c:v>
                </c:pt>
                <c:pt idx="134">
                  <c:v>5.9035000000000002</c:v>
                </c:pt>
                <c:pt idx="135">
                  <c:v>6.0162000000000004</c:v>
                </c:pt>
                <c:pt idx="136">
                  <c:v>6.0937000000000001</c:v>
                </c:pt>
                <c:pt idx="137">
                  <c:v>6.2201000000100004</c:v>
                </c:pt>
                <c:pt idx="138">
                  <c:v>6.3242000000000003</c:v>
                </c:pt>
                <c:pt idx="139">
                  <c:v>6.3992000000000004</c:v>
                </c:pt>
                <c:pt idx="140">
                  <c:v>6.4548000000099996</c:v>
                </c:pt>
                <c:pt idx="141">
                  <c:v>6.4937000000099996</c:v>
                </c:pt>
                <c:pt idx="142">
                  <c:v>6.5873999999999997</c:v>
                </c:pt>
                <c:pt idx="143">
                  <c:v>6.7529000000100003</c:v>
                </c:pt>
                <c:pt idx="144">
                  <c:v>6.91499999999</c:v>
                </c:pt>
                <c:pt idx="145">
                  <c:v>6.9682999999900002</c:v>
                </c:pt>
                <c:pt idx="146">
                  <c:v>6.9780999999900004</c:v>
                </c:pt>
                <c:pt idx="147">
                  <c:v>7.0903</c:v>
                </c:pt>
                <c:pt idx="148">
                  <c:v>7.2432999999999996</c:v>
                </c:pt>
                <c:pt idx="149">
                  <c:v>7.3372999999999999</c:v>
                </c:pt>
                <c:pt idx="150">
                  <c:v>7.3381999999999996</c:v>
                </c:pt>
                <c:pt idx="151">
                  <c:v>7.25</c:v>
                </c:pt>
                <c:pt idx="152">
                  <c:v>7.1200999999999999</c:v>
                </c:pt>
                <c:pt idx="153">
                  <c:v>6.9967999999900004</c:v>
                </c:pt>
                <c:pt idx="154">
                  <c:v>6.7958000000099998</c:v>
                </c:pt>
                <c:pt idx="155">
                  <c:v>6.7248999999999999</c:v>
                </c:pt>
                <c:pt idx="156">
                  <c:v>6.81479999999</c:v>
                </c:pt>
                <c:pt idx="157">
                  <c:v>6.9062000000000001</c:v>
                </c:pt>
                <c:pt idx="158">
                  <c:v>6.5263</c:v>
                </c:pt>
                <c:pt idx="159">
                  <c:v>6.2031999999999998</c:v>
                </c:pt>
                <c:pt idx="160">
                  <c:v>6.1034000000099997</c:v>
                </c:pt>
                <c:pt idx="161">
                  <c:v>6.0704000000000002</c:v>
                </c:pt>
                <c:pt idx="162">
                  <c:v>6.05680000001</c:v>
                </c:pt>
                <c:pt idx="163">
                  <c:v>6.0421000000099996</c:v>
                </c:pt>
                <c:pt idx="164">
                  <c:v>6.0268000000099997</c:v>
                </c:pt>
                <c:pt idx="165">
                  <c:v>6.0130000000099999</c:v>
                </c:pt>
                <c:pt idx="166">
                  <c:v>5.9526000000000003</c:v>
                </c:pt>
                <c:pt idx="167">
                  <c:v>5.8889000000099996</c:v>
                </c:pt>
                <c:pt idx="168">
                  <c:v>5.8276999999900001</c:v>
                </c:pt>
                <c:pt idx="169">
                  <c:v>5.7885</c:v>
                </c:pt>
                <c:pt idx="170">
                  <c:v>5.9448999999999996</c:v>
                </c:pt>
                <c:pt idx="171">
                  <c:v>6.1524999999999999</c:v>
                </c:pt>
                <c:pt idx="172">
                  <c:v>6.4198999999900002</c:v>
                </c:pt>
                <c:pt idx="173">
                  <c:v>6.9508000000100001</c:v>
                </c:pt>
                <c:pt idx="174">
                  <c:v>7.9814999999899996</c:v>
                </c:pt>
                <c:pt idx="175">
                  <c:v>9.1398999999899999</c:v>
                </c:pt>
                <c:pt idx="176">
                  <c:v>9.9446999999900001</c:v>
                </c:pt>
                <c:pt idx="177">
                  <c:v>10.434900000000001</c:v>
                </c:pt>
                <c:pt idx="178">
                  <c:v>10.7469</c:v>
                </c:pt>
                <c:pt idx="179">
                  <c:v>11.131600000000001</c:v>
                </c:pt>
                <c:pt idx="180">
                  <c:v>11.3042</c:v>
                </c:pt>
                <c:pt idx="181">
                  <c:v>11.0547</c:v>
                </c:pt>
                <c:pt idx="182">
                  <c:v>10.7317</c:v>
                </c:pt>
                <c:pt idx="183">
                  <c:v>10.3162</c:v>
                </c:pt>
                <c:pt idx="184">
                  <c:v>10.218</c:v>
                </c:pt>
                <c:pt idx="185">
                  <c:v>10.138400000000001</c:v>
                </c:pt>
                <c:pt idx="186">
                  <c:v>10.018000000000001</c:v>
                </c:pt>
                <c:pt idx="187">
                  <c:v>9.8650000000099993</c:v>
                </c:pt>
                <c:pt idx="188">
                  <c:v>9.8405000000099996</c:v>
                </c:pt>
                <c:pt idx="189">
                  <c:v>9.7518999999999991</c:v>
                </c:pt>
                <c:pt idx="190">
                  <c:v>9.6234999999999999</c:v>
                </c:pt>
                <c:pt idx="191">
                  <c:v>9.6662000000100008</c:v>
                </c:pt>
                <c:pt idx="192">
                  <c:v>9.6953000000100005</c:v>
                </c:pt>
                <c:pt idx="193">
                  <c:v>9.4822000000000006</c:v>
                </c:pt>
                <c:pt idx="194">
                  <c:v>9.3098999999899998</c:v>
                </c:pt>
                <c:pt idx="195">
                  <c:v>9.2426999999999992</c:v>
                </c:pt>
                <c:pt idx="196">
                  <c:v>9.1162999999899998</c:v>
                </c:pt>
                <c:pt idx="197">
                  <c:v>8.9883000000000006</c:v>
                </c:pt>
                <c:pt idx="198">
                  <c:v>8.9115000000000002</c:v>
                </c:pt>
                <c:pt idx="199">
                  <c:v>8.9154</c:v>
                </c:pt>
                <c:pt idx="200">
                  <c:v>8.9746000000000006</c:v>
                </c:pt>
                <c:pt idx="201">
                  <c:v>9.0635999999900001</c:v>
                </c:pt>
                <c:pt idx="202">
                  <c:v>9.2530000000000001</c:v>
                </c:pt>
                <c:pt idx="203">
                  <c:v>9.4718999999999998</c:v>
                </c:pt>
                <c:pt idx="204">
                  <c:v>9.4013000000000009</c:v>
                </c:pt>
                <c:pt idx="205">
                  <c:v>9.1242000000099992</c:v>
                </c:pt>
                <c:pt idx="206">
                  <c:v>8.8198000000000008</c:v>
                </c:pt>
                <c:pt idx="207">
                  <c:v>8.6095000000099997</c:v>
                </c:pt>
                <c:pt idx="208">
                  <c:v>8.5013000000000005</c:v>
                </c:pt>
                <c:pt idx="209">
                  <c:v>8.4277999999999995</c:v>
                </c:pt>
                <c:pt idx="210">
                  <c:v>8.3703000000000003</c:v>
                </c:pt>
                <c:pt idx="211">
                  <c:v>8.3662999999899998</c:v>
                </c:pt>
                <c:pt idx="212">
                  <c:v>8.4108999999999998</c:v>
                </c:pt>
                <c:pt idx="213">
                  <c:v>8.4690999999999992</c:v>
                </c:pt>
                <c:pt idx="214">
                  <c:v>8.5203999999899995</c:v>
                </c:pt>
                <c:pt idx="215">
                  <c:v>8.5708000000000002</c:v>
                </c:pt>
                <c:pt idx="216">
                  <c:v>8.6313999999999993</c:v>
                </c:pt>
                <c:pt idx="217">
                  <c:v>8.6776999999999997</c:v>
                </c:pt>
                <c:pt idx="218">
                  <c:v>8.9059000000000008</c:v>
                </c:pt>
                <c:pt idx="219">
                  <c:v>9.3846000000000007</c:v>
                </c:pt>
                <c:pt idx="220">
                  <c:v>10.008900000000001</c:v>
                </c:pt>
                <c:pt idx="221">
                  <c:v>10.6915</c:v>
                </c:pt>
                <c:pt idx="222">
                  <c:v>11.009</c:v>
                </c:pt>
                <c:pt idx="223">
                  <c:v>10.8504</c:v>
                </c:pt>
                <c:pt idx="224">
                  <c:v>10.2293</c:v>
                </c:pt>
                <c:pt idx="225">
                  <c:v>9.6501999999999999</c:v>
                </c:pt>
                <c:pt idx="226">
                  <c:v>9.0986999999999991</c:v>
                </c:pt>
                <c:pt idx="227">
                  <c:v>8.6778999999999993</c:v>
                </c:pt>
                <c:pt idx="228">
                  <c:v>8.4240999999999993</c:v>
                </c:pt>
                <c:pt idx="229">
                  <c:v>8.0696999999900001</c:v>
                </c:pt>
                <c:pt idx="230">
                  <c:v>8.0119000000000007</c:v>
                </c:pt>
                <c:pt idx="231">
                  <c:v>7.9665999999999997</c:v>
                </c:pt>
                <c:pt idx="232">
                  <c:v>7.7976000000100001</c:v>
                </c:pt>
                <c:pt idx="233">
                  <c:v>7.7637</c:v>
                </c:pt>
                <c:pt idx="234">
                  <c:v>7.73020000001</c:v>
                </c:pt>
                <c:pt idx="235">
                  <c:v>7.6256000000000004</c:v>
                </c:pt>
                <c:pt idx="236">
                  <c:v>7.6792999999999996</c:v>
                </c:pt>
                <c:pt idx="237">
                  <c:v>7.6433999999999997</c:v>
                </c:pt>
                <c:pt idx="238">
                  <c:v>7.5825999999900002</c:v>
                </c:pt>
                <c:pt idx="239">
                  <c:v>7.5617999999999999</c:v>
                </c:pt>
                <c:pt idx="240">
                  <c:v>7.4342999999900004</c:v>
                </c:pt>
                <c:pt idx="241">
                  <c:v>7.3129999999899997</c:v>
                </c:pt>
                <c:pt idx="242">
                  <c:v>7.4137999999900002</c:v>
                </c:pt>
                <c:pt idx="243">
                  <c:v>7.1717000000100004</c:v>
                </c:pt>
                <c:pt idx="244">
                  <c:v>6.9246999999999996</c:v>
                </c:pt>
                <c:pt idx="245">
                  <c:v>6.7311999999900003</c:v>
                </c:pt>
                <c:pt idx="246">
                  <c:v>6.4705000000000004</c:v>
                </c:pt>
                <c:pt idx="247">
                  <c:v>6.4241000000000001</c:v>
                </c:pt>
                <c:pt idx="248">
                  <c:v>6.4244000000000003</c:v>
                </c:pt>
                <c:pt idx="249">
                  <c:v>6.4946000000100002</c:v>
                </c:pt>
                <c:pt idx="250">
                  <c:v>6.5860000000000003</c:v>
                </c:pt>
                <c:pt idx="251">
                  <c:v>6.6329000000000002</c:v>
                </c:pt>
                <c:pt idx="252">
                  <c:v>6.7244000000100002</c:v>
                </c:pt>
                <c:pt idx="253">
                  <c:v>6.8459000000000003</c:v>
                </c:pt>
                <c:pt idx="254">
                  <c:v>6.7717000000000001</c:v>
                </c:pt>
                <c:pt idx="255">
                  <c:v>6.7529000000100003</c:v>
                </c:pt>
                <c:pt idx="256">
                  <c:v>6.7375999999899996</c:v>
                </c:pt>
                <c:pt idx="257">
                  <c:v>6.7855999999999996</c:v>
                </c:pt>
                <c:pt idx="258">
                  <c:v>6.7392000000000003</c:v>
                </c:pt>
                <c:pt idx="259">
                  <c:v>6.8428000000000004</c:v>
                </c:pt>
                <c:pt idx="260">
                  <c:v>6.8158000000000003</c:v>
                </c:pt>
                <c:pt idx="261">
                  <c:v>6.9090999999999996</c:v>
                </c:pt>
                <c:pt idx="262">
                  <c:v>7.1296999999999997</c:v>
                </c:pt>
                <c:pt idx="263">
                  <c:v>7.2538999999999998</c:v>
                </c:pt>
                <c:pt idx="264">
                  <c:v>7.4025999999999996</c:v>
                </c:pt>
                <c:pt idx="265">
                  <c:v>7.5072999999999999</c:v>
                </c:pt>
                <c:pt idx="266">
                  <c:v>7.4878</c:v>
                </c:pt>
                <c:pt idx="267">
                  <c:v>7.3902999999999999</c:v>
                </c:pt>
                <c:pt idx="268">
                  <c:v>7.3348000000000004</c:v>
                </c:pt>
                <c:pt idx="269">
                  <c:v>7.3979999999999997</c:v>
                </c:pt>
                <c:pt idx="270">
                  <c:v>7.5473000000099999</c:v>
                </c:pt>
                <c:pt idx="271">
                  <c:v>7.2929000000000004</c:v>
                </c:pt>
                <c:pt idx="272">
                  <c:v>7.00229999999</c:v>
                </c:pt>
                <c:pt idx="273">
                  <c:v>7.07090000001</c:v>
                </c:pt>
                <c:pt idx="274">
                  <c:v>7.1861000000099997</c:v>
                </c:pt>
                <c:pt idx="275">
                  <c:v>7.2041000000000004</c:v>
                </c:pt>
                <c:pt idx="276">
                  <c:v>7.1904000000100003</c:v>
                </c:pt>
                <c:pt idx="277">
                  <c:v>7.1574</c:v>
                </c:pt>
                <c:pt idx="278">
                  <c:v>7.1521999999999997</c:v>
                </c:pt>
                <c:pt idx="279">
                  <c:v>7.2146000000099999</c:v>
                </c:pt>
                <c:pt idx="280">
                  <c:v>7.1720000000099997</c:v>
                </c:pt>
                <c:pt idx="281">
                  <c:v>7.258</c:v>
                </c:pt>
                <c:pt idx="282">
                  <c:v>7.3098000000000001</c:v>
                </c:pt>
                <c:pt idx="283">
                  <c:v>7.3371000000000004</c:v>
                </c:pt>
                <c:pt idx="284">
                  <c:v>7.2909000000099997</c:v>
                </c:pt>
                <c:pt idx="285">
                  <c:v>7.2095000000000002</c:v>
                </c:pt>
                <c:pt idx="286">
                  <c:v>7.0282</c:v>
                </c:pt>
                <c:pt idx="287">
                  <c:v>6.6688999999999998</c:v>
                </c:pt>
                <c:pt idx="288">
                  <c:v>6.5526</c:v>
                </c:pt>
                <c:pt idx="289">
                  <c:v>6.4881000000000002</c:v>
                </c:pt>
                <c:pt idx="290">
                  <c:v>6.4683999999999999</c:v>
                </c:pt>
                <c:pt idx="291">
                  <c:v>6.4624999999900004</c:v>
                </c:pt>
                <c:pt idx="292">
                  <c:v>6.4093</c:v>
                </c:pt>
                <c:pt idx="293">
                  <c:v>6.4560000000100004</c:v>
                </c:pt>
                <c:pt idx="294">
                  <c:v>6.5881999999999996</c:v>
                </c:pt>
                <c:pt idx="295">
                  <c:v>6.7593000000099996</c:v>
                </c:pt>
                <c:pt idx="296">
                  <c:v>6.8666999999999998</c:v>
                </c:pt>
                <c:pt idx="297">
                  <c:v>6.8898999999899999</c:v>
                </c:pt>
                <c:pt idx="298">
                  <c:v>6.9364999999999997</c:v>
                </c:pt>
                <c:pt idx="299">
                  <c:v>7.0666000000100002</c:v>
                </c:pt>
                <c:pt idx="300">
                  <c:v>7.1197999999999997</c:v>
                </c:pt>
                <c:pt idx="301">
                  <c:v>7.2396000000000003</c:v>
                </c:pt>
                <c:pt idx="302">
                  <c:v>7.5623000000099996</c:v>
                </c:pt>
                <c:pt idx="303">
                  <c:v>7.7760999999999996</c:v>
                </c:pt>
                <c:pt idx="304">
                  <c:v>7.8230000000000004</c:v>
                </c:pt>
                <c:pt idx="305">
                  <c:v>7.8121</c:v>
                </c:pt>
                <c:pt idx="306">
                  <c:v>7.6326999999999998</c:v>
                </c:pt>
                <c:pt idx="307">
                  <c:v>7.3590999999999998</c:v>
                </c:pt>
                <c:pt idx="308">
                  <c:v>7.3046999999900004</c:v>
                </c:pt>
                <c:pt idx="309">
                  <c:v>7.2412000000000001</c:v>
                </c:pt>
                <c:pt idx="310">
                  <c:v>6.97749999999</c:v>
                </c:pt>
                <c:pt idx="311">
                  <c:v>6.5275999999999996</c:v>
                </c:pt>
                <c:pt idx="312">
                  <c:v>6.0425000000000004</c:v>
                </c:pt>
                <c:pt idx="313">
                  <c:v>5.7026000000000003</c:v>
                </c:pt>
                <c:pt idx="314">
                  <c:v>5.4462000000100002</c:v>
                </c:pt>
                <c:pt idx="315">
                  <c:v>5.2999000000000001</c:v>
                </c:pt>
                <c:pt idx="316">
                  <c:v>5.1717000000100004</c:v>
                </c:pt>
                <c:pt idx="317">
                  <c:v>5.0613000000000001</c:v>
                </c:pt>
                <c:pt idx="318">
                  <c:v>5.0086000000000004</c:v>
                </c:pt>
                <c:pt idx="319">
                  <c:v>4.9315000000099998</c:v>
                </c:pt>
                <c:pt idx="320">
                  <c:v>4.7951999999900004</c:v>
                </c:pt>
                <c:pt idx="321">
                  <c:v>4.6012999999900002</c:v>
                </c:pt>
                <c:pt idx="322">
                  <c:v>4.37880000001</c:v>
                </c:pt>
                <c:pt idx="323">
                  <c:v>4.1236000000099997</c:v>
                </c:pt>
                <c:pt idx="324">
                  <c:v>3.8664999999999998</c:v>
                </c:pt>
                <c:pt idx="325">
                  <c:v>3.6488999999999998</c:v>
                </c:pt>
                <c:pt idx="326">
                  <c:v>3.4826000000000001</c:v>
                </c:pt>
                <c:pt idx="327">
                  <c:v>3.3302</c:v>
                </c:pt>
                <c:pt idx="328">
                  <c:v>3.1606000000000001</c:v>
                </c:pt>
                <c:pt idx="329">
                  <c:v>3.1027999999899998</c:v>
                </c:pt>
                <c:pt idx="330">
                  <c:v>3.0672000000000001</c:v>
                </c:pt>
                <c:pt idx="331">
                  <c:v>3.1263999999899998</c:v>
                </c:pt>
                <c:pt idx="332">
                  <c:v>3.2240000000000002</c:v>
                </c:pt>
                <c:pt idx="333">
                  <c:v>3.2522000000000002</c:v>
                </c:pt>
                <c:pt idx="334">
                  <c:v>3.4866000000000001</c:v>
                </c:pt>
                <c:pt idx="335">
                  <c:v>3.8144</c:v>
                </c:pt>
                <c:pt idx="336">
                  <c:v>4.1003000000099998</c:v>
                </c:pt>
                <c:pt idx="337">
                  <c:v>4.3838999999999997</c:v>
                </c:pt>
                <c:pt idx="338">
                  <c:v>4.6780999999999997</c:v>
                </c:pt>
                <c:pt idx="339">
                  <c:v>4.8616000000000001</c:v>
                </c:pt>
                <c:pt idx="340">
                  <c:v>5.06630000001</c:v>
                </c:pt>
                <c:pt idx="341">
                  <c:v>5.1792999999999996</c:v>
                </c:pt>
                <c:pt idx="342">
                  <c:v>5.0416999999999996</c:v>
                </c:pt>
                <c:pt idx="343">
                  <c:v>5.0298999999899996</c:v>
                </c:pt>
                <c:pt idx="344">
                  <c:v>4.9150999999999998</c:v>
                </c:pt>
                <c:pt idx="345">
                  <c:v>4.9051</c:v>
                </c:pt>
                <c:pt idx="346">
                  <c:v>4.7467999999900004</c:v>
                </c:pt>
                <c:pt idx="347">
                  <c:v>4.7054999999999998</c:v>
                </c:pt>
                <c:pt idx="348">
                  <c:v>4.7538999999999998</c:v>
                </c:pt>
                <c:pt idx="349">
                  <c:v>4.8258000000100001</c:v>
                </c:pt>
                <c:pt idx="350">
                  <c:v>4.7602000000000002</c:v>
                </c:pt>
                <c:pt idx="351">
                  <c:v>4.6582000000099999</c:v>
                </c:pt>
                <c:pt idx="352">
                  <c:v>4.6855000000100002</c:v>
                </c:pt>
                <c:pt idx="353">
                  <c:v>4.3704000000000001</c:v>
                </c:pt>
                <c:pt idx="354">
                  <c:v>4.0659000000000001</c:v>
                </c:pt>
                <c:pt idx="355">
                  <c:v>3.8579999999900001</c:v>
                </c:pt>
                <c:pt idx="356">
                  <c:v>4.17720000001</c:v>
                </c:pt>
                <c:pt idx="357">
                  <c:v>4.6564000000099997</c:v>
                </c:pt>
                <c:pt idx="358">
                  <c:v>4.9545000000100003</c:v>
                </c:pt>
                <c:pt idx="359">
                  <c:v>5.0195999999999996</c:v>
                </c:pt>
                <c:pt idx="360">
                  <c:v>5.0295999999900003</c:v>
                </c:pt>
                <c:pt idx="361">
                  <c:v>5.0766</c:v>
                </c:pt>
                <c:pt idx="362">
                  <c:v>4.9528999999999996</c:v>
                </c:pt>
                <c:pt idx="363">
                  <c:v>5.0566000000000004</c:v>
                </c:pt>
                <c:pt idx="364">
                  <c:v>4.9894000000099998</c:v>
                </c:pt>
                <c:pt idx="365">
                  <c:v>5.0332000000099999</c:v>
                </c:pt>
                <c:pt idx="366">
                  <c:v>5.0095999999999998</c:v>
                </c:pt>
                <c:pt idx="367">
                  <c:v>5.0363000000099998</c:v>
                </c:pt>
                <c:pt idx="368">
                  <c:v>5.0768000000000004</c:v>
                </c:pt>
                <c:pt idx="369">
                  <c:v>5.1511999999900002</c:v>
                </c:pt>
                <c:pt idx="370">
                  <c:v>5.5526999999999997</c:v>
                </c:pt>
                <c:pt idx="371">
                  <c:v>6.1210000000000004</c:v>
                </c:pt>
                <c:pt idx="372">
                  <c:v>6.8235999999999999</c:v>
                </c:pt>
                <c:pt idx="373">
                  <c:v>7.59910000001</c:v>
                </c:pt>
                <c:pt idx="374">
                  <c:v>8.0282</c:v>
                </c:pt>
                <c:pt idx="375">
                  <c:v>8.6371000000099993</c:v>
                </c:pt>
                <c:pt idx="376">
                  <c:v>9.2314000000000007</c:v>
                </c:pt>
                <c:pt idx="377">
                  <c:v>9.9137999999899993</c:v>
                </c:pt>
                <c:pt idx="378">
                  <c:v>10.5114</c:v>
                </c:pt>
                <c:pt idx="379">
                  <c:v>10.807</c:v>
                </c:pt>
                <c:pt idx="380">
                  <c:v>10.705299999999999</c:v>
                </c:pt>
                <c:pt idx="381">
                  <c:v>10.753399999999999</c:v>
                </c:pt>
                <c:pt idx="382">
                  <c:v>10.956200000000001</c:v>
                </c:pt>
                <c:pt idx="383">
                  <c:v>11.2517</c:v>
                </c:pt>
                <c:pt idx="384">
                  <c:v>11.68</c:v>
                </c:pt>
                <c:pt idx="385">
                  <c:v>12.121700000000001</c:v>
                </c:pt>
                <c:pt idx="386">
                  <c:v>11.935</c:v>
                </c:pt>
                <c:pt idx="387">
                  <c:v>11.2798</c:v>
                </c:pt>
                <c:pt idx="388">
                  <c:v>10.5802</c:v>
                </c:pt>
                <c:pt idx="389">
                  <c:v>10.0319</c:v>
                </c:pt>
                <c:pt idx="390">
                  <c:v>9.7162000000000006</c:v>
                </c:pt>
                <c:pt idx="391">
                  <c:v>9.6593999999999998</c:v>
                </c:pt>
                <c:pt idx="392">
                  <c:v>9.4630999999899998</c:v>
                </c:pt>
                <c:pt idx="393">
                  <c:v>9.3633000000000006</c:v>
                </c:pt>
                <c:pt idx="394">
                  <c:v>9.1960999999999995</c:v>
                </c:pt>
                <c:pt idx="395">
                  <c:v>9.1245000000100003</c:v>
                </c:pt>
                <c:pt idx="396">
                  <c:v>9.0283000000100007</c:v>
                </c:pt>
                <c:pt idx="397">
                  <c:v>9.0190000000000001</c:v>
                </c:pt>
                <c:pt idx="398">
                  <c:v>9.1704999999899997</c:v>
                </c:pt>
                <c:pt idx="399">
                  <c:v>9.1522000000000006</c:v>
                </c:pt>
                <c:pt idx="400">
                  <c:v>9.0194999999899998</c:v>
                </c:pt>
                <c:pt idx="401">
                  <c:v>8.8564999999899996</c:v>
                </c:pt>
                <c:pt idx="402">
                  <c:v>8.7455999999900005</c:v>
                </c:pt>
                <c:pt idx="403">
                  <c:v>8.7624999999999993</c:v>
                </c:pt>
                <c:pt idx="404">
                  <c:v>8.6785999999999994</c:v>
                </c:pt>
                <c:pt idx="405">
                  <c:v>8.5076999999999998</c:v>
                </c:pt>
                <c:pt idx="406">
                  <c:v>8.4808000000000003</c:v>
                </c:pt>
                <c:pt idx="407">
                  <c:v>8.5730000000000004</c:v>
                </c:pt>
                <c:pt idx="408">
                  <c:v>8.6320999999999994</c:v>
                </c:pt>
                <c:pt idx="409">
                  <c:v>8.5471000000000004</c:v>
                </c:pt>
                <c:pt idx="410">
                  <c:v>8.5018999999999991</c:v>
                </c:pt>
                <c:pt idx="411">
                  <c:v>8.4855</c:v>
                </c:pt>
                <c:pt idx="412">
                  <c:v>8.4689000000100005</c:v>
                </c:pt>
                <c:pt idx="413">
                  <c:v>8.5663999999999998</c:v>
                </c:pt>
                <c:pt idx="414">
                  <c:v>8.6547000000000001</c:v>
                </c:pt>
                <c:pt idx="415">
                  <c:v>8.5363000000099998</c:v>
                </c:pt>
                <c:pt idx="416">
                  <c:v>8.4837000000000007</c:v>
                </c:pt>
                <c:pt idx="417">
                  <c:v>8.6983999999900004</c:v>
                </c:pt>
                <c:pt idx="418">
                  <c:v>8.7748000000000008</c:v>
                </c:pt>
                <c:pt idx="419">
                  <c:v>8.91</c:v>
                </c:pt>
                <c:pt idx="420">
                  <c:v>8.9161000000000001</c:v>
                </c:pt>
                <c:pt idx="421">
                  <c:v>8.9025999999999996</c:v>
                </c:pt>
                <c:pt idx="422">
                  <c:v>8.6687999999999992</c:v>
                </c:pt>
                <c:pt idx="423">
                  <c:v>8.5806000000000004</c:v>
                </c:pt>
                <c:pt idx="424">
                  <c:v>8.6081000000000003</c:v>
                </c:pt>
                <c:pt idx="425">
                  <c:v>8.4290000000000003</c:v>
                </c:pt>
                <c:pt idx="426">
                  <c:v>7.7462999999999997</c:v>
                </c:pt>
                <c:pt idx="427">
                  <c:v>6.9295</c:v>
                </c:pt>
                <c:pt idx="428">
                  <c:v>6.1993999999999998</c:v>
                </c:pt>
                <c:pt idx="429">
                  <c:v>5.3223000000000003</c:v>
                </c:pt>
                <c:pt idx="430">
                  <c:v>4.4091999999900002</c:v>
                </c:pt>
                <c:pt idx="431">
                  <c:v>3.6162000000000001</c:v>
                </c:pt>
                <c:pt idx="432">
                  <c:v>3.2912000000099999</c:v>
                </c:pt>
                <c:pt idx="433">
                  <c:v>3.2075</c:v>
                </c:pt>
                <c:pt idx="434">
                  <c:v>2.9929999999999999</c:v>
                </c:pt>
                <c:pt idx="435">
                  <c:v>2.7930000000100002</c:v>
                </c:pt>
                <c:pt idx="436">
                  <c:v>2.7290000000100001</c:v>
                </c:pt>
                <c:pt idx="437">
                  <c:v>2.7477999999999998</c:v>
                </c:pt>
                <c:pt idx="438">
                  <c:v>2.7328000000000001</c:v>
                </c:pt>
                <c:pt idx="439">
                  <c:v>2.7292000000000001</c:v>
                </c:pt>
                <c:pt idx="440">
                  <c:v>2.7103000000100002</c:v>
                </c:pt>
                <c:pt idx="441">
                  <c:v>2.6806000000100001</c:v>
                </c:pt>
                <c:pt idx="442">
                  <c:v>2.6173999999999999</c:v>
                </c:pt>
                <c:pt idx="443">
                  <c:v>2.5249999999899999</c:v>
                </c:pt>
                <c:pt idx="444">
                  <c:v>2.3694999999999999</c:v>
                </c:pt>
                <c:pt idx="445">
                  <c:v>2.2755000000000001</c:v>
                </c:pt>
                <c:pt idx="446">
                  <c:v>2.24980000001</c:v>
                </c:pt>
                <c:pt idx="447">
                  <c:v>2.2429999999999999</c:v>
                </c:pt>
                <c:pt idx="448">
                  <c:v>2.3298999999999999</c:v>
                </c:pt>
                <c:pt idx="449">
                  <c:v>2.3431000000000002</c:v>
                </c:pt>
                <c:pt idx="450">
                  <c:v>2.2968000000000002</c:v>
                </c:pt>
                <c:pt idx="451">
                  <c:v>2.2732000000000001</c:v>
                </c:pt>
                <c:pt idx="452">
                  <c:v>2.27039999999</c:v>
                </c:pt>
                <c:pt idx="453">
                  <c:v>2.37330000001</c:v>
                </c:pt>
              </c:numCache>
            </c:numRef>
          </c:yVal>
          <c:smooth val="0"/>
        </c:ser>
        <c:ser>
          <c:idx val="1"/>
          <c:order val="3"/>
          <c:tx>
            <c:strRef>
              <c:f>RSP_116_87!$S$1</c:f>
              <c:strCache>
                <c:ptCount val="1"/>
                <c:pt idx="0">
                  <c:v>Z 2018</c:v>
                </c:pt>
              </c:strCache>
            </c:strRef>
          </c:tx>
          <c:spPr>
            <a:ln w="19050">
              <a:solidFill>
                <a:srgbClr val="FFC000"/>
              </a:solidFill>
            </a:ln>
          </c:spPr>
          <c:marker>
            <c:symbol val="none"/>
          </c:marker>
          <c:xVal>
            <c:numRef>
              <c:f>RSP_116_87!$R$2:$R$541</c:f>
              <c:numCache>
                <c:formatCode>General</c:formatCode>
                <c:ptCount val="540"/>
                <c:pt idx="0">
                  <c:v>20</c:v>
                </c:pt>
                <c:pt idx="1">
                  <c:v>21.99714196451</c:v>
                </c:pt>
                <c:pt idx="2">
                  <c:v>23.994283923800001</c:v>
                </c:pt>
                <c:pt idx="3">
                  <c:v>25.991425888310001</c:v>
                </c:pt>
                <c:pt idx="4">
                  <c:v>27.988567859</c:v>
                </c:pt>
                <c:pt idx="5">
                  <c:v>29.985709820369998</c:v>
                </c:pt>
                <c:pt idx="6">
                  <c:v>31.982851784899999</c:v>
                </c:pt>
                <c:pt idx="7">
                  <c:v>33.9799937525</c:v>
                </c:pt>
                <c:pt idx="8">
                  <c:v>35.977135708700004</c:v>
                </c:pt>
                <c:pt idx="9">
                  <c:v>37.974277679400004</c:v>
                </c:pt>
                <c:pt idx="10">
                  <c:v>39.971419640800001</c:v>
                </c:pt>
                <c:pt idx="11">
                  <c:v>41.968561603200001</c:v>
                </c:pt>
                <c:pt idx="12">
                  <c:v>43.965703570800002</c:v>
                </c:pt>
                <c:pt idx="13">
                  <c:v>45.962845535300005</c:v>
                </c:pt>
                <c:pt idx="14">
                  <c:v>47.959987491500002</c:v>
                </c:pt>
                <c:pt idx="15">
                  <c:v>49.957129459100003</c:v>
                </c:pt>
                <c:pt idx="16">
                  <c:v>51.954271429800002</c:v>
                </c:pt>
                <c:pt idx="17">
                  <c:v>53.951413391099997</c:v>
                </c:pt>
                <c:pt idx="18">
                  <c:v>55.948555355700002</c:v>
                </c:pt>
                <c:pt idx="19">
                  <c:v>57.945697318100002</c:v>
                </c:pt>
                <c:pt idx="20">
                  <c:v>59.942839279499999</c:v>
                </c:pt>
                <c:pt idx="21">
                  <c:v>61.939981250099997</c:v>
                </c:pt>
                <c:pt idx="22">
                  <c:v>63.937123211600003</c:v>
                </c:pt>
                <c:pt idx="23">
                  <c:v>65.934265173900002</c:v>
                </c:pt>
                <c:pt idx="24">
                  <c:v>67.931407138499992</c:v>
                </c:pt>
                <c:pt idx="25">
                  <c:v>69.928549106100007</c:v>
                </c:pt>
                <c:pt idx="26">
                  <c:v>71.92569106229999</c:v>
                </c:pt>
                <c:pt idx="27">
                  <c:v>73.922833029900005</c:v>
                </c:pt>
                <c:pt idx="28">
                  <c:v>75.919975000500003</c:v>
                </c:pt>
                <c:pt idx="29">
                  <c:v>77.917116953700003</c:v>
                </c:pt>
                <c:pt idx="30">
                  <c:v>79.9142589243</c:v>
                </c:pt>
                <c:pt idx="31">
                  <c:v>81.911400888900005</c:v>
                </c:pt>
                <c:pt idx="32">
                  <c:v>83.908542850200007</c:v>
                </c:pt>
                <c:pt idx="33">
                  <c:v>85.905684814699995</c:v>
                </c:pt>
                <c:pt idx="34">
                  <c:v>87.902826782299996</c:v>
                </c:pt>
                <c:pt idx="35">
                  <c:v>89.899968744700004</c:v>
                </c:pt>
                <c:pt idx="36">
                  <c:v>91.897110709200007</c:v>
                </c:pt>
                <c:pt idx="37">
                  <c:v>93.894252676799994</c:v>
                </c:pt>
                <c:pt idx="38">
                  <c:v>95.891394633000004</c:v>
                </c:pt>
                <c:pt idx="39">
                  <c:v>97.888536600600005</c:v>
                </c:pt>
                <c:pt idx="40">
                  <c:v>99.885678562999999</c:v>
                </c:pt>
                <c:pt idx="41">
                  <c:v>101.8828205275</c:v>
                </c:pt>
                <c:pt idx="42">
                  <c:v>103.8799624951</c:v>
                </c:pt>
                <c:pt idx="43">
                  <c:v>105.87710445960001</c:v>
                </c:pt>
                <c:pt idx="44">
                  <c:v>107.874246421</c:v>
                </c:pt>
                <c:pt idx="45">
                  <c:v>109.8713883834</c:v>
                </c:pt>
                <c:pt idx="46">
                  <c:v>111.8685303541</c:v>
                </c:pt>
                <c:pt idx="47">
                  <c:v>113.86567231550001</c:v>
                </c:pt>
                <c:pt idx="48">
                  <c:v>115.86281427999999</c:v>
                </c:pt>
                <c:pt idx="49">
                  <c:v>117.8599562476</c:v>
                </c:pt>
                <c:pt idx="50">
                  <c:v>119.85709820380001</c:v>
                </c:pt>
                <c:pt idx="51">
                  <c:v>121.854240174</c:v>
                </c:pt>
                <c:pt idx="52">
                  <c:v>123.851382136</c:v>
                </c:pt>
                <c:pt idx="53">
                  <c:v>125.848524098</c:v>
                </c:pt>
                <c:pt idx="54">
                  <c:v>127.84566606600001</c:v>
                </c:pt>
                <c:pt idx="55">
                  <c:v>129.84280802199999</c:v>
                </c:pt>
                <c:pt idx="56">
                  <c:v>131.83994998700001</c:v>
                </c:pt>
                <c:pt idx="57">
                  <c:v>133.83709195400002</c:v>
                </c:pt>
                <c:pt idx="58">
                  <c:v>135.83423392500001</c:v>
                </c:pt>
                <c:pt idx="59">
                  <c:v>137.83137588599999</c:v>
                </c:pt>
                <c:pt idx="60">
                  <c:v>139.82851785100002</c:v>
                </c:pt>
                <c:pt idx="61">
                  <c:v>141.82565981499999</c:v>
                </c:pt>
                <c:pt idx="62">
                  <c:v>143.82280177500002</c:v>
                </c:pt>
                <c:pt idx="63">
                  <c:v>145.81994374499999</c:v>
                </c:pt>
                <c:pt idx="64">
                  <c:v>147.81708570699999</c:v>
                </c:pt>
                <c:pt idx="65">
                  <c:v>149.81422766899999</c:v>
                </c:pt>
                <c:pt idx="66">
                  <c:v>151.81136963399999</c:v>
                </c:pt>
                <c:pt idx="67">
                  <c:v>153.80851159299999</c:v>
                </c:pt>
                <c:pt idx="68">
                  <c:v>155.805653557</c:v>
                </c:pt>
                <c:pt idx="69">
                  <c:v>157.80279552499999</c:v>
                </c:pt>
                <c:pt idx="70">
                  <c:v>159.799937489</c:v>
                </c:pt>
                <c:pt idx="71">
                  <c:v>161.79707944899999</c:v>
                </c:pt>
                <c:pt idx="72">
                  <c:v>163.794221419</c:v>
                </c:pt>
                <c:pt idx="73">
                  <c:v>165.79136338399999</c:v>
                </c:pt>
                <c:pt idx="74">
                  <c:v>167.788505345</c:v>
                </c:pt>
                <c:pt idx="75">
                  <c:v>169.78564731</c:v>
                </c:pt>
                <c:pt idx="76">
                  <c:v>171.78278927700001</c:v>
                </c:pt>
                <c:pt idx="77">
                  <c:v>173.77993124</c:v>
                </c:pt>
                <c:pt idx="78">
                  <c:v>175.777073204</c:v>
                </c:pt>
                <c:pt idx="79">
                  <c:v>177.774215172</c:v>
                </c:pt>
                <c:pt idx="80">
                  <c:v>179.77135712800001</c:v>
                </c:pt>
                <c:pt idx="81">
                  <c:v>181.768499096</c:v>
                </c:pt>
                <c:pt idx="82">
                  <c:v>183.765641058</c:v>
                </c:pt>
                <c:pt idx="83">
                  <c:v>185.762783023</c:v>
                </c:pt>
                <c:pt idx="84">
                  <c:v>187.75992499</c:v>
                </c:pt>
                <c:pt idx="85">
                  <c:v>189.75706694900001</c:v>
                </c:pt>
                <c:pt idx="86">
                  <c:v>191.75420891600001</c:v>
                </c:pt>
                <c:pt idx="87">
                  <c:v>193.75135088100001</c:v>
                </c:pt>
                <c:pt idx="88">
                  <c:v>195.748492849</c:v>
                </c:pt>
                <c:pt idx="89">
                  <c:v>197.745634811</c:v>
                </c:pt>
                <c:pt idx="90">
                  <c:v>199.74277677500001</c:v>
                </c:pt>
                <c:pt idx="91">
                  <c:v>201.739918743</c:v>
                </c:pt>
                <c:pt idx="92">
                  <c:v>203.73706069900001</c:v>
                </c:pt>
                <c:pt idx="93">
                  <c:v>205.73420267</c:v>
                </c:pt>
                <c:pt idx="94">
                  <c:v>207.73134463100001</c:v>
                </c:pt>
                <c:pt idx="95">
                  <c:v>209.72848659300001</c:v>
                </c:pt>
                <c:pt idx="96">
                  <c:v>211.72562856100001</c:v>
                </c:pt>
                <c:pt idx="97">
                  <c:v>213.72277051699999</c:v>
                </c:pt>
                <c:pt idx="98">
                  <c:v>215.71991248500001</c:v>
                </c:pt>
                <c:pt idx="99">
                  <c:v>217.71705444899999</c:v>
                </c:pt>
                <c:pt idx="100">
                  <c:v>219.71419641400001</c:v>
                </c:pt>
                <c:pt idx="101">
                  <c:v>221.71133838099999</c:v>
                </c:pt>
                <c:pt idx="102">
                  <c:v>223.70848034599999</c:v>
                </c:pt>
                <c:pt idx="103">
                  <c:v>225.70562231299999</c:v>
                </c:pt>
                <c:pt idx="104">
                  <c:v>227.70276426999999</c:v>
                </c:pt>
                <c:pt idx="105">
                  <c:v>229.699906234</c:v>
                </c:pt>
                <c:pt idx="106">
                  <c:v>231.69704820199999</c:v>
                </c:pt>
                <c:pt idx="107">
                  <c:v>233.69419016399999</c:v>
                </c:pt>
                <c:pt idx="108">
                  <c:v>235.69133213200001</c:v>
                </c:pt>
                <c:pt idx="109">
                  <c:v>237.68847408799999</c:v>
                </c:pt>
                <c:pt idx="110">
                  <c:v>239.685616052</c:v>
                </c:pt>
                <c:pt idx="111">
                  <c:v>241.68275801999999</c:v>
                </c:pt>
                <c:pt idx="112">
                  <c:v>243.67989998499999</c:v>
                </c:pt>
                <c:pt idx="113">
                  <c:v>245.677041946</c:v>
                </c:pt>
                <c:pt idx="114">
                  <c:v>247.67418391499999</c:v>
                </c:pt>
                <c:pt idx="115">
                  <c:v>249.671325873</c:v>
                </c:pt>
                <c:pt idx="116">
                  <c:v>251.66846784000001</c:v>
                </c:pt>
                <c:pt idx="117">
                  <c:v>253.665609805</c:v>
                </c:pt>
                <c:pt idx="118">
                  <c:v>255.662751773</c:v>
                </c:pt>
                <c:pt idx="119">
                  <c:v>257.65989373499997</c:v>
                </c:pt>
                <c:pt idx="120">
                  <c:v>259.65703569900001</c:v>
                </c:pt>
                <c:pt idx="121">
                  <c:v>261.654177667</c:v>
                </c:pt>
                <c:pt idx="122">
                  <c:v>263.65131962300001</c:v>
                </c:pt>
                <c:pt idx="123">
                  <c:v>265.648461591</c:v>
                </c:pt>
                <c:pt idx="124">
                  <c:v>267.645603553</c:v>
                </c:pt>
                <c:pt idx="125">
                  <c:v>269.642745515</c:v>
                </c:pt>
                <c:pt idx="126">
                  <c:v>271.63988748500003</c:v>
                </c:pt>
                <c:pt idx="127">
                  <c:v>273.63702944400001</c:v>
                </c:pt>
                <c:pt idx="128">
                  <c:v>275.63417141100001</c:v>
                </c:pt>
                <c:pt idx="129">
                  <c:v>277.63131337599998</c:v>
                </c:pt>
                <c:pt idx="130">
                  <c:v>279.62845533500001</c:v>
                </c:pt>
                <c:pt idx="131">
                  <c:v>281.62559730599997</c:v>
                </c:pt>
                <c:pt idx="132">
                  <c:v>283.62273927000001</c:v>
                </c:pt>
                <c:pt idx="133">
                  <c:v>285.619881238</c:v>
                </c:pt>
                <c:pt idx="134">
                  <c:v>287.61702319400001</c:v>
                </c:pt>
                <c:pt idx="135">
                  <c:v>289.61416516200001</c:v>
                </c:pt>
                <c:pt idx="136">
                  <c:v>291.61130711800001</c:v>
                </c:pt>
                <c:pt idx="137">
                  <c:v>293.60844908899998</c:v>
                </c:pt>
                <c:pt idx="138">
                  <c:v>295.60559105599998</c:v>
                </c:pt>
                <c:pt idx="139">
                  <c:v>297.60273301400002</c:v>
                </c:pt>
                <c:pt idx="140">
                  <c:v>299.59987497999998</c:v>
                </c:pt>
                <c:pt idx="141">
                  <c:v>301.59701694400002</c:v>
                </c:pt>
                <c:pt idx="142">
                  <c:v>303.59415890899999</c:v>
                </c:pt>
                <c:pt idx="143">
                  <c:v>305.59130087599999</c:v>
                </c:pt>
                <c:pt idx="144">
                  <c:v>307.58844284100002</c:v>
                </c:pt>
                <c:pt idx="145">
                  <c:v>309.58558479999999</c:v>
                </c:pt>
                <c:pt idx="146">
                  <c:v>311.58272676500002</c:v>
                </c:pt>
                <c:pt idx="147">
                  <c:v>313.579868729</c:v>
                </c:pt>
                <c:pt idx="148">
                  <c:v>315.57701069699999</c:v>
                </c:pt>
                <c:pt idx="149">
                  <c:v>317.57415265899999</c:v>
                </c:pt>
                <c:pt idx="150">
                  <c:v>319.57129462699999</c:v>
                </c:pt>
                <c:pt idx="151">
                  <c:v>321.56843658299999</c:v>
                </c:pt>
                <c:pt idx="152">
                  <c:v>323.56557854800002</c:v>
                </c:pt>
                <c:pt idx="153">
                  <c:v>325.56272051500002</c:v>
                </c:pt>
                <c:pt idx="154">
                  <c:v>327.55986247999999</c:v>
                </c:pt>
                <c:pt idx="155">
                  <c:v>329.557004441</c:v>
                </c:pt>
                <c:pt idx="156">
                  <c:v>331.55414641200002</c:v>
                </c:pt>
                <c:pt idx="157">
                  <c:v>333.55128836799997</c:v>
                </c:pt>
                <c:pt idx="158">
                  <c:v>335.54843033600002</c:v>
                </c:pt>
                <c:pt idx="159">
                  <c:v>337.5455723</c:v>
                </c:pt>
                <c:pt idx="160">
                  <c:v>339.54271425899998</c:v>
                </c:pt>
                <c:pt idx="161">
                  <c:v>341.53985623</c:v>
                </c:pt>
                <c:pt idx="162">
                  <c:v>343.53699819500002</c:v>
                </c:pt>
                <c:pt idx="163">
                  <c:v>345.53414016200003</c:v>
                </c:pt>
                <c:pt idx="164">
                  <c:v>347.53128211799998</c:v>
                </c:pt>
                <c:pt idx="165">
                  <c:v>349.52842408599997</c:v>
                </c:pt>
                <c:pt idx="166">
                  <c:v>351.52556604199998</c:v>
                </c:pt>
                <c:pt idx="167">
                  <c:v>353.52270800999997</c:v>
                </c:pt>
                <c:pt idx="168">
                  <c:v>355.51984998</c:v>
                </c:pt>
                <c:pt idx="169">
                  <c:v>357.51699193899998</c:v>
                </c:pt>
                <c:pt idx="170">
                  <c:v>359.51413390599998</c:v>
                </c:pt>
                <c:pt idx="171">
                  <c:v>361.51127587100001</c:v>
                </c:pt>
                <c:pt idx="172">
                  <c:v>363.50841782999998</c:v>
                </c:pt>
                <c:pt idx="173">
                  <c:v>365.505559801</c:v>
                </c:pt>
                <c:pt idx="174">
                  <c:v>367.50270176499998</c:v>
                </c:pt>
                <c:pt idx="175">
                  <c:v>369.49984372500001</c:v>
                </c:pt>
                <c:pt idx="176">
                  <c:v>371.49698568899998</c:v>
                </c:pt>
                <c:pt idx="177">
                  <c:v>373.49412765699998</c:v>
                </c:pt>
                <c:pt idx="178">
                  <c:v>375.49126961299999</c:v>
                </c:pt>
                <c:pt idx="179">
                  <c:v>377.488411584</c:v>
                </c:pt>
                <c:pt idx="180">
                  <c:v>379.48555355100001</c:v>
                </c:pt>
                <c:pt idx="181">
                  <c:v>381.48269550999999</c:v>
                </c:pt>
                <c:pt idx="182">
                  <c:v>383.47983747699999</c:v>
                </c:pt>
                <c:pt idx="183">
                  <c:v>385.47697943999998</c:v>
                </c:pt>
                <c:pt idx="184">
                  <c:v>387.47412140400002</c:v>
                </c:pt>
                <c:pt idx="185">
                  <c:v>389.47126336500003</c:v>
                </c:pt>
                <c:pt idx="186">
                  <c:v>391.46840533599999</c:v>
                </c:pt>
                <c:pt idx="187">
                  <c:v>393.46554729500002</c:v>
                </c:pt>
                <c:pt idx="188">
                  <c:v>395.46268925999999</c:v>
                </c:pt>
                <c:pt idx="189">
                  <c:v>397.45983122400003</c:v>
                </c:pt>
                <c:pt idx="190">
                  <c:v>399.45697318399999</c:v>
                </c:pt>
                <c:pt idx="191">
                  <c:v>401.45411515400002</c:v>
                </c:pt>
                <c:pt idx="192">
                  <c:v>403.45125712200002</c:v>
                </c:pt>
                <c:pt idx="193">
                  <c:v>405.44839907800002</c:v>
                </c:pt>
                <c:pt idx="194">
                  <c:v>407.44554104299999</c:v>
                </c:pt>
                <c:pt idx="195">
                  <c:v>409.44268301</c:v>
                </c:pt>
                <c:pt idx="196">
                  <c:v>411.43982497500002</c:v>
                </c:pt>
                <c:pt idx="197">
                  <c:v>413.43696693599998</c:v>
                </c:pt>
                <c:pt idx="198">
                  <c:v>415.434108907</c:v>
                </c:pt>
                <c:pt idx="199">
                  <c:v>417.431250863</c:v>
                </c:pt>
                <c:pt idx="200">
                  <c:v>419.428392831</c:v>
                </c:pt>
                <c:pt idx="201">
                  <c:v>421.42553479499998</c:v>
                </c:pt>
                <c:pt idx="202">
                  <c:v>423.42267675400001</c:v>
                </c:pt>
                <c:pt idx="203">
                  <c:v>425.41981872500003</c:v>
                </c:pt>
                <c:pt idx="204">
                  <c:v>427.41696068700003</c:v>
                </c:pt>
                <c:pt idx="205">
                  <c:v>429.41410264899997</c:v>
                </c:pt>
                <c:pt idx="206">
                  <c:v>431.41124461300001</c:v>
                </c:pt>
                <c:pt idx="207">
                  <c:v>433.408386581</c:v>
                </c:pt>
                <c:pt idx="208">
                  <c:v>435.40552853899999</c:v>
                </c:pt>
                <c:pt idx="209">
                  <c:v>437.402670505</c:v>
                </c:pt>
                <c:pt idx="210">
                  <c:v>439.39981247600002</c:v>
                </c:pt>
                <c:pt idx="211">
                  <c:v>441.39695443400001</c:v>
                </c:pt>
                <c:pt idx="212">
                  <c:v>443.39409640100001</c:v>
                </c:pt>
                <c:pt idx="213">
                  <c:v>445.39123836599998</c:v>
                </c:pt>
                <c:pt idx="214">
                  <c:v>447.38838032500001</c:v>
                </c:pt>
                <c:pt idx="215">
                  <c:v>449.38552229599998</c:v>
                </c:pt>
                <c:pt idx="216">
                  <c:v>451.38266426000001</c:v>
                </c:pt>
                <c:pt idx="217">
                  <c:v>453.37980621999998</c:v>
                </c:pt>
                <c:pt idx="218">
                  <c:v>455.37694818400001</c:v>
                </c:pt>
                <c:pt idx="219">
                  <c:v>457.37409015200001</c:v>
                </c:pt>
                <c:pt idx="220">
                  <c:v>459.37123210800002</c:v>
                </c:pt>
                <c:pt idx="221">
                  <c:v>461.36837407899998</c:v>
                </c:pt>
                <c:pt idx="222">
                  <c:v>463.36551604599998</c:v>
                </c:pt>
                <c:pt idx="223">
                  <c:v>465.36265800500001</c:v>
                </c:pt>
                <c:pt idx="224">
                  <c:v>467.35979997200002</c:v>
                </c:pt>
                <c:pt idx="225">
                  <c:v>469.35694193699999</c:v>
                </c:pt>
                <c:pt idx="226">
                  <c:v>471.35408389899999</c:v>
                </c:pt>
                <c:pt idx="227">
                  <c:v>473.35122586099999</c:v>
                </c:pt>
                <c:pt idx="228">
                  <c:v>475.34836783100002</c:v>
                </c:pt>
                <c:pt idx="229">
                  <c:v>477.34550979099998</c:v>
                </c:pt>
                <c:pt idx="230">
                  <c:v>479.34265175500002</c:v>
                </c:pt>
                <c:pt idx="231">
                  <c:v>481.339793714</c:v>
                </c:pt>
                <c:pt idx="232">
                  <c:v>483.33693567900002</c:v>
                </c:pt>
                <c:pt idx="233">
                  <c:v>485.33407764999998</c:v>
                </c:pt>
                <c:pt idx="234">
                  <c:v>487.33121961699999</c:v>
                </c:pt>
                <c:pt idx="235">
                  <c:v>489.328361573</c:v>
                </c:pt>
                <c:pt idx="236">
                  <c:v>491.32550354099999</c:v>
                </c:pt>
                <c:pt idx="237">
                  <c:v>493.32264550500003</c:v>
                </c:pt>
                <c:pt idx="238">
                  <c:v>495.31978746999999</c:v>
                </c:pt>
                <c:pt idx="239">
                  <c:v>497.31692943100001</c:v>
                </c:pt>
                <c:pt idx="240">
                  <c:v>499.31407140200002</c:v>
                </c:pt>
                <c:pt idx="241">
                  <c:v>501.311213361</c:v>
                </c:pt>
                <c:pt idx="242">
                  <c:v>503.30835532600003</c:v>
                </c:pt>
                <c:pt idx="243">
                  <c:v>505.30549729000001</c:v>
                </c:pt>
                <c:pt idx="244">
                  <c:v>507.30263925000003</c:v>
                </c:pt>
                <c:pt idx="245">
                  <c:v>509.29978122</c:v>
                </c:pt>
                <c:pt idx="246">
                  <c:v>511.29692317299998</c:v>
                </c:pt>
                <c:pt idx="247">
                  <c:v>513.294065144</c:v>
                </c:pt>
                <c:pt idx="248">
                  <c:v>515.29120710899997</c:v>
                </c:pt>
                <c:pt idx="249">
                  <c:v>517.28834907600003</c:v>
                </c:pt>
                <c:pt idx="250">
                  <c:v>519.28549103399996</c:v>
                </c:pt>
                <c:pt idx="251">
                  <c:v>521.28263300200001</c:v>
                </c:pt>
                <c:pt idx="252">
                  <c:v>523.27977497100005</c:v>
                </c:pt>
                <c:pt idx="253">
                  <c:v>525.27691692899998</c:v>
                </c:pt>
                <c:pt idx="254">
                  <c:v>527.27405889700003</c:v>
                </c:pt>
                <c:pt idx="255">
                  <c:v>529.27120086100001</c:v>
                </c:pt>
                <c:pt idx="256">
                  <c:v>531.26834282000004</c:v>
                </c:pt>
                <c:pt idx="257">
                  <c:v>533.26548479099995</c:v>
                </c:pt>
                <c:pt idx="258">
                  <c:v>535.26262675299995</c:v>
                </c:pt>
                <c:pt idx="259">
                  <c:v>537.25976871499995</c:v>
                </c:pt>
                <c:pt idx="260">
                  <c:v>539.25691067900004</c:v>
                </c:pt>
                <c:pt idx="261">
                  <c:v>541.25405263899995</c:v>
                </c:pt>
                <c:pt idx="262">
                  <c:v>543.25119460300004</c:v>
                </c:pt>
                <c:pt idx="263">
                  <c:v>545.24833657099998</c:v>
                </c:pt>
                <c:pt idx="264">
                  <c:v>547.24547854100001</c:v>
                </c:pt>
                <c:pt idx="265">
                  <c:v>549.24262050000004</c:v>
                </c:pt>
                <c:pt idx="266">
                  <c:v>551.23976246699999</c:v>
                </c:pt>
                <c:pt idx="267">
                  <c:v>553.23690443199996</c:v>
                </c:pt>
                <c:pt idx="268">
                  <c:v>555.23404639099999</c:v>
                </c:pt>
                <c:pt idx="269">
                  <c:v>557.23118835599996</c:v>
                </c:pt>
                <c:pt idx="270">
                  <c:v>559.22833032599999</c:v>
                </c:pt>
                <c:pt idx="271">
                  <c:v>561.22547228600001</c:v>
                </c:pt>
                <c:pt idx="272">
                  <c:v>563.22261424999999</c:v>
                </c:pt>
                <c:pt idx="273">
                  <c:v>565.21975620900002</c:v>
                </c:pt>
                <c:pt idx="274">
                  <c:v>567.21689817399999</c:v>
                </c:pt>
                <c:pt idx="275">
                  <c:v>569.21404014500001</c:v>
                </c:pt>
                <c:pt idx="276">
                  <c:v>571.21118210600002</c:v>
                </c:pt>
                <c:pt idx="277">
                  <c:v>573.20832407099999</c:v>
                </c:pt>
                <c:pt idx="278">
                  <c:v>575.20546603599996</c:v>
                </c:pt>
                <c:pt idx="279">
                  <c:v>577.20260800100004</c:v>
                </c:pt>
                <c:pt idx="280">
                  <c:v>579.19974995899997</c:v>
                </c:pt>
                <c:pt idx="281">
                  <c:v>581.19689192600003</c:v>
                </c:pt>
                <c:pt idx="282">
                  <c:v>583.19403389700005</c:v>
                </c:pt>
                <c:pt idx="283">
                  <c:v>585.19117585599997</c:v>
                </c:pt>
                <c:pt idx="284">
                  <c:v>587.18831782100006</c:v>
                </c:pt>
                <c:pt idx="285">
                  <c:v>589.18545978500003</c:v>
                </c:pt>
                <c:pt idx="286">
                  <c:v>591.18260174500006</c:v>
                </c:pt>
                <c:pt idx="287">
                  <c:v>593.17974371499997</c:v>
                </c:pt>
                <c:pt idx="288">
                  <c:v>595.17688566899994</c:v>
                </c:pt>
                <c:pt idx="289">
                  <c:v>597.17402763899997</c:v>
                </c:pt>
                <c:pt idx="290">
                  <c:v>599.17116960400006</c:v>
                </c:pt>
                <c:pt idx="291">
                  <c:v>601.16831156499995</c:v>
                </c:pt>
                <c:pt idx="292">
                  <c:v>603.16545353000004</c:v>
                </c:pt>
                <c:pt idx="293">
                  <c:v>605.16259549699998</c:v>
                </c:pt>
                <c:pt idx="294">
                  <c:v>607.159737468</c:v>
                </c:pt>
                <c:pt idx="295">
                  <c:v>609.15687942399995</c:v>
                </c:pt>
                <c:pt idx="296">
                  <c:v>611.154021392</c:v>
                </c:pt>
                <c:pt idx="297">
                  <c:v>613.15116335599998</c:v>
                </c:pt>
                <c:pt idx="298">
                  <c:v>615.14830531600001</c:v>
                </c:pt>
                <c:pt idx="299">
                  <c:v>617.14544727999998</c:v>
                </c:pt>
                <c:pt idx="300">
                  <c:v>619.14258923900002</c:v>
                </c:pt>
                <c:pt idx="301">
                  <c:v>621.13973121000004</c:v>
                </c:pt>
                <c:pt idx="302">
                  <c:v>623.13687317500001</c:v>
                </c:pt>
                <c:pt idx="303">
                  <c:v>625.13401513600002</c:v>
                </c:pt>
                <c:pt idx="304">
                  <c:v>627.13115709800002</c:v>
                </c:pt>
                <c:pt idx="305">
                  <c:v>629.12829906599995</c:v>
                </c:pt>
                <c:pt idx="306">
                  <c:v>631.12544103000005</c:v>
                </c:pt>
                <c:pt idx="307">
                  <c:v>633.12258299500002</c:v>
                </c:pt>
                <c:pt idx="308">
                  <c:v>635.11972496199996</c:v>
                </c:pt>
                <c:pt idx="309">
                  <c:v>637.11686692700005</c:v>
                </c:pt>
                <c:pt idx="310">
                  <c:v>639.11400888599997</c:v>
                </c:pt>
                <c:pt idx="311">
                  <c:v>641.11115085100005</c:v>
                </c:pt>
                <c:pt idx="312">
                  <c:v>643.10829282099996</c:v>
                </c:pt>
                <c:pt idx="313">
                  <c:v>645.10543478099999</c:v>
                </c:pt>
                <c:pt idx="314">
                  <c:v>647.10257674499996</c:v>
                </c:pt>
                <c:pt idx="315">
                  <c:v>649.09971870499999</c:v>
                </c:pt>
                <c:pt idx="316">
                  <c:v>651.09686066899997</c:v>
                </c:pt>
                <c:pt idx="317">
                  <c:v>653.09400263999999</c:v>
                </c:pt>
                <c:pt idx="318">
                  <c:v>655.09114459499995</c:v>
                </c:pt>
                <c:pt idx="319">
                  <c:v>657.08828656599997</c:v>
                </c:pt>
                <c:pt idx="320">
                  <c:v>659.08542853300003</c:v>
                </c:pt>
                <c:pt idx="321">
                  <c:v>661.08257048899998</c:v>
                </c:pt>
                <c:pt idx="322">
                  <c:v>663.07971245399995</c:v>
                </c:pt>
                <c:pt idx="323">
                  <c:v>665.076854422</c:v>
                </c:pt>
                <c:pt idx="324">
                  <c:v>667.07399639200003</c:v>
                </c:pt>
                <c:pt idx="325">
                  <c:v>669.07113835200005</c:v>
                </c:pt>
                <c:pt idx="326">
                  <c:v>671.06828031600003</c:v>
                </c:pt>
                <c:pt idx="327">
                  <c:v>673.065422281</c:v>
                </c:pt>
                <c:pt idx="328">
                  <c:v>675.06256424000003</c:v>
                </c:pt>
                <c:pt idx="329">
                  <c:v>677.05970621100005</c:v>
                </c:pt>
                <c:pt idx="330">
                  <c:v>679.05684816400003</c:v>
                </c:pt>
                <c:pt idx="331">
                  <c:v>681.05399013399995</c:v>
                </c:pt>
                <c:pt idx="332">
                  <c:v>683.05113209900003</c:v>
                </c:pt>
                <c:pt idx="333">
                  <c:v>685.04827406000004</c:v>
                </c:pt>
                <c:pt idx="334">
                  <c:v>687.04541602500001</c:v>
                </c:pt>
                <c:pt idx="335">
                  <c:v>689.04255799199996</c:v>
                </c:pt>
                <c:pt idx="336">
                  <c:v>691.03969995499995</c:v>
                </c:pt>
                <c:pt idx="337">
                  <c:v>693.03684191599996</c:v>
                </c:pt>
                <c:pt idx="338">
                  <c:v>695.03398388699998</c:v>
                </c:pt>
                <c:pt idx="339">
                  <c:v>697.03112585099996</c:v>
                </c:pt>
                <c:pt idx="340">
                  <c:v>699.02826781099998</c:v>
                </c:pt>
                <c:pt idx="341">
                  <c:v>701.02540977499996</c:v>
                </c:pt>
                <c:pt idx="342">
                  <c:v>703.02255173399999</c:v>
                </c:pt>
                <c:pt idx="343">
                  <c:v>705.01969370500001</c:v>
                </c:pt>
                <c:pt idx="344">
                  <c:v>707.01683566999998</c:v>
                </c:pt>
                <c:pt idx="345">
                  <c:v>709.01397763099999</c:v>
                </c:pt>
                <c:pt idx="346">
                  <c:v>711.01111959599996</c:v>
                </c:pt>
                <c:pt idx="347">
                  <c:v>713.00826156100004</c:v>
                </c:pt>
                <c:pt idx="348">
                  <c:v>715.00540352500002</c:v>
                </c:pt>
                <c:pt idx="349">
                  <c:v>717.00254548999999</c:v>
                </c:pt>
                <c:pt idx="350">
                  <c:v>718.99968745800004</c:v>
                </c:pt>
                <c:pt idx="351">
                  <c:v>720.99682941399999</c:v>
                </c:pt>
                <c:pt idx="352">
                  <c:v>722.99397138100005</c:v>
                </c:pt>
                <c:pt idx="353">
                  <c:v>724.99111334600002</c:v>
                </c:pt>
                <c:pt idx="354">
                  <c:v>726.98825531700004</c:v>
                </c:pt>
                <c:pt idx="355">
                  <c:v>728.98539727599996</c:v>
                </c:pt>
                <c:pt idx="356">
                  <c:v>730.98253924000005</c:v>
                </c:pt>
                <c:pt idx="357">
                  <c:v>732.97968119999996</c:v>
                </c:pt>
                <c:pt idx="358">
                  <c:v>734.97682316400005</c:v>
                </c:pt>
                <c:pt idx="359">
                  <c:v>736.97396513499996</c:v>
                </c:pt>
                <c:pt idx="360">
                  <c:v>738.97110709000003</c:v>
                </c:pt>
                <c:pt idx="361">
                  <c:v>740.96824906100005</c:v>
                </c:pt>
                <c:pt idx="362">
                  <c:v>742.965391028</c:v>
                </c:pt>
                <c:pt idx="363">
                  <c:v>744.96253298500005</c:v>
                </c:pt>
                <c:pt idx="364">
                  <c:v>746.959674952</c:v>
                </c:pt>
                <c:pt idx="365">
                  <c:v>748.95681691699997</c:v>
                </c:pt>
                <c:pt idx="366">
                  <c:v>750.95395887899997</c:v>
                </c:pt>
                <c:pt idx="367">
                  <c:v>752.95110084700002</c:v>
                </c:pt>
                <c:pt idx="368">
                  <c:v>754.948242811</c:v>
                </c:pt>
                <c:pt idx="369">
                  <c:v>756.94538477000003</c:v>
                </c:pt>
                <c:pt idx="370">
                  <c:v>758.942526735</c:v>
                </c:pt>
                <c:pt idx="371">
                  <c:v>760.93966870600002</c:v>
                </c:pt>
                <c:pt idx="372">
                  <c:v>762.93681066099998</c:v>
                </c:pt>
                <c:pt idx="373">
                  <c:v>764.93395262900003</c:v>
                </c:pt>
                <c:pt idx="374">
                  <c:v>766.93109459699997</c:v>
                </c:pt>
                <c:pt idx="375">
                  <c:v>768.92823655500001</c:v>
                </c:pt>
                <c:pt idx="376">
                  <c:v>770.92537851999998</c:v>
                </c:pt>
                <c:pt idx="377">
                  <c:v>772.92252048700004</c:v>
                </c:pt>
                <c:pt idx="378">
                  <c:v>774.91966245000003</c:v>
                </c:pt>
                <c:pt idx="379">
                  <c:v>776.91680441100004</c:v>
                </c:pt>
                <c:pt idx="380">
                  <c:v>778.91394638199995</c:v>
                </c:pt>
                <c:pt idx="381">
                  <c:v>780.91108833800001</c:v>
                </c:pt>
                <c:pt idx="382">
                  <c:v>782.90823030599995</c:v>
                </c:pt>
                <c:pt idx="383">
                  <c:v>784.90537227000004</c:v>
                </c:pt>
                <c:pt idx="384">
                  <c:v>786.90251422999995</c:v>
                </c:pt>
                <c:pt idx="385">
                  <c:v>788.89965619999998</c:v>
                </c:pt>
                <c:pt idx="386">
                  <c:v>790.89679816499995</c:v>
                </c:pt>
                <c:pt idx="387">
                  <c:v>792.89394012599996</c:v>
                </c:pt>
                <c:pt idx="388">
                  <c:v>794.89108209100004</c:v>
                </c:pt>
                <c:pt idx="389">
                  <c:v>796.88822405799999</c:v>
                </c:pt>
                <c:pt idx="390">
                  <c:v>798.88536602099998</c:v>
                </c:pt>
                <c:pt idx="391">
                  <c:v>800.88250798199999</c:v>
                </c:pt>
                <c:pt idx="392">
                  <c:v>802.87964995300001</c:v>
                </c:pt>
                <c:pt idx="393">
                  <c:v>804.87679190899996</c:v>
                </c:pt>
                <c:pt idx="394">
                  <c:v>806.87393387700001</c:v>
                </c:pt>
                <c:pt idx="395">
                  <c:v>808.87107584099999</c:v>
                </c:pt>
                <c:pt idx="396">
                  <c:v>810.86821780000002</c:v>
                </c:pt>
                <c:pt idx="397">
                  <c:v>812.86535977100004</c:v>
                </c:pt>
                <c:pt idx="398">
                  <c:v>814.86250173600001</c:v>
                </c:pt>
                <c:pt idx="399">
                  <c:v>816.85964369500005</c:v>
                </c:pt>
                <c:pt idx="400">
                  <c:v>818.85678565900002</c:v>
                </c:pt>
                <c:pt idx="401">
                  <c:v>820.85392762699996</c:v>
                </c:pt>
                <c:pt idx="402">
                  <c:v>822.851069585</c:v>
                </c:pt>
                <c:pt idx="403">
                  <c:v>824.84821155600002</c:v>
                </c:pt>
                <c:pt idx="404">
                  <c:v>826.84535352299997</c:v>
                </c:pt>
                <c:pt idx="405">
                  <c:v>828.84249548000003</c:v>
                </c:pt>
                <c:pt idx="406">
                  <c:v>830.83963744699997</c:v>
                </c:pt>
                <c:pt idx="407">
                  <c:v>832.83677941200006</c:v>
                </c:pt>
                <c:pt idx="408">
                  <c:v>834.83392137400006</c:v>
                </c:pt>
                <c:pt idx="409">
                  <c:v>836.83106334199999</c:v>
                </c:pt>
                <c:pt idx="410">
                  <c:v>838.82820530599997</c:v>
                </c:pt>
                <c:pt idx="411">
                  <c:v>840.82534726599999</c:v>
                </c:pt>
                <c:pt idx="412">
                  <c:v>842.82248922999997</c:v>
                </c:pt>
                <c:pt idx="413">
                  <c:v>844.81963120099999</c:v>
                </c:pt>
                <c:pt idx="414">
                  <c:v>846.81677315599995</c:v>
                </c:pt>
                <c:pt idx="415">
                  <c:v>848.81391512699997</c:v>
                </c:pt>
                <c:pt idx="416">
                  <c:v>850.81105709200006</c:v>
                </c:pt>
                <c:pt idx="417">
                  <c:v>852.80819904999998</c:v>
                </c:pt>
                <c:pt idx="418">
                  <c:v>854.80534101499995</c:v>
                </c:pt>
                <c:pt idx="419">
                  <c:v>856.802482983</c:v>
                </c:pt>
                <c:pt idx="420">
                  <c:v>858.79962494500001</c:v>
                </c:pt>
                <c:pt idx="421">
                  <c:v>860.79676690600002</c:v>
                </c:pt>
                <c:pt idx="422">
                  <c:v>862.79390887700004</c:v>
                </c:pt>
                <c:pt idx="423">
                  <c:v>864.79105083299999</c:v>
                </c:pt>
                <c:pt idx="424">
                  <c:v>866.78819280100004</c:v>
                </c:pt>
                <c:pt idx="425">
                  <c:v>868.78533476500002</c:v>
                </c:pt>
                <c:pt idx="426">
                  <c:v>870.78247672500004</c:v>
                </c:pt>
                <c:pt idx="427">
                  <c:v>872.77961869499995</c:v>
                </c:pt>
                <c:pt idx="428">
                  <c:v>874.77676066000004</c:v>
                </c:pt>
                <c:pt idx="429">
                  <c:v>876.77390262100005</c:v>
                </c:pt>
                <c:pt idx="430">
                  <c:v>878.77104458600002</c:v>
                </c:pt>
                <c:pt idx="431">
                  <c:v>880.76818655299996</c:v>
                </c:pt>
                <c:pt idx="432">
                  <c:v>882.76532851599995</c:v>
                </c:pt>
                <c:pt idx="433">
                  <c:v>884.76247047699997</c:v>
                </c:pt>
                <c:pt idx="434">
                  <c:v>886.75961244799998</c:v>
                </c:pt>
                <c:pt idx="435">
                  <c:v>888.75675440400005</c:v>
                </c:pt>
                <c:pt idx="436">
                  <c:v>890.75389637199999</c:v>
                </c:pt>
                <c:pt idx="437">
                  <c:v>892.75103832800005</c:v>
                </c:pt>
                <c:pt idx="438">
                  <c:v>894.748180295</c:v>
                </c:pt>
                <c:pt idx="439">
                  <c:v>896.74532226600002</c:v>
                </c:pt>
                <c:pt idx="440">
                  <c:v>898.74246423099999</c:v>
                </c:pt>
                <c:pt idx="441">
                  <c:v>900.739606192</c:v>
                </c:pt>
                <c:pt idx="442">
                  <c:v>902.736748154</c:v>
                </c:pt>
                <c:pt idx="443">
                  <c:v>904.73389012200005</c:v>
                </c:pt>
                <c:pt idx="444">
                  <c:v>906.73103207999998</c:v>
                </c:pt>
                <c:pt idx="445">
                  <c:v>908.728174051</c:v>
                </c:pt>
                <c:pt idx="446">
                  <c:v>910.72531601900005</c:v>
                </c:pt>
                <c:pt idx="447">
                  <c:v>912.722457975</c:v>
                </c:pt>
                <c:pt idx="448">
                  <c:v>914.71959994199995</c:v>
                </c:pt>
                <c:pt idx="449">
                  <c:v>916.71674190700003</c:v>
                </c:pt>
                <c:pt idx="450">
                  <c:v>918.71388386900003</c:v>
                </c:pt>
                <c:pt idx="451">
                  <c:v>920.71102583699997</c:v>
                </c:pt>
                <c:pt idx="452">
                  <c:v>922.70816779300003</c:v>
                </c:pt>
                <c:pt idx="453">
                  <c:v>924.70530976099997</c:v>
                </c:pt>
                <c:pt idx="454">
                  <c:v>926.70245172499995</c:v>
                </c:pt>
                <c:pt idx="455">
                  <c:v>928.69959369000003</c:v>
                </c:pt>
                <c:pt idx="456">
                  <c:v>930.69673565100004</c:v>
                </c:pt>
                <c:pt idx="457">
                  <c:v>932.69387762199995</c:v>
                </c:pt>
                <c:pt idx="458">
                  <c:v>934.69101958900001</c:v>
                </c:pt>
                <c:pt idx="459">
                  <c:v>936.68816154599995</c:v>
                </c:pt>
                <c:pt idx="460">
                  <c:v>938.68530351000004</c:v>
                </c:pt>
                <c:pt idx="461">
                  <c:v>940.68244547799998</c:v>
                </c:pt>
                <c:pt idx="462">
                  <c:v>942.67958743999998</c:v>
                </c:pt>
                <c:pt idx="463">
                  <c:v>944.67672940099999</c:v>
                </c:pt>
                <c:pt idx="464">
                  <c:v>946.67387136399998</c:v>
                </c:pt>
                <c:pt idx="465">
                  <c:v>948.67101332799996</c:v>
                </c:pt>
                <c:pt idx="466">
                  <c:v>950.66815529600001</c:v>
                </c:pt>
                <c:pt idx="467">
                  <c:v>952.66529725400005</c:v>
                </c:pt>
                <c:pt idx="468">
                  <c:v>954.66243922000001</c:v>
                </c:pt>
                <c:pt idx="469">
                  <c:v>956.65958119000004</c:v>
                </c:pt>
                <c:pt idx="470">
                  <c:v>958.65672315500001</c:v>
                </c:pt>
                <c:pt idx="471">
                  <c:v>960.65386511600002</c:v>
                </c:pt>
                <c:pt idx="472">
                  <c:v>962.65100708099999</c:v>
                </c:pt>
              </c:numCache>
            </c:numRef>
          </c:xVal>
          <c:yVal>
            <c:numRef>
              <c:f>RSP_116_87!$S$2:$S$541</c:f>
              <c:numCache>
                <c:formatCode>General</c:formatCode>
                <c:ptCount val="540"/>
                <c:pt idx="0">
                  <c:v>-0.36149999999900001</c:v>
                </c:pt>
                <c:pt idx="1">
                  <c:v>-0.36179999999899998</c:v>
                </c:pt>
                <c:pt idx="2">
                  <c:v>-0.36190000000400002</c:v>
                </c:pt>
                <c:pt idx="3">
                  <c:v>-0.36220000000300001</c:v>
                </c:pt>
                <c:pt idx="4">
                  <c:v>-0.362299999993</c:v>
                </c:pt>
                <c:pt idx="5">
                  <c:v>-0.3609</c:v>
                </c:pt>
                <c:pt idx="6">
                  <c:v>-0.35820000000199997</c:v>
                </c:pt>
                <c:pt idx="7">
                  <c:v>-0.35610000000499997</c:v>
                </c:pt>
                <c:pt idx="8">
                  <c:v>-0.34029999999600002</c:v>
                </c:pt>
                <c:pt idx="9">
                  <c:v>-0.31040000000200002</c:v>
                </c:pt>
                <c:pt idx="10">
                  <c:v>-0.27700000000199998</c:v>
                </c:pt>
                <c:pt idx="11">
                  <c:v>-0.24490000000500001</c:v>
                </c:pt>
                <c:pt idx="12">
                  <c:v>-0.21580000000499999</c:v>
                </c:pt>
                <c:pt idx="13">
                  <c:v>-0.186300000001</c:v>
                </c:pt>
                <c:pt idx="14">
                  <c:v>-0.167100000006</c:v>
                </c:pt>
                <c:pt idx="15">
                  <c:v>-0.157800000001</c:v>
                </c:pt>
                <c:pt idx="16">
                  <c:v>-0.146999999997</c:v>
                </c:pt>
                <c:pt idx="17">
                  <c:v>-0.147700000001</c:v>
                </c:pt>
                <c:pt idx="18">
                  <c:v>-0.153000000006</c:v>
                </c:pt>
                <c:pt idx="19">
                  <c:v>-0.15940000000400001</c:v>
                </c:pt>
                <c:pt idx="20">
                  <c:v>-0.17609999999699999</c:v>
                </c:pt>
                <c:pt idx="21">
                  <c:v>-0.197799999994</c:v>
                </c:pt>
                <c:pt idx="22">
                  <c:v>-0.23699999999400001</c:v>
                </c:pt>
                <c:pt idx="23">
                  <c:v>-0.29510000000300002</c:v>
                </c:pt>
                <c:pt idx="24">
                  <c:v>-0.339300000007</c:v>
                </c:pt>
                <c:pt idx="25">
                  <c:v>-0.354600000006</c:v>
                </c:pt>
                <c:pt idx="26">
                  <c:v>-0.343099999998</c:v>
                </c:pt>
                <c:pt idx="27">
                  <c:v>-0.329700000002</c:v>
                </c:pt>
                <c:pt idx="28">
                  <c:v>-0.31160000000100002</c:v>
                </c:pt>
                <c:pt idx="29">
                  <c:v>-0.29390000000400002</c:v>
                </c:pt>
                <c:pt idx="30">
                  <c:v>-0.27650000000699998</c:v>
                </c:pt>
                <c:pt idx="31">
                  <c:v>-0.24980000000499999</c:v>
                </c:pt>
                <c:pt idx="32">
                  <c:v>-0.21309999999400001</c:v>
                </c:pt>
                <c:pt idx="33">
                  <c:v>-0.166700000002</c:v>
                </c:pt>
                <c:pt idx="34">
                  <c:v>-0.114499999996</c:v>
                </c:pt>
                <c:pt idx="35">
                  <c:v>-5.78999999998E-2</c:v>
                </c:pt>
                <c:pt idx="36">
                  <c:v>5.9999999939499996E-4</c:v>
                </c:pt>
                <c:pt idx="37">
                  <c:v>6.3399999999099996E-2</c:v>
                </c:pt>
                <c:pt idx="38">
                  <c:v>0.124899999995</c:v>
                </c:pt>
                <c:pt idx="39">
                  <c:v>0.19860000000299999</c:v>
                </c:pt>
                <c:pt idx="40">
                  <c:v>0.25030000000000002</c:v>
                </c:pt>
                <c:pt idx="41">
                  <c:v>0.312000000005</c:v>
                </c:pt>
                <c:pt idx="42">
                  <c:v>0.352700000003</c:v>
                </c:pt>
                <c:pt idx="43">
                  <c:v>0.372399999993</c:v>
                </c:pt>
                <c:pt idx="44">
                  <c:v>0.39049999999399998</c:v>
                </c:pt>
                <c:pt idx="45">
                  <c:v>0.40309999999599999</c:v>
                </c:pt>
                <c:pt idx="46">
                  <c:v>0.43009999999800003</c:v>
                </c:pt>
                <c:pt idx="47">
                  <c:v>0.46420000000200001</c:v>
                </c:pt>
                <c:pt idx="48">
                  <c:v>0.494999999995</c:v>
                </c:pt>
                <c:pt idx="49">
                  <c:v>0.52730000000199995</c:v>
                </c:pt>
                <c:pt idx="50">
                  <c:v>0.56329999999400004</c:v>
                </c:pt>
                <c:pt idx="51">
                  <c:v>0.58490000000200004</c:v>
                </c:pt>
                <c:pt idx="52">
                  <c:v>0.62669999999299997</c:v>
                </c:pt>
                <c:pt idx="53">
                  <c:v>0.65339999999599996</c:v>
                </c:pt>
                <c:pt idx="54">
                  <c:v>0.67260000000499998</c:v>
                </c:pt>
                <c:pt idx="55">
                  <c:v>0.69460000000300004</c:v>
                </c:pt>
                <c:pt idx="56">
                  <c:v>0.72299999999800002</c:v>
                </c:pt>
                <c:pt idx="57">
                  <c:v>0.75440000000499996</c:v>
                </c:pt>
                <c:pt idx="58">
                  <c:v>0.77199999999699997</c:v>
                </c:pt>
                <c:pt idx="59">
                  <c:v>0.80430000000299995</c:v>
                </c:pt>
                <c:pt idx="60">
                  <c:v>0.83120000000100003</c:v>
                </c:pt>
                <c:pt idx="61">
                  <c:v>0.86699999999800004</c:v>
                </c:pt>
                <c:pt idx="62">
                  <c:v>0.89999999999400004</c:v>
                </c:pt>
                <c:pt idx="63">
                  <c:v>0.94000000000200001</c:v>
                </c:pt>
                <c:pt idx="64">
                  <c:v>0.964300000007</c:v>
                </c:pt>
                <c:pt idx="65">
                  <c:v>0.99539999999999995</c:v>
                </c:pt>
                <c:pt idx="66">
                  <c:v>1.0303</c:v>
                </c:pt>
                <c:pt idx="67">
                  <c:v>1.0649</c:v>
                </c:pt>
                <c:pt idx="68">
                  <c:v>1.0980000000000001</c:v>
                </c:pt>
                <c:pt idx="69">
                  <c:v>1.1545000000000001</c:v>
                </c:pt>
                <c:pt idx="70">
                  <c:v>1.1871</c:v>
                </c:pt>
                <c:pt idx="71">
                  <c:v>1.2202999999999999</c:v>
                </c:pt>
                <c:pt idx="72">
                  <c:v>1.2543</c:v>
                </c:pt>
                <c:pt idx="73">
                  <c:v>1.2912999999999999</c:v>
                </c:pt>
                <c:pt idx="74">
                  <c:v>1.3298000000100001</c:v>
                </c:pt>
                <c:pt idx="75">
                  <c:v>1.35860000001</c:v>
                </c:pt>
                <c:pt idx="76">
                  <c:v>1.3920999999999999</c:v>
                </c:pt>
                <c:pt idx="77">
                  <c:v>1.4277</c:v>
                </c:pt>
                <c:pt idx="78">
                  <c:v>1.45600000001</c:v>
                </c:pt>
                <c:pt idx="79">
                  <c:v>1.4810000000000001</c:v>
                </c:pt>
                <c:pt idx="80">
                  <c:v>1.5071000000000001</c:v>
                </c:pt>
                <c:pt idx="81">
                  <c:v>1.5269999999999999</c:v>
                </c:pt>
                <c:pt idx="82">
                  <c:v>1.5392999999999999</c:v>
                </c:pt>
                <c:pt idx="83">
                  <c:v>1.5772999999999999</c:v>
                </c:pt>
                <c:pt idx="84">
                  <c:v>1.6164000000000001</c:v>
                </c:pt>
                <c:pt idx="85">
                  <c:v>1.6409</c:v>
                </c:pt>
                <c:pt idx="86">
                  <c:v>1.6594</c:v>
                </c:pt>
                <c:pt idx="87">
                  <c:v>1.7034</c:v>
                </c:pt>
                <c:pt idx="88">
                  <c:v>1.7724</c:v>
                </c:pt>
                <c:pt idx="89">
                  <c:v>1.8242</c:v>
                </c:pt>
                <c:pt idx="90">
                  <c:v>1.8472</c:v>
                </c:pt>
                <c:pt idx="91">
                  <c:v>1.859</c:v>
                </c:pt>
                <c:pt idx="92">
                  <c:v>1.8787</c:v>
                </c:pt>
                <c:pt idx="93">
                  <c:v>1.91130000001</c:v>
                </c:pt>
                <c:pt idx="94">
                  <c:v>1.93730000001</c:v>
                </c:pt>
                <c:pt idx="95">
                  <c:v>1.9827999999999999</c:v>
                </c:pt>
                <c:pt idx="96">
                  <c:v>2.0350999999899999</c:v>
                </c:pt>
                <c:pt idx="97">
                  <c:v>2.0969000000000002</c:v>
                </c:pt>
                <c:pt idx="98">
                  <c:v>2.1637</c:v>
                </c:pt>
                <c:pt idx="99">
                  <c:v>2.2023000000000001</c:v>
                </c:pt>
                <c:pt idx="100">
                  <c:v>2.2414999999999998</c:v>
                </c:pt>
                <c:pt idx="101">
                  <c:v>2.2768000000100002</c:v>
                </c:pt>
                <c:pt idx="102">
                  <c:v>2.3433999999999999</c:v>
                </c:pt>
                <c:pt idx="103">
                  <c:v>2.3956</c:v>
                </c:pt>
                <c:pt idx="104">
                  <c:v>2.4457</c:v>
                </c:pt>
                <c:pt idx="105">
                  <c:v>2.4996</c:v>
                </c:pt>
                <c:pt idx="106">
                  <c:v>2.5581999999999998</c:v>
                </c:pt>
                <c:pt idx="107">
                  <c:v>2.6160999999999999</c:v>
                </c:pt>
                <c:pt idx="108">
                  <c:v>2.6718000000000002</c:v>
                </c:pt>
                <c:pt idx="109">
                  <c:v>2.7366000000000001</c:v>
                </c:pt>
                <c:pt idx="110">
                  <c:v>2.7913000000000001</c:v>
                </c:pt>
                <c:pt idx="111">
                  <c:v>2.8605</c:v>
                </c:pt>
                <c:pt idx="112">
                  <c:v>2.93580000001</c:v>
                </c:pt>
                <c:pt idx="113">
                  <c:v>3.0071999999900001</c:v>
                </c:pt>
                <c:pt idx="114">
                  <c:v>3.0619000000000001</c:v>
                </c:pt>
                <c:pt idx="115">
                  <c:v>3.1326999999999998</c:v>
                </c:pt>
                <c:pt idx="116">
                  <c:v>3.2107000000000001</c:v>
                </c:pt>
                <c:pt idx="117">
                  <c:v>3.2755000000000001</c:v>
                </c:pt>
                <c:pt idx="118">
                  <c:v>3.3475000000000001</c:v>
                </c:pt>
                <c:pt idx="119">
                  <c:v>3.4188000000000001</c:v>
                </c:pt>
                <c:pt idx="120">
                  <c:v>3.4918999999899998</c:v>
                </c:pt>
                <c:pt idx="121">
                  <c:v>3.5419999999999998</c:v>
                </c:pt>
                <c:pt idx="122">
                  <c:v>3.5891999999999999</c:v>
                </c:pt>
                <c:pt idx="123">
                  <c:v>3.6533000000100002</c:v>
                </c:pt>
                <c:pt idx="124">
                  <c:v>3.7732999999999999</c:v>
                </c:pt>
                <c:pt idx="125">
                  <c:v>3.9418000000000002</c:v>
                </c:pt>
                <c:pt idx="126">
                  <c:v>3.9823</c:v>
                </c:pt>
                <c:pt idx="127">
                  <c:v>3.8291999999900002</c:v>
                </c:pt>
                <c:pt idx="128">
                  <c:v>3.7945000000000002</c:v>
                </c:pt>
                <c:pt idx="129">
                  <c:v>3.8154000000099999</c:v>
                </c:pt>
                <c:pt idx="130">
                  <c:v>3.8788999999999998</c:v>
                </c:pt>
                <c:pt idx="131">
                  <c:v>4.0189000000000004</c:v>
                </c:pt>
                <c:pt idx="132">
                  <c:v>4.19319999999</c:v>
                </c:pt>
                <c:pt idx="133">
                  <c:v>4.2442000000000002</c:v>
                </c:pt>
                <c:pt idx="134">
                  <c:v>4.2454000000000001</c:v>
                </c:pt>
                <c:pt idx="135">
                  <c:v>4.2581000000099998</c:v>
                </c:pt>
                <c:pt idx="136">
                  <c:v>4.194</c:v>
                </c:pt>
                <c:pt idx="137">
                  <c:v>4.1642000000000001</c:v>
                </c:pt>
                <c:pt idx="138">
                  <c:v>4.2423999999999999</c:v>
                </c:pt>
                <c:pt idx="139">
                  <c:v>4.4794</c:v>
                </c:pt>
                <c:pt idx="140">
                  <c:v>5.2408000000000001</c:v>
                </c:pt>
                <c:pt idx="141">
                  <c:v>5.8449</c:v>
                </c:pt>
                <c:pt idx="142">
                  <c:v>6.4967999999900004</c:v>
                </c:pt>
                <c:pt idx="143">
                  <c:v>7.2987000000000002</c:v>
                </c:pt>
                <c:pt idx="144">
                  <c:v>7.7347000000000001</c:v>
                </c:pt>
                <c:pt idx="145">
                  <c:v>8.0012000000000008</c:v>
                </c:pt>
                <c:pt idx="146">
                  <c:v>8.1957000000000004</c:v>
                </c:pt>
                <c:pt idx="147">
                  <c:v>8.1986000000000008</c:v>
                </c:pt>
                <c:pt idx="148">
                  <c:v>8.1669999999999998</c:v>
                </c:pt>
                <c:pt idx="149">
                  <c:v>8.1262000000000008</c:v>
                </c:pt>
                <c:pt idx="150">
                  <c:v>8.0764999999999993</c:v>
                </c:pt>
                <c:pt idx="151">
                  <c:v>8.1242000000099992</c:v>
                </c:pt>
                <c:pt idx="152">
                  <c:v>8.0904000000000007</c:v>
                </c:pt>
                <c:pt idx="153">
                  <c:v>7.9870999999999999</c:v>
                </c:pt>
                <c:pt idx="154">
                  <c:v>7.8864999999899998</c:v>
                </c:pt>
                <c:pt idx="155">
                  <c:v>7.8132000000000001</c:v>
                </c:pt>
                <c:pt idx="156">
                  <c:v>7.8083999999899998</c:v>
                </c:pt>
                <c:pt idx="157">
                  <c:v>7.5462999999999996</c:v>
                </c:pt>
                <c:pt idx="158">
                  <c:v>7.4733999999999998</c:v>
                </c:pt>
                <c:pt idx="159">
                  <c:v>7.4385999999900001</c:v>
                </c:pt>
                <c:pt idx="160">
                  <c:v>7.4912000000000001</c:v>
                </c:pt>
                <c:pt idx="161">
                  <c:v>7.5141</c:v>
                </c:pt>
                <c:pt idx="162">
                  <c:v>7.4180999999999999</c:v>
                </c:pt>
                <c:pt idx="163">
                  <c:v>7.2385000000100002</c:v>
                </c:pt>
                <c:pt idx="164">
                  <c:v>7.1147999999999998</c:v>
                </c:pt>
                <c:pt idx="165">
                  <c:v>6.9684999999999997</c:v>
                </c:pt>
                <c:pt idx="166">
                  <c:v>6.7938999999999998</c:v>
                </c:pt>
                <c:pt idx="167">
                  <c:v>6.8550000000000004</c:v>
                </c:pt>
                <c:pt idx="168">
                  <c:v>7.0981999999900003</c:v>
                </c:pt>
                <c:pt idx="169">
                  <c:v>6.9561000000000002</c:v>
                </c:pt>
                <c:pt idx="170">
                  <c:v>6.4701000000100004</c:v>
                </c:pt>
                <c:pt idx="171">
                  <c:v>6.1258999999999997</c:v>
                </c:pt>
                <c:pt idx="172">
                  <c:v>6.0482999999900002</c:v>
                </c:pt>
                <c:pt idx="173">
                  <c:v>6.01179999999</c:v>
                </c:pt>
                <c:pt idx="174">
                  <c:v>6.0053000000000001</c:v>
                </c:pt>
                <c:pt idx="175">
                  <c:v>5.9947999999999997</c:v>
                </c:pt>
                <c:pt idx="176">
                  <c:v>5.9941000000000004</c:v>
                </c:pt>
                <c:pt idx="177">
                  <c:v>5.9711999999999996</c:v>
                </c:pt>
                <c:pt idx="178">
                  <c:v>5.9161000000000001</c:v>
                </c:pt>
                <c:pt idx="179">
                  <c:v>5.8376000000000001</c:v>
                </c:pt>
                <c:pt idx="180">
                  <c:v>5.7489999999999997</c:v>
                </c:pt>
                <c:pt idx="181">
                  <c:v>5.7944000000000004</c:v>
                </c:pt>
                <c:pt idx="182">
                  <c:v>6.01029999999</c:v>
                </c:pt>
                <c:pt idx="183">
                  <c:v>6.2003000000000004</c:v>
                </c:pt>
                <c:pt idx="184">
                  <c:v>6.4955999999899996</c:v>
                </c:pt>
                <c:pt idx="185">
                  <c:v>7.23970000001</c:v>
                </c:pt>
                <c:pt idx="186">
                  <c:v>7.5008999999999997</c:v>
                </c:pt>
                <c:pt idx="187">
                  <c:v>7.2982999999900002</c:v>
                </c:pt>
                <c:pt idx="188">
                  <c:v>6.9253</c:v>
                </c:pt>
                <c:pt idx="189">
                  <c:v>6.7333999999999996</c:v>
                </c:pt>
                <c:pt idx="190">
                  <c:v>6.5448000000000004</c:v>
                </c:pt>
                <c:pt idx="191">
                  <c:v>6.2457000000000003</c:v>
                </c:pt>
                <c:pt idx="192">
                  <c:v>6.0033000000000003</c:v>
                </c:pt>
                <c:pt idx="193">
                  <c:v>5.8325999999900002</c:v>
                </c:pt>
                <c:pt idx="194">
                  <c:v>5.8303000000000003</c:v>
                </c:pt>
                <c:pt idx="195">
                  <c:v>5.8836000000000004</c:v>
                </c:pt>
                <c:pt idx="196">
                  <c:v>5.90889999999</c:v>
                </c:pt>
                <c:pt idx="197">
                  <c:v>5.9893000000000001</c:v>
                </c:pt>
                <c:pt idx="198">
                  <c:v>6.1531000000000002</c:v>
                </c:pt>
                <c:pt idx="199">
                  <c:v>6.3529999999999998</c:v>
                </c:pt>
                <c:pt idx="200">
                  <c:v>6.4875999999899996</c:v>
                </c:pt>
                <c:pt idx="201">
                  <c:v>6.7012999999999998</c:v>
                </c:pt>
                <c:pt idx="202">
                  <c:v>7.0496999999999996</c:v>
                </c:pt>
                <c:pt idx="203">
                  <c:v>7.70389999999</c:v>
                </c:pt>
                <c:pt idx="204">
                  <c:v>8.17570000001</c:v>
                </c:pt>
                <c:pt idx="205">
                  <c:v>8.6666000000000007</c:v>
                </c:pt>
                <c:pt idx="206">
                  <c:v>9.1376000000000008</c:v>
                </c:pt>
                <c:pt idx="207">
                  <c:v>9.4693000000000005</c:v>
                </c:pt>
                <c:pt idx="208">
                  <c:v>9.5152999999999999</c:v>
                </c:pt>
                <c:pt idx="209">
                  <c:v>9.3915000000000006</c:v>
                </c:pt>
                <c:pt idx="210">
                  <c:v>9.1888000000000005</c:v>
                </c:pt>
                <c:pt idx="211">
                  <c:v>9.1280000000000001</c:v>
                </c:pt>
                <c:pt idx="212">
                  <c:v>9.2225999999900008</c:v>
                </c:pt>
                <c:pt idx="213">
                  <c:v>9.3186999999999998</c:v>
                </c:pt>
                <c:pt idx="214">
                  <c:v>9.3865999999999996</c:v>
                </c:pt>
                <c:pt idx="215">
                  <c:v>9.5114999999900007</c:v>
                </c:pt>
                <c:pt idx="216">
                  <c:v>9.34</c:v>
                </c:pt>
                <c:pt idx="217">
                  <c:v>8.5889000000000006</c:v>
                </c:pt>
                <c:pt idx="218">
                  <c:v>8.0046999999999997</c:v>
                </c:pt>
                <c:pt idx="219">
                  <c:v>7.7651000000000003</c:v>
                </c:pt>
                <c:pt idx="220">
                  <c:v>7.6645000000000003</c:v>
                </c:pt>
                <c:pt idx="221">
                  <c:v>7.6946000000000003</c:v>
                </c:pt>
                <c:pt idx="222">
                  <c:v>7.8328999999900004</c:v>
                </c:pt>
                <c:pt idx="223">
                  <c:v>7.9672999999999998</c:v>
                </c:pt>
                <c:pt idx="224">
                  <c:v>8.0779999999900003</c:v>
                </c:pt>
                <c:pt idx="225">
                  <c:v>8.2415999999899991</c:v>
                </c:pt>
                <c:pt idx="226">
                  <c:v>8.3368000000000002</c:v>
                </c:pt>
                <c:pt idx="227">
                  <c:v>8.3549000000099998</c:v>
                </c:pt>
                <c:pt idx="228">
                  <c:v>8.5878999999999994</c:v>
                </c:pt>
                <c:pt idx="229">
                  <c:v>8.8417999999900001</c:v>
                </c:pt>
                <c:pt idx="230">
                  <c:v>8.9946999999999999</c:v>
                </c:pt>
                <c:pt idx="231">
                  <c:v>9.2673000000099996</c:v>
                </c:pt>
                <c:pt idx="232">
                  <c:v>9.5401000000000007</c:v>
                </c:pt>
                <c:pt idx="233">
                  <c:v>9.9077999999999999</c:v>
                </c:pt>
                <c:pt idx="234">
                  <c:v>10.1334</c:v>
                </c:pt>
                <c:pt idx="235">
                  <c:v>10.0014</c:v>
                </c:pt>
                <c:pt idx="236">
                  <c:v>9.6443999999999992</c:v>
                </c:pt>
                <c:pt idx="237">
                  <c:v>9.2947000000000006</c:v>
                </c:pt>
                <c:pt idx="238">
                  <c:v>8.8907999999899996</c:v>
                </c:pt>
                <c:pt idx="239">
                  <c:v>8.6446000000000005</c:v>
                </c:pt>
                <c:pt idx="240">
                  <c:v>8.4018000000100006</c:v>
                </c:pt>
                <c:pt idx="241">
                  <c:v>8.2333999999999996</c:v>
                </c:pt>
                <c:pt idx="242">
                  <c:v>8.2202000000000002</c:v>
                </c:pt>
                <c:pt idx="243">
                  <c:v>8.16</c:v>
                </c:pt>
                <c:pt idx="244">
                  <c:v>8.1654</c:v>
                </c:pt>
                <c:pt idx="245">
                  <c:v>7.9631999999999996</c:v>
                </c:pt>
                <c:pt idx="246">
                  <c:v>7.8494000000100002</c:v>
                </c:pt>
                <c:pt idx="247">
                  <c:v>7.6582000000099999</c:v>
                </c:pt>
                <c:pt idx="248">
                  <c:v>7.5453999999999999</c:v>
                </c:pt>
                <c:pt idx="249">
                  <c:v>7.5781999999999998</c:v>
                </c:pt>
                <c:pt idx="250">
                  <c:v>7.5835999999999997</c:v>
                </c:pt>
                <c:pt idx="251">
                  <c:v>7.4942000000000002</c:v>
                </c:pt>
                <c:pt idx="252">
                  <c:v>7.3357000000000001</c:v>
                </c:pt>
                <c:pt idx="253">
                  <c:v>7.1934999999900002</c:v>
                </c:pt>
                <c:pt idx="254">
                  <c:v>7.1382000000000003</c:v>
                </c:pt>
                <c:pt idx="255">
                  <c:v>6.9836999999999998</c:v>
                </c:pt>
                <c:pt idx="256">
                  <c:v>6.6608000000000001</c:v>
                </c:pt>
                <c:pt idx="257">
                  <c:v>6.4874999999999998</c:v>
                </c:pt>
                <c:pt idx="258">
                  <c:v>6.4097</c:v>
                </c:pt>
                <c:pt idx="259">
                  <c:v>6.37270000001</c:v>
                </c:pt>
                <c:pt idx="260">
                  <c:v>6.4103000000000003</c:v>
                </c:pt>
                <c:pt idx="261">
                  <c:v>6.4659000000000004</c:v>
                </c:pt>
                <c:pt idx="262">
                  <c:v>6.5716999999999999</c:v>
                </c:pt>
                <c:pt idx="263">
                  <c:v>6.6833</c:v>
                </c:pt>
                <c:pt idx="264">
                  <c:v>6.7369000000000003</c:v>
                </c:pt>
                <c:pt idx="265">
                  <c:v>6.7569999999999997</c:v>
                </c:pt>
                <c:pt idx="266">
                  <c:v>6.8352000000000004</c:v>
                </c:pt>
                <c:pt idx="267">
                  <c:v>6.7324999999999999</c:v>
                </c:pt>
                <c:pt idx="268">
                  <c:v>6.7476000000000003</c:v>
                </c:pt>
                <c:pt idx="269">
                  <c:v>6.8685999999999998</c:v>
                </c:pt>
                <c:pt idx="270">
                  <c:v>6.9958</c:v>
                </c:pt>
                <c:pt idx="271">
                  <c:v>7.0533999999999999</c:v>
                </c:pt>
                <c:pt idx="272">
                  <c:v>7.1249000000000002</c:v>
                </c:pt>
                <c:pt idx="273">
                  <c:v>7.1943999999899999</c:v>
                </c:pt>
                <c:pt idx="274">
                  <c:v>7.3331</c:v>
                </c:pt>
                <c:pt idx="275">
                  <c:v>7.4033000000099998</c:v>
                </c:pt>
                <c:pt idx="276">
                  <c:v>7.40889999999</c:v>
                </c:pt>
                <c:pt idx="277">
                  <c:v>7.452</c:v>
                </c:pt>
                <c:pt idx="278">
                  <c:v>7.5246000000000004</c:v>
                </c:pt>
                <c:pt idx="279">
                  <c:v>7.5750999999999999</c:v>
                </c:pt>
                <c:pt idx="280">
                  <c:v>7.5477999999999996</c:v>
                </c:pt>
                <c:pt idx="281">
                  <c:v>7.4466999999999999</c:v>
                </c:pt>
                <c:pt idx="282">
                  <c:v>7.2885999999999997</c:v>
                </c:pt>
                <c:pt idx="283">
                  <c:v>7.1171999999900004</c:v>
                </c:pt>
                <c:pt idx="284">
                  <c:v>7.0454999999899997</c:v>
                </c:pt>
                <c:pt idx="285">
                  <c:v>7.2350000000000003</c:v>
                </c:pt>
                <c:pt idx="286">
                  <c:v>7.2892000000000001</c:v>
                </c:pt>
                <c:pt idx="287">
                  <c:v>7.2507000000000001</c:v>
                </c:pt>
                <c:pt idx="288">
                  <c:v>7.1962999999999999</c:v>
                </c:pt>
                <c:pt idx="289">
                  <c:v>7.19590000001</c:v>
                </c:pt>
                <c:pt idx="290">
                  <c:v>7.1809000000100003</c:v>
                </c:pt>
                <c:pt idx="291">
                  <c:v>7.2590000000100003</c:v>
                </c:pt>
                <c:pt idx="292">
                  <c:v>7.3791000000100002</c:v>
                </c:pt>
                <c:pt idx="293">
                  <c:v>7.4195000000000002</c:v>
                </c:pt>
                <c:pt idx="294">
                  <c:v>7.4675000000000002</c:v>
                </c:pt>
                <c:pt idx="295">
                  <c:v>7.4458000000000002</c:v>
                </c:pt>
                <c:pt idx="296">
                  <c:v>7.3625999999899996</c:v>
                </c:pt>
                <c:pt idx="297">
                  <c:v>7.0484999999999998</c:v>
                </c:pt>
                <c:pt idx="298">
                  <c:v>6.8826999999999998</c:v>
                </c:pt>
                <c:pt idx="299">
                  <c:v>6.9223000000099999</c:v>
                </c:pt>
                <c:pt idx="300">
                  <c:v>6.8750999999999998</c:v>
                </c:pt>
                <c:pt idx="301">
                  <c:v>6.7912000000099999</c:v>
                </c:pt>
                <c:pt idx="302">
                  <c:v>6.7507000000000001</c:v>
                </c:pt>
                <c:pt idx="303">
                  <c:v>6.7510000000000003</c:v>
                </c:pt>
                <c:pt idx="304">
                  <c:v>6.7679999999999998</c:v>
                </c:pt>
                <c:pt idx="305">
                  <c:v>6.9230999999999998</c:v>
                </c:pt>
                <c:pt idx="306">
                  <c:v>7.0781999999999998</c:v>
                </c:pt>
                <c:pt idx="307">
                  <c:v>7.1151999999999997</c:v>
                </c:pt>
                <c:pt idx="308">
                  <c:v>7.2226999999999997</c:v>
                </c:pt>
                <c:pt idx="309">
                  <c:v>7.2583000000000002</c:v>
                </c:pt>
                <c:pt idx="310">
                  <c:v>7.4451000000000001</c:v>
                </c:pt>
                <c:pt idx="311">
                  <c:v>7.5711000000000004</c:v>
                </c:pt>
                <c:pt idx="312">
                  <c:v>7.67</c:v>
                </c:pt>
                <c:pt idx="313">
                  <c:v>7.7618999999999998</c:v>
                </c:pt>
                <c:pt idx="314">
                  <c:v>8.0160999999900007</c:v>
                </c:pt>
                <c:pt idx="315">
                  <c:v>8.55680000001</c:v>
                </c:pt>
                <c:pt idx="316">
                  <c:v>8.7869000000100002</c:v>
                </c:pt>
                <c:pt idx="317">
                  <c:v>8.3972000000100007</c:v>
                </c:pt>
                <c:pt idx="318">
                  <c:v>7.9694000000000003</c:v>
                </c:pt>
                <c:pt idx="319">
                  <c:v>7.5603999999999996</c:v>
                </c:pt>
                <c:pt idx="320">
                  <c:v>7.1283000000000003</c:v>
                </c:pt>
                <c:pt idx="321">
                  <c:v>6.766</c:v>
                </c:pt>
                <c:pt idx="322">
                  <c:v>6.4044999999999996</c:v>
                </c:pt>
                <c:pt idx="323">
                  <c:v>6.09910000001</c:v>
                </c:pt>
                <c:pt idx="324">
                  <c:v>5.8365999999999998</c:v>
                </c:pt>
                <c:pt idx="325">
                  <c:v>5.5939000000099997</c:v>
                </c:pt>
                <c:pt idx="326">
                  <c:v>5.4660000000000002</c:v>
                </c:pt>
                <c:pt idx="327">
                  <c:v>5.3348000000000004</c:v>
                </c:pt>
                <c:pt idx="328">
                  <c:v>5.1282000000099996</c:v>
                </c:pt>
                <c:pt idx="329">
                  <c:v>5.0620000000100003</c:v>
                </c:pt>
                <c:pt idx="330">
                  <c:v>5.0468999999999999</c:v>
                </c:pt>
                <c:pt idx="331">
                  <c:v>4.9692999999999996</c:v>
                </c:pt>
                <c:pt idx="332">
                  <c:v>4.7078999999900004</c:v>
                </c:pt>
                <c:pt idx="333">
                  <c:v>4.5217000000000001</c:v>
                </c:pt>
                <c:pt idx="334">
                  <c:v>4.2962999999999996</c:v>
                </c:pt>
                <c:pt idx="335">
                  <c:v>4.04459999999</c:v>
                </c:pt>
                <c:pt idx="336">
                  <c:v>3.7740999999999998</c:v>
                </c:pt>
                <c:pt idx="337">
                  <c:v>3.5556000000100001</c:v>
                </c:pt>
                <c:pt idx="338">
                  <c:v>3.4173</c:v>
                </c:pt>
                <c:pt idx="339">
                  <c:v>3.2406000000000001</c:v>
                </c:pt>
                <c:pt idx="340">
                  <c:v>3.1386000000099998</c:v>
                </c:pt>
                <c:pt idx="341">
                  <c:v>3.1246999999999998</c:v>
                </c:pt>
                <c:pt idx="342">
                  <c:v>3.1395</c:v>
                </c:pt>
                <c:pt idx="343">
                  <c:v>3.2875999999999999</c:v>
                </c:pt>
                <c:pt idx="344">
                  <c:v>3.3973</c:v>
                </c:pt>
                <c:pt idx="345">
                  <c:v>3.6194999999999999</c:v>
                </c:pt>
                <c:pt idx="346">
                  <c:v>3.92110000001</c:v>
                </c:pt>
                <c:pt idx="347">
                  <c:v>4.2066999999999997</c:v>
                </c:pt>
                <c:pt idx="348">
                  <c:v>4.4614000000000003</c:v>
                </c:pt>
                <c:pt idx="349">
                  <c:v>4.7805999999999997</c:v>
                </c:pt>
                <c:pt idx="350">
                  <c:v>4.88340000001</c:v>
                </c:pt>
                <c:pt idx="351">
                  <c:v>5.0274000000100001</c:v>
                </c:pt>
                <c:pt idx="352">
                  <c:v>5.0304000000000002</c:v>
                </c:pt>
                <c:pt idx="353">
                  <c:v>4.9649000000100001</c:v>
                </c:pt>
                <c:pt idx="354">
                  <c:v>4.92720000001</c:v>
                </c:pt>
                <c:pt idx="355">
                  <c:v>4.9192</c:v>
                </c:pt>
                <c:pt idx="356">
                  <c:v>4.8367000000000004</c:v>
                </c:pt>
                <c:pt idx="357">
                  <c:v>4.6494999999999997</c:v>
                </c:pt>
                <c:pt idx="358">
                  <c:v>4.5282</c:v>
                </c:pt>
                <c:pt idx="359">
                  <c:v>4.5056000000000003</c:v>
                </c:pt>
                <c:pt idx="360">
                  <c:v>4.6280999999999999</c:v>
                </c:pt>
                <c:pt idx="361">
                  <c:v>4.7117000000000004</c:v>
                </c:pt>
                <c:pt idx="362">
                  <c:v>4.6566000000000001</c:v>
                </c:pt>
                <c:pt idx="363">
                  <c:v>4.8041999999999998</c:v>
                </c:pt>
                <c:pt idx="364">
                  <c:v>4.6141000000099996</c:v>
                </c:pt>
                <c:pt idx="365">
                  <c:v>4.2910000000000004</c:v>
                </c:pt>
                <c:pt idx="366">
                  <c:v>4.0479000000100003</c:v>
                </c:pt>
                <c:pt idx="367">
                  <c:v>4.0618999999999996</c:v>
                </c:pt>
                <c:pt idx="368">
                  <c:v>4.4999000000000002</c:v>
                </c:pt>
                <c:pt idx="369">
                  <c:v>4.8563999999999998</c:v>
                </c:pt>
                <c:pt idx="370">
                  <c:v>4.9090999999999996</c:v>
                </c:pt>
                <c:pt idx="371">
                  <c:v>4.8996999999900002</c:v>
                </c:pt>
                <c:pt idx="372">
                  <c:v>4.8972000000099998</c:v>
                </c:pt>
                <c:pt idx="373">
                  <c:v>4.8220999999999998</c:v>
                </c:pt>
                <c:pt idx="374">
                  <c:v>4.78810000001</c:v>
                </c:pt>
                <c:pt idx="375">
                  <c:v>4.8454000000099997</c:v>
                </c:pt>
                <c:pt idx="376">
                  <c:v>4.8849</c:v>
                </c:pt>
                <c:pt idx="377">
                  <c:v>4.90700000001</c:v>
                </c:pt>
                <c:pt idx="378">
                  <c:v>4.88</c:v>
                </c:pt>
                <c:pt idx="379">
                  <c:v>4.8064</c:v>
                </c:pt>
                <c:pt idx="380">
                  <c:v>4.8867000000000003</c:v>
                </c:pt>
                <c:pt idx="381">
                  <c:v>5.1646999999899998</c:v>
                </c:pt>
                <c:pt idx="382">
                  <c:v>5.8385999999999996</c:v>
                </c:pt>
                <c:pt idx="383">
                  <c:v>6.5514000000000001</c:v>
                </c:pt>
                <c:pt idx="384">
                  <c:v>7.1878000000000002</c:v>
                </c:pt>
                <c:pt idx="385">
                  <c:v>7.5888999999999998</c:v>
                </c:pt>
                <c:pt idx="386">
                  <c:v>8.2028999999999996</c:v>
                </c:pt>
                <c:pt idx="387">
                  <c:v>8.8865999999999996</c:v>
                </c:pt>
                <c:pt idx="388">
                  <c:v>9.5351999999999997</c:v>
                </c:pt>
                <c:pt idx="389">
                  <c:v>10.129200000000001</c:v>
                </c:pt>
                <c:pt idx="390">
                  <c:v>10.5886</c:v>
                </c:pt>
                <c:pt idx="391">
                  <c:v>10.6744</c:v>
                </c:pt>
                <c:pt idx="392">
                  <c:v>10.700100000000001</c:v>
                </c:pt>
                <c:pt idx="393">
                  <c:v>10.8832</c:v>
                </c:pt>
                <c:pt idx="394">
                  <c:v>11.177300000000001</c:v>
                </c:pt>
                <c:pt idx="395">
                  <c:v>11.504200000000001</c:v>
                </c:pt>
                <c:pt idx="396">
                  <c:v>11.951599999999999</c:v>
                </c:pt>
                <c:pt idx="397">
                  <c:v>12.0419</c:v>
                </c:pt>
                <c:pt idx="398">
                  <c:v>11.4206</c:v>
                </c:pt>
                <c:pt idx="399">
                  <c:v>10.7018</c:v>
                </c:pt>
                <c:pt idx="400">
                  <c:v>9.9901999999999997</c:v>
                </c:pt>
                <c:pt idx="401">
                  <c:v>9.5259999999999998</c:v>
                </c:pt>
                <c:pt idx="402">
                  <c:v>9.4100999999900008</c:v>
                </c:pt>
                <c:pt idx="403">
                  <c:v>9.2158999999999995</c:v>
                </c:pt>
                <c:pt idx="404">
                  <c:v>9.1082000000000001</c:v>
                </c:pt>
                <c:pt idx="405">
                  <c:v>9.0237999999999996</c:v>
                </c:pt>
                <c:pt idx="406">
                  <c:v>8.9337999999999997</c:v>
                </c:pt>
                <c:pt idx="407">
                  <c:v>8.9728999999900001</c:v>
                </c:pt>
                <c:pt idx="408">
                  <c:v>8.8901999999899992</c:v>
                </c:pt>
                <c:pt idx="409">
                  <c:v>8.9977000000099991</c:v>
                </c:pt>
                <c:pt idx="410">
                  <c:v>9.0563000000000002</c:v>
                </c:pt>
                <c:pt idx="411">
                  <c:v>8.9860999999899995</c:v>
                </c:pt>
                <c:pt idx="412">
                  <c:v>8.8976000000000006</c:v>
                </c:pt>
                <c:pt idx="413">
                  <c:v>8.7769999999999992</c:v>
                </c:pt>
                <c:pt idx="414">
                  <c:v>8.6735000000000007</c:v>
                </c:pt>
                <c:pt idx="415">
                  <c:v>8.5868000000000002</c:v>
                </c:pt>
                <c:pt idx="416">
                  <c:v>8.5277999999999992</c:v>
                </c:pt>
                <c:pt idx="417">
                  <c:v>8.4521999999999995</c:v>
                </c:pt>
                <c:pt idx="418">
                  <c:v>8.4761000000000006</c:v>
                </c:pt>
                <c:pt idx="419">
                  <c:v>8.5033999999999992</c:v>
                </c:pt>
                <c:pt idx="420">
                  <c:v>8.4833999999999996</c:v>
                </c:pt>
                <c:pt idx="421">
                  <c:v>8.4064000000100005</c:v>
                </c:pt>
                <c:pt idx="422">
                  <c:v>8.3786000000000005</c:v>
                </c:pt>
                <c:pt idx="423">
                  <c:v>8.3668999999900002</c:v>
                </c:pt>
                <c:pt idx="424">
                  <c:v>8.3956999999900006</c:v>
                </c:pt>
                <c:pt idx="425">
                  <c:v>8.4794</c:v>
                </c:pt>
                <c:pt idx="426">
                  <c:v>8.4192999999900007</c:v>
                </c:pt>
                <c:pt idx="427">
                  <c:v>8.3834999999999997</c:v>
                </c:pt>
                <c:pt idx="428">
                  <c:v>8.5852000000000004</c:v>
                </c:pt>
                <c:pt idx="429">
                  <c:v>8.7353000000000005</c:v>
                </c:pt>
                <c:pt idx="430">
                  <c:v>8.6251999999900004</c:v>
                </c:pt>
                <c:pt idx="431">
                  <c:v>8.7086000000000006</c:v>
                </c:pt>
                <c:pt idx="432">
                  <c:v>8.6761999999999997</c:v>
                </c:pt>
                <c:pt idx="433">
                  <c:v>8.5537999999899998</c:v>
                </c:pt>
                <c:pt idx="434">
                  <c:v>8.4724000000000004</c:v>
                </c:pt>
                <c:pt idx="435">
                  <c:v>8.3434000000000008</c:v>
                </c:pt>
                <c:pt idx="436">
                  <c:v>8.1973000000000003</c:v>
                </c:pt>
                <c:pt idx="437">
                  <c:v>7.7268999999899997</c:v>
                </c:pt>
                <c:pt idx="438">
                  <c:v>7.0369999999999999</c:v>
                </c:pt>
                <c:pt idx="439">
                  <c:v>6.2063000000099997</c:v>
                </c:pt>
                <c:pt idx="440">
                  <c:v>5.258</c:v>
                </c:pt>
                <c:pt idx="441">
                  <c:v>4.4596</c:v>
                </c:pt>
                <c:pt idx="442">
                  <c:v>3.5748000000000002</c:v>
                </c:pt>
                <c:pt idx="443">
                  <c:v>3.1756000000000002</c:v>
                </c:pt>
                <c:pt idx="444">
                  <c:v>3.0122</c:v>
                </c:pt>
                <c:pt idx="445">
                  <c:v>2.9056000000000002</c:v>
                </c:pt>
                <c:pt idx="446">
                  <c:v>2.7078000000000002</c:v>
                </c:pt>
                <c:pt idx="447">
                  <c:v>2.6150000000100002</c:v>
                </c:pt>
                <c:pt idx="448">
                  <c:v>2.6423999999999999</c:v>
                </c:pt>
                <c:pt idx="449">
                  <c:v>2.6753</c:v>
                </c:pt>
                <c:pt idx="450">
                  <c:v>2.7412999999899998</c:v>
                </c:pt>
                <c:pt idx="451">
                  <c:v>2.7011000000099998</c:v>
                </c:pt>
                <c:pt idx="452">
                  <c:v>2.6513</c:v>
                </c:pt>
                <c:pt idx="453">
                  <c:v>2.5506000000000002</c:v>
                </c:pt>
                <c:pt idx="454">
                  <c:v>2.4923000000000002</c:v>
                </c:pt>
                <c:pt idx="455">
                  <c:v>2.3969999999999998</c:v>
                </c:pt>
                <c:pt idx="456">
                  <c:v>2.2700999999899998</c:v>
                </c:pt>
                <c:pt idx="457">
                  <c:v>2.2305999999999999</c:v>
                </c:pt>
                <c:pt idx="458">
                  <c:v>2.2374999999999998</c:v>
                </c:pt>
                <c:pt idx="459">
                  <c:v>2.2107000000000001</c:v>
                </c:pt>
                <c:pt idx="460">
                  <c:v>2.2134999999999998</c:v>
                </c:pt>
                <c:pt idx="461">
                  <c:v>2.2564000000000002</c:v>
                </c:pt>
                <c:pt idx="462">
                  <c:v>2.2427000000000001</c:v>
                </c:pt>
                <c:pt idx="463">
                  <c:v>2.2532000000100001</c:v>
                </c:pt>
                <c:pt idx="464">
                  <c:v>2.298</c:v>
                </c:pt>
                <c:pt idx="465">
                  <c:v>2.3795000000000002</c:v>
                </c:pt>
                <c:pt idx="466">
                  <c:v>2.3847999999999998</c:v>
                </c:pt>
                <c:pt idx="467">
                  <c:v>2.4103999999900001</c:v>
                </c:pt>
                <c:pt idx="468">
                  <c:v>2.4014000000000002</c:v>
                </c:pt>
                <c:pt idx="469">
                  <c:v>2.3965999999899998</c:v>
                </c:pt>
                <c:pt idx="470">
                  <c:v>2.3927999999999998</c:v>
                </c:pt>
                <c:pt idx="471">
                  <c:v>2.4137999999900002</c:v>
                </c:pt>
                <c:pt idx="472">
                  <c:v>2.4954999999999998</c:v>
                </c:pt>
              </c:numCache>
            </c:numRef>
          </c:yVal>
          <c:smooth val="0"/>
        </c:ser>
        <c:ser>
          <c:idx val="4"/>
          <c:order val="4"/>
          <c:tx>
            <c:strRef>
              <c:f>RSP_116_87!$C$1</c:f>
              <c:strCache>
                <c:ptCount val="1"/>
                <c:pt idx="0">
                  <c:v>Z 2019</c:v>
                </c:pt>
              </c:strCache>
            </c:strRef>
          </c:tx>
          <c:spPr>
            <a:ln w="19050">
              <a:solidFill>
                <a:srgbClr val="FF0000"/>
              </a:solidFill>
            </a:ln>
          </c:spPr>
          <c:marker>
            <c:symbol val="none"/>
          </c:marker>
          <c:xVal>
            <c:numRef>
              <c:f>RSP_116_87!$A$2:$A$541</c:f>
              <c:numCache>
                <c:formatCode>General</c:formatCode>
                <c:ptCount val="540"/>
                <c:pt idx="0">
                  <c:v>0</c:v>
                </c:pt>
                <c:pt idx="1">
                  <c:v>1.9969063229199999</c:v>
                </c:pt>
                <c:pt idx="2">
                  <c:v>3.9938126541600001</c:v>
                </c:pt>
                <c:pt idx="3">
                  <c:v>5.9907189791600004</c:v>
                </c:pt>
                <c:pt idx="4">
                  <c:v>7.9876253134899997</c:v>
                </c:pt>
                <c:pt idx="5">
                  <c:v>9.9845316302300002</c:v>
                </c:pt>
                <c:pt idx="6">
                  <c:v>11.981437961499999</c:v>
                </c:pt>
                <c:pt idx="7">
                  <c:v>13.9783442865</c:v>
                </c:pt>
                <c:pt idx="8">
                  <c:v>15.9752506177</c:v>
                </c:pt>
                <c:pt idx="9">
                  <c:v>17.9721569489</c:v>
                </c:pt>
                <c:pt idx="10">
                  <c:v>19.969063274900002</c:v>
                </c:pt>
                <c:pt idx="11">
                  <c:v>21.965969597899999</c:v>
                </c:pt>
                <c:pt idx="12">
                  <c:v>23.962875929100001</c:v>
                </c:pt>
                <c:pt idx="13">
                  <c:v>25.959782260299999</c:v>
                </c:pt>
                <c:pt idx="14">
                  <c:v>27.956688579200001</c:v>
                </c:pt>
                <c:pt idx="15">
                  <c:v>29.9535949104</c:v>
                </c:pt>
                <c:pt idx="16">
                  <c:v>31.950501236400001</c:v>
                </c:pt>
                <c:pt idx="17">
                  <c:v>33.947407567600003</c:v>
                </c:pt>
                <c:pt idx="18">
                  <c:v>35.9443138926</c:v>
                </c:pt>
                <c:pt idx="19">
                  <c:v>37.941220223899997</c:v>
                </c:pt>
                <c:pt idx="20">
                  <c:v>39.9381265468</c:v>
                </c:pt>
                <c:pt idx="21">
                  <c:v>41.935032878000001</c:v>
                </c:pt>
                <c:pt idx="22">
                  <c:v>43.9319391979</c:v>
                </c:pt>
                <c:pt idx="23">
                  <c:v>45.928845529100002</c:v>
                </c:pt>
                <c:pt idx="24">
                  <c:v>47.9257518541</c:v>
                </c:pt>
                <c:pt idx="25">
                  <c:v>49.922658185300001</c:v>
                </c:pt>
                <c:pt idx="26">
                  <c:v>51.919564516599998</c:v>
                </c:pt>
                <c:pt idx="27">
                  <c:v>53.916470839500001</c:v>
                </c:pt>
                <c:pt idx="28">
                  <c:v>55.9133771614</c:v>
                </c:pt>
                <c:pt idx="29">
                  <c:v>57.910283492700003</c:v>
                </c:pt>
                <c:pt idx="30">
                  <c:v>59.907189823899998</c:v>
                </c:pt>
                <c:pt idx="31">
                  <c:v>61.904096146800001</c:v>
                </c:pt>
                <c:pt idx="32">
                  <c:v>63.901002469700003</c:v>
                </c:pt>
                <c:pt idx="33">
                  <c:v>65.897908801</c:v>
                </c:pt>
                <c:pt idx="34">
                  <c:v>67.894815129099996</c:v>
                </c:pt>
                <c:pt idx="35">
                  <c:v>69.891721454099994</c:v>
                </c:pt>
                <c:pt idx="36">
                  <c:v>71.888627785400004</c:v>
                </c:pt>
                <c:pt idx="37">
                  <c:v>73.885534108300007</c:v>
                </c:pt>
                <c:pt idx="38">
                  <c:v>75.882440439500002</c:v>
                </c:pt>
                <c:pt idx="39">
                  <c:v>77.879346764499999</c:v>
                </c:pt>
                <c:pt idx="40">
                  <c:v>79.876253095699994</c:v>
                </c:pt>
                <c:pt idx="41">
                  <c:v>81.8731594156</c:v>
                </c:pt>
                <c:pt idx="42">
                  <c:v>83.870065746799995</c:v>
                </c:pt>
                <c:pt idx="43">
                  <c:v>85.866972069699997</c:v>
                </c:pt>
                <c:pt idx="44">
                  <c:v>87.863878400999994</c:v>
                </c:pt>
                <c:pt idx="45">
                  <c:v>89.860784726000006</c:v>
                </c:pt>
                <c:pt idx="46">
                  <c:v>91.8576910572</c:v>
                </c:pt>
                <c:pt idx="47">
                  <c:v>93.854597391499993</c:v>
                </c:pt>
                <c:pt idx="48">
                  <c:v>95.851503714499998</c:v>
                </c:pt>
                <c:pt idx="49">
                  <c:v>97.848410039499996</c:v>
                </c:pt>
                <c:pt idx="50">
                  <c:v>99.845316364499993</c:v>
                </c:pt>
                <c:pt idx="51">
                  <c:v>101.84222269599999</c:v>
                </c:pt>
                <c:pt idx="52">
                  <c:v>103.839129019</c:v>
                </c:pt>
                <c:pt idx="53">
                  <c:v>105.836035345</c:v>
                </c:pt>
                <c:pt idx="54">
                  <c:v>107.832941676</c:v>
                </c:pt>
                <c:pt idx="55">
                  <c:v>109.829848007</c:v>
                </c:pt>
                <c:pt idx="56">
                  <c:v>111.82675433199999</c:v>
                </c:pt>
                <c:pt idx="57">
                  <c:v>113.823660663</c:v>
                </c:pt>
                <c:pt idx="58">
                  <c:v>115.820566986</c:v>
                </c:pt>
                <c:pt idx="59">
                  <c:v>117.817473314</c:v>
                </c:pt>
                <c:pt idx="60">
                  <c:v>119.814379637</c:v>
                </c:pt>
                <c:pt idx="61">
                  <c:v>121.811285971</c:v>
                </c:pt>
                <c:pt idx="62">
                  <c:v>123.80819229399999</c:v>
                </c:pt>
                <c:pt idx="63">
                  <c:v>125.805098625</c:v>
                </c:pt>
                <c:pt idx="64">
                  <c:v>127.802004948</c:v>
                </c:pt>
                <c:pt idx="65">
                  <c:v>129.79891127900001</c:v>
                </c:pt>
                <c:pt idx="66">
                  <c:v>131.79581760100001</c:v>
                </c:pt>
                <c:pt idx="67">
                  <c:v>133.792723932</c:v>
                </c:pt>
                <c:pt idx="68">
                  <c:v>135.78963026299999</c:v>
                </c:pt>
                <c:pt idx="69">
                  <c:v>137.78653658600001</c:v>
                </c:pt>
                <c:pt idx="70">
                  <c:v>139.783442909</c:v>
                </c:pt>
                <c:pt idx="71">
                  <c:v>141.78034923999999</c:v>
                </c:pt>
                <c:pt idx="72">
                  <c:v>143.777255569</c:v>
                </c:pt>
                <c:pt idx="73">
                  <c:v>145.774161894</c:v>
                </c:pt>
                <c:pt idx="74">
                  <c:v>147.77106822499999</c:v>
                </c:pt>
                <c:pt idx="75">
                  <c:v>149.76797454800001</c:v>
                </c:pt>
                <c:pt idx="76">
                  <c:v>151.764880879</c:v>
                </c:pt>
                <c:pt idx="77">
                  <c:v>153.761787204</c:v>
                </c:pt>
                <c:pt idx="78">
                  <c:v>155.758693532</c:v>
                </c:pt>
                <c:pt idx="79">
                  <c:v>157.75559985500001</c:v>
                </c:pt>
                <c:pt idx="80">
                  <c:v>159.75250618600001</c:v>
                </c:pt>
                <c:pt idx="81">
                  <c:v>161.749412509</c:v>
                </c:pt>
                <c:pt idx="82">
                  <c:v>163.74631883999999</c:v>
                </c:pt>
                <c:pt idx="83">
                  <c:v>165.74322516500001</c:v>
                </c:pt>
                <c:pt idx="84">
                  <c:v>167.74013149699999</c:v>
                </c:pt>
                <c:pt idx="85">
                  <c:v>169.73703783100001</c:v>
                </c:pt>
                <c:pt idx="86">
                  <c:v>171.73394414800001</c:v>
                </c:pt>
                <c:pt idx="87">
                  <c:v>173.730850473</c:v>
                </c:pt>
                <c:pt idx="88">
                  <c:v>175.72775680399999</c:v>
                </c:pt>
                <c:pt idx="89">
                  <c:v>177.72466313499999</c:v>
                </c:pt>
                <c:pt idx="90">
                  <c:v>179.721569458</c:v>
                </c:pt>
                <c:pt idx="91">
                  <c:v>181.71847578399999</c:v>
                </c:pt>
                <c:pt idx="92">
                  <c:v>183.71538211500001</c:v>
                </c:pt>
                <c:pt idx="93">
                  <c:v>185.71228844699999</c:v>
                </c:pt>
                <c:pt idx="94">
                  <c:v>187.70919477199999</c:v>
                </c:pt>
                <c:pt idx="95">
                  <c:v>189.70610109699999</c:v>
                </c:pt>
                <c:pt idx="96">
                  <c:v>191.70300742000001</c:v>
                </c:pt>
                <c:pt idx="97">
                  <c:v>193.69991375399999</c:v>
                </c:pt>
                <c:pt idx="98">
                  <c:v>195.69682007899999</c:v>
                </c:pt>
                <c:pt idx="99">
                  <c:v>197.69372641000001</c:v>
                </c:pt>
                <c:pt idx="100">
                  <c:v>199.690632733</c:v>
                </c:pt>
                <c:pt idx="101">
                  <c:v>201.68753906399999</c:v>
                </c:pt>
                <c:pt idx="102">
                  <c:v>203.68444538700001</c:v>
                </c:pt>
                <c:pt idx="103">
                  <c:v>205.68135171500001</c:v>
                </c:pt>
                <c:pt idx="104">
                  <c:v>207.67825804</c:v>
                </c:pt>
                <c:pt idx="105">
                  <c:v>209.67516437200001</c:v>
                </c:pt>
                <c:pt idx="106">
                  <c:v>211.672070703</c:v>
                </c:pt>
                <c:pt idx="107">
                  <c:v>213.66897702599999</c:v>
                </c:pt>
                <c:pt idx="108">
                  <c:v>215.66588335099999</c:v>
                </c:pt>
                <c:pt idx="109">
                  <c:v>217.66278967900001</c:v>
                </c:pt>
                <c:pt idx="110">
                  <c:v>219.65969601</c:v>
                </c:pt>
                <c:pt idx="111">
                  <c:v>221.656602333</c:v>
                </c:pt>
                <c:pt idx="112">
                  <c:v>223.65350865600001</c:v>
                </c:pt>
                <c:pt idx="113">
                  <c:v>225.650414987</c:v>
                </c:pt>
                <c:pt idx="114">
                  <c:v>227.64732131900001</c:v>
                </c:pt>
                <c:pt idx="115">
                  <c:v>229.64422764</c:v>
                </c:pt>
                <c:pt idx="116">
                  <c:v>231.64113397200001</c:v>
                </c:pt>
                <c:pt idx="117">
                  <c:v>233.638040295</c:v>
                </c:pt>
                <c:pt idx="118">
                  <c:v>235.63494662599999</c:v>
                </c:pt>
                <c:pt idx="119">
                  <c:v>237.63185294900001</c:v>
                </c:pt>
                <c:pt idx="120">
                  <c:v>239.628759282</c:v>
                </c:pt>
                <c:pt idx="121">
                  <c:v>241.62566560499999</c:v>
                </c:pt>
                <c:pt idx="122">
                  <c:v>243.62257193299999</c:v>
                </c:pt>
                <c:pt idx="123">
                  <c:v>245.61947825600001</c:v>
                </c:pt>
                <c:pt idx="124">
                  <c:v>247.616384587</c:v>
                </c:pt>
                <c:pt idx="125">
                  <c:v>249.613290912</c:v>
                </c:pt>
                <c:pt idx="126">
                  <c:v>251.61019724400001</c:v>
                </c:pt>
                <c:pt idx="127">
                  <c:v>253.607103575</c:v>
                </c:pt>
                <c:pt idx="128">
                  <c:v>255.60400989799999</c:v>
                </c:pt>
                <c:pt idx="129">
                  <c:v>257.600916224</c:v>
                </c:pt>
                <c:pt idx="130">
                  <c:v>259.59782255499999</c:v>
                </c:pt>
                <c:pt idx="131">
                  <c:v>261.59472887999999</c:v>
                </c:pt>
                <c:pt idx="132">
                  <c:v>263.59163520499999</c:v>
                </c:pt>
                <c:pt idx="133">
                  <c:v>265.58854153599998</c:v>
                </c:pt>
                <c:pt idx="134">
                  <c:v>267.585447859</c:v>
                </c:pt>
                <c:pt idx="135">
                  <c:v>269.58235419300001</c:v>
                </c:pt>
                <c:pt idx="136">
                  <c:v>271.57926051800001</c:v>
                </c:pt>
                <c:pt idx="137">
                  <c:v>273.57616684999999</c:v>
                </c:pt>
                <c:pt idx="138">
                  <c:v>275.57307317300001</c:v>
                </c:pt>
                <c:pt idx="139">
                  <c:v>277.569979504</c:v>
                </c:pt>
                <c:pt idx="140">
                  <c:v>279.56688582100003</c:v>
                </c:pt>
                <c:pt idx="141">
                  <c:v>281.56379215499999</c:v>
                </c:pt>
                <c:pt idx="142">
                  <c:v>283.56069847999999</c:v>
                </c:pt>
                <c:pt idx="143">
                  <c:v>285.55760481099998</c:v>
                </c:pt>
                <c:pt idx="144">
                  <c:v>287.55451114200002</c:v>
                </c:pt>
                <c:pt idx="145">
                  <c:v>289.55141746499999</c:v>
                </c:pt>
                <c:pt idx="146">
                  <c:v>291.54832378999998</c:v>
                </c:pt>
                <c:pt idx="147">
                  <c:v>293.54523011800001</c:v>
                </c:pt>
                <c:pt idx="148">
                  <c:v>295.54213644999999</c:v>
                </c:pt>
                <c:pt idx="149">
                  <c:v>297.53904277300001</c:v>
                </c:pt>
                <c:pt idx="150">
                  <c:v>299.53594909600002</c:v>
                </c:pt>
                <c:pt idx="151">
                  <c:v>301.53285542700002</c:v>
                </c:pt>
                <c:pt idx="152">
                  <c:v>303.52976175800001</c:v>
                </c:pt>
                <c:pt idx="153">
                  <c:v>305.52666807999998</c:v>
                </c:pt>
                <c:pt idx="154">
                  <c:v>307.52357441100003</c:v>
                </c:pt>
                <c:pt idx="155">
                  <c:v>309.52048073399999</c:v>
                </c:pt>
                <c:pt idx="156">
                  <c:v>311.51738706499998</c:v>
                </c:pt>
                <c:pt idx="157">
                  <c:v>313.51429338999998</c:v>
                </c:pt>
                <c:pt idx="158">
                  <c:v>315.51119972200001</c:v>
                </c:pt>
                <c:pt idx="159">
                  <c:v>317.50810604100002</c:v>
                </c:pt>
                <c:pt idx="160">
                  <c:v>319.505012373</c:v>
                </c:pt>
                <c:pt idx="161">
                  <c:v>321.50191869600002</c:v>
                </c:pt>
                <c:pt idx="162">
                  <c:v>323.49882502700001</c:v>
                </c:pt>
                <c:pt idx="163">
                  <c:v>325.49573135200001</c:v>
                </c:pt>
                <c:pt idx="164">
                  <c:v>327.492637683</c:v>
                </c:pt>
                <c:pt idx="165">
                  <c:v>329.48954401399999</c:v>
                </c:pt>
                <c:pt idx="166">
                  <c:v>331.48645033999998</c:v>
                </c:pt>
                <c:pt idx="167">
                  <c:v>333.48335665899998</c:v>
                </c:pt>
                <c:pt idx="168">
                  <c:v>335.48026299000003</c:v>
                </c:pt>
                <c:pt idx="169">
                  <c:v>337.47716932200001</c:v>
                </c:pt>
                <c:pt idx="170">
                  <c:v>339.47407564500003</c:v>
                </c:pt>
                <c:pt idx="171">
                  <c:v>341.470981967</c:v>
                </c:pt>
                <c:pt idx="172">
                  <c:v>343.46788830200001</c:v>
                </c:pt>
                <c:pt idx="173">
                  <c:v>345.464794633</c:v>
                </c:pt>
                <c:pt idx="174">
                  <c:v>347.46170095799999</c:v>
                </c:pt>
                <c:pt idx="175">
                  <c:v>349.45860728899999</c:v>
                </c:pt>
                <c:pt idx="176">
                  <c:v>351.45551360600001</c:v>
                </c:pt>
                <c:pt idx="177">
                  <c:v>353.452419937</c:v>
                </c:pt>
                <c:pt idx="178">
                  <c:v>355.44932626500002</c:v>
                </c:pt>
                <c:pt idx="179">
                  <c:v>357.44623259700001</c:v>
                </c:pt>
                <c:pt idx="180">
                  <c:v>359.44313891899998</c:v>
                </c:pt>
                <c:pt idx="181">
                  <c:v>361.44004525100002</c:v>
                </c:pt>
                <c:pt idx="182">
                  <c:v>363.43695157399998</c:v>
                </c:pt>
                <c:pt idx="183">
                  <c:v>365.43385790500002</c:v>
                </c:pt>
                <c:pt idx="184">
                  <c:v>367.43076423000002</c:v>
                </c:pt>
                <c:pt idx="185">
                  <c:v>369.42767055799999</c:v>
                </c:pt>
                <c:pt idx="186">
                  <c:v>371.42457688899998</c:v>
                </c:pt>
                <c:pt idx="187">
                  <c:v>373.421483212</c:v>
                </c:pt>
                <c:pt idx="188">
                  <c:v>375.41838953500002</c:v>
                </c:pt>
                <c:pt idx="189">
                  <c:v>377.41529586600001</c:v>
                </c:pt>
                <c:pt idx="190">
                  <c:v>379.41220220000002</c:v>
                </c:pt>
                <c:pt idx="191">
                  <c:v>381.40910851899997</c:v>
                </c:pt>
                <c:pt idx="192">
                  <c:v>383.40601485100001</c:v>
                </c:pt>
                <c:pt idx="193">
                  <c:v>385.40292117400003</c:v>
                </c:pt>
                <c:pt idx="194">
                  <c:v>387.39982750500002</c:v>
                </c:pt>
                <c:pt idx="195">
                  <c:v>389.39673383000002</c:v>
                </c:pt>
                <c:pt idx="196">
                  <c:v>391.39364016100001</c:v>
                </c:pt>
                <c:pt idx="197">
                  <c:v>393.390546481</c:v>
                </c:pt>
                <c:pt idx="198">
                  <c:v>395.38745281199999</c:v>
                </c:pt>
                <c:pt idx="199">
                  <c:v>397.38435913500001</c:v>
                </c:pt>
                <c:pt idx="200">
                  <c:v>399.381265466</c:v>
                </c:pt>
                <c:pt idx="201">
                  <c:v>401.378171791</c:v>
                </c:pt>
                <c:pt idx="202">
                  <c:v>403.37507812299998</c:v>
                </c:pt>
                <c:pt idx="203">
                  <c:v>405.371984451</c:v>
                </c:pt>
                <c:pt idx="204">
                  <c:v>407.36889077400002</c:v>
                </c:pt>
                <c:pt idx="205">
                  <c:v>409.36579709900002</c:v>
                </c:pt>
                <c:pt idx="206">
                  <c:v>411.36270343000001</c:v>
                </c:pt>
                <c:pt idx="207">
                  <c:v>413.359609761</c:v>
                </c:pt>
                <c:pt idx="208">
                  <c:v>415.35651608400002</c:v>
                </c:pt>
                <c:pt idx="209">
                  <c:v>417.35342240699998</c:v>
                </c:pt>
                <c:pt idx="210">
                  <c:v>419.350328741</c:v>
                </c:pt>
                <c:pt idx="211">
                  <c:v>421.34723507299998</c:v>
                </c:pt>
                <c:pt idx="212">
                  <c:v>423.34414139099999</c:v>
                </c:pt>
                <c:pt idx="213">
                  <c:v>425.34104772299997</c:v>
                </c:pt>
                <c:pt idx="214">
                  <c:v>427.337954045</c:v>
                </c:pt>
                <c:pt idx="215">
                  <c:v>429.33486037699998</c:v>
                </c:pt>
                <c:pt idx="216">
                  <c:v>431.33176670500001</c:v>
                </c:pt>
                <c:pt idx="217">
                  <c:v>433.328673036</c:v>
                </c:pt>
                <c:pt idx="218">
                  <c:v>435.32557935900002</c:v>
                </c:pt>
                <c:pt idx="219">
                  <c:v>437.32248569000001</c:v>
                </c:pt>
                <c:pt idx="220">
                  <c:v>439.31939201300003</c:v>
                </c:pt>
                <c:pt idx="221">
                  <c:v>441.31629833800002</c:v>
                </c:pt>
                <c:pt idx="222">
                  <c:v>443.31320466599999</c:v>
                </c:pt>
                <c:pt idx="223">
                  <c:v>445.31011099800003</c:v>
                </c:pt>
                <c:pt idx="224">
                  <c:v>447.30701732900002</c:v>
                </c:pt>
                <c:pt idx="225">
                  <c:v>449.30392365199998</c:v>
                </c:pt>
                <c:pt idx="226">
                  <c:v>451.30082997699998</c:v>
                </c:pt>
                <c:pt idx="227">
                  <c:v>453.29773630800003</c:v>
                </c:pt>
                <c:pt idx="228">
                  <c:v>455.29464263599999</c:v>
                </c:pt>
                <c:pt idx="229">
                  <c:v>457.29154895900001</c:v>
                </c:pt>
                <c:pt idx="230">
                  <c:v>459.28845528199997</c:v>
                </c:pt>
                <c:pt idx="231">
                  <c:v>461.28536161300002</c:v>
                </c:pt>
                <c:pt idx="232">
                  <c:v>463.28226794400001</c:v>
                </c:pt>
                <c:pt idx="233">
                  <c:v>465.27917426900001</c:v>
                </c:pt>
                <c:pt idx="234">
                  <c:v>467.27608059800002</c:v>
                </c:pt>
                <c:pt idx="235">
                  <c:v>469.27298691999999</c:v>
                </c:pt>
                <c:pt idx="236">
                  <c:v>471.26989325199997</c:v>
                </c:pt>
                <c:pt idx="237">
                  <c:v>473.26679957699997</c:v>
                </c:pt>
                <c:pt idx="238">
                  <c:v>475.26370590800002</c:v>
                </c:pt>
                <c:pt idx="239">
                  <c:v>477.26061223099998</c:v>
                </c:pt>
                <c:pt idx="240">
                  <c:v>479.257518559</c:v>
                </c:pt>
                <c:pt idx="241">
                  <c:v>481.25442488200002</c:v>
                </c:pt>
                <c:pt idx="242">
                  <c:v>483.25133121300001</c:v>
                </c:pt>
                <c:pt idx="243">
                  <c:v>485.24823753800001</c:v>
                </c:pt>
                <c:pt idx="244">
                  <c:v>487.245143869</c:v>
                </c:pt>
                <c:pt idx="245">
                  <c:v>489.24205020099998</c:v>
                </c:pt>
                <c:pt idx="246">
                  <c:v>491.238956524</c:v>
                </c:pt>
                <c:pt idx="247">
                  <c:v>493.23586284999999</c:v>
                </c:pt>
                <c:pt idx="248">
                  <c:v>495.23276917499999</c:v>
                </c:pt>
                <c:pt idx="249">
                  <c:v>497.22967550800001</c:v>
                </c:pt>
                <c:pt idx="250">
                  <c:v>499.22658183099998</c:v>
                </c:pt>
                <c:pt idx="251">
                  <c:v>501.22348816200002</c:v>
                </c:pt>
                <c:pt idx="252">
                  <c:v>503.22039448499999</c:v>
                </c:pt>
                <c:pt idx="253">
                  <c:v>505.217300819</c:v>
                </c:pt>
                <c:pt idx="254">
                  <c:v>507.214207144</c:v>
                </c:pt>
                <c:pt idx="255">
                  <c:v>509.21111347599998</c:v>
                </c:pt>
                <c:pt idx="256">
                  <c:v>511.20801979800001</c:v>
                </c:pt>
                <c:pt idx="257">
                  <c:v>513.20492612400005</c:v>
                </c:pt>
                <c:pt idx="258">
                  <c:v>515.20183244600003</c:v>
                </c:pt>
                <c:pt idx="259">
                  <c:v>517.19873877800001</c:v>
                </c:pt>
                <c:pt idx="260">
                  <c:v>519.19564510600003</c:v>
                </c:pt>
                <c:pt idx="261">
                  <c:v>521.19255143700002</c:v>
                </c:pt>
                <c:pt idx="262">
                  <c:v>523.18945776800001</c:v>
                </c:pt>
                <c:pt idx="263">
                  <c:v>525.18636409099997</c:v>
                </c:pt>
                <c:pt idx="264">
                  <c:v>527.18327041600003</c:v>
                </c:pt>
                <c:pt idx="265">
                  <c:v>529.18017674700002</c:v>
                </c:pt>
                <c:pt idx="266">
                  <c:v>531.17708307600003</c:v>
                </c:pt>
                <c:pt idx="267">
                  <c:v>533.173989398</c:v>
                </c:pt>
                <c:pt idx="268">
                  <c:v>535.17089572099997</c:v>
                </c:pt>
                <c:pt idx="269">
                  <c:v>537.16780205299995</c:v>
                </c:pt>
                <c:pt idx="270">
                  <c:v>539.16470838400005</c:v>
                </c:pt>
                <c:pt idx="271">
                  <c:v>541.16161470899999</c:v>
                </c:pt>
                <c:pt idx="272">
                  <c:v>543.15852103700001</c:v>
                </c:pt>
                <c:pt idx="273">
                  <c:v>545.15542735999998</c:v>
                </c:pt>
                <c:pt idx="274">
                  <c:v>547.15233369099997</c:v>
                </c:pt>
                <c:pt idx="275">
                  <c:v>549.14924001600002</c:v>
                </c:pt>
                <c:pt idx="276">
                  <c:v>551.14614634700001</c:v>
                </c:pt>
                <c:pt idx="277">
                  <c:v>553.14305266999997</c:v>
                </c:pt>
                <c:pt idx="278">
                  <c:v>555.139958998</c:v>
                </c:pt>
                <c:pt idx="279">
                  <c:v>557.13686532099996</c:v>
                </c:pt>
                <c:pt idx="280">
                  <c:v>559.13377165300005</c:v>
                </c:pt>
                <c:pt idx="281">
                  <c:v>561.13067797799999</c:v>
                </c:pt>
                <c:pt idx="282">
                  <c:v>563.12758430899999</c:v>
                </c:pt>
                <c:pt idx="283">
                  <c:v>565.12449063999998</c:v>
                </c:pt>
                <c:pt idx="284">
                  <c:v>567.12139695999997</c:v>
                </c:pt>
                <c:pt idx="285">
                  <c:v>569.11830328500002</c:v>
                </c:pt>
                <c:pt idx="286">
                  <c:v>571.11520961600002</c:v>
                </c:pt>
                <c:pt idx="287">
                  <c:v>573.11211594700001</c:v>
                </c:pt>
                <c:pt idx="288">
                  <c:v>575.10902226999997</c:v>
                </c:pt>
                <c:pt idx="289">
                  <c:v>577.10592859300004</c:v>
                </c:pt>
                <c:pt idx="290">
                  <c:v>579.10283492500002</c:v>
                </c:pt>
                <c:pt idx="291">
                  <c:v>581.09974125899998</c:v>
                </c:pt>
                <c:pt idx="292">
                  <c:v>583.09664758400004</c:v>
                </c:pt>
                <c:pt idx="293">
                  <c:v>585.09355390899998</c:v>
                </c:pt>
                <c:pt idx="294">
                  <c:v>587.09046023200005</c:v>
                </c:pt>
                <c:pt idx="295">
                  <c:v>589.08736656300005</c:v>
                </c:pt>
                <c:pt idx="296">
                  <c:v>591.08427288799999</c:v>
                </c:pt>
                <c:pt idx="297">
                  <c:v>593.08117922199995</c:v>
                </c:pt>
                <c:pt idx="298">
                  <c:v>595.07808554500002</c:v>
                </c:pt>
                <c:pt idx="299">
                  <c:v>597.074991877</c:v>
                </c:pt>
                <c:pt idx="300">
                  <c:v>599.07189819899997</c:v>
                </c:pt>
                <c:pt idx="301">
                  <c:v>601.06880453099996</c:v>
                </c:pt>
                <c:pt idx="302">
                  <c:v>603.06571084999996</c:v>
                </c:pt>
                <c:pt idx="303">
                  <c:v>605.06261718400003</c:v>
                </c:pt>
                <c:pt idx="304">
                  <c:v>607.05952351500002</c:v>
                </c:pt>
                <c:pt idx="305">
                  <c:v>609.05642983799999</c:v>
                </c:pt>
                <c:pt idx="306">
                  <c:v>611.05333616099995</c:v>
                </c:pt>
                <c:pt idx="307">
                  <c:v>613.05024249400003</c:v>
                </c:pt>
                <c:pt idx="308">
                  <c:v>615.04714882500002</c:v>
                </c:pt>
                <c:pt idx="309">
                  <c:v>617.04405514799998</c:v>
                </c:pt>
                <c:pt idx="310">
                  <c:v>619.040961477</c:v>
                </c:pt>
                <c:pt idx="311">
                  <c:v>621.03786779899997</c:v>
                </c:pt>
                <c:pt idx="312">
                  <c:v>623.03477413099995</c:v>
                </c:pt>
                <c:pt idx="313">
                  <c:v>625.031680456</c:v>
                </c:pt>
                <c:pt idx="314">
                  <c:v>627.02858678699999</c:v>
                </c:pt>
                <c:pt idx="315">
                  <c:v>629.02549310999996</c:v>
                </c:pt>
                <c:pt idx="316">
                  <c:v>631.02239943799998</c:v>
                </c:pt>
                <c:pt idx="317">
                  <c:v>633.01930576100006</c:v>
                </c:pt>
                <c:pt idx="318">
                  <c:v>635.01621209200005</c:v>
                </c:pt>
                <c:pt idx="319">
                  <c:v>637.01311841699999</c:v>
                </c:pt>
                <c:pt idx="320">
                  <c:v>639.01002474799998</c:v>
                </c:pt>
                <c:pt idx="321">
                  <c:v>641.00693107999996</c:v>
                </c:pt>
                <c:pt idx="322">
                  <c:v>643.00383739899996</c:v>
                </c:pt>
                <c:pt idx="323">
                  <c:v>645.00074372400002</c:v>
                </c:pt>
                <c:pt idx="324">
                  <c:v>646.997650056</c:v>
                </c:pt>
                <c:pt idx="325">
                  <c:v>648.99455638699999</c:v>
                </c:pt>
                <c:pt idx="326">
                  <c:v>650.99146270999995</c:v>
                </c:pt>
                <c:pt idx="327">
                  <c:v>652.98836903300003</c:v>
                </c:pt>
                <c:pt idx="328">
                  <c:v>654.98527536400002</c:v>
                </c:pt>
                <c:pt idx="329">
                  <c:v>656.98218169200004</c:v>
                </c:pt>
                <c:pt idx="330">
                  <c:v>658.97908801699998</c:v>
                </c:pt>
                <c:pt idx="331">
                  <c:v>660.97599434799997</c:v>
                </c:pt>
                <c:pt idx="332">
                  <c:v>662.97290067100005</c:v>
                </c:pt>
                <c:pt idx="333">
                  <c:v>664.96980700300003</c:v>
                </c:pt>
                <c:pt idx="334">
                  <c:v>666.96671332799997</c:v>
                </c:pt>
                <c:pt idx="335">
                  <c:v>668.96361966200004</c:v>
                </c:pt>
                <c:pt idx="336">
                  <c:v>670.960525985</c:v>
                </c:pt>
                <c:pt idx="337">
                  <c:v>672.95743231599999</c:v>
                </c:pt>
                <c:pt idx="338">
                  <c:v>674.95433863300002</c:v>
                </c:pt>
                <c:pt idx="339">
                  <c:v>676.95124496400001</c:v>
                </c:pt>
                <c:pt idx="340">
                  <c:v>678.94815128899995</c:v>
                </c:pt>
                <c:pt idx="341">
                  <c:v>680.94505762300003</c:v>
                </c:pt>
                <c:pt idx="342">
                  <c:v>682.94196395500001</c:v>
                </c:pt>
                <c:pt idx="343">
                  <c:v>684.93887027799997</c:v>
                </c:pt>
                <c:pt idx="344">
                  <c:v>686.93577660300002</c:v>
                </c:pt>
                <c:pt idx="345">
                  <c:v>688.93268293400001</c:v>
                </c:pt>
                <c:pt idx="346">
                  <c:v>690.929589265</c:v>
                </c:pt>
                <c:pt idx="347">
                  <c:v>692.926495585</c:v>
                </c:pt>
                <c:pt idx="348">
                  <c:v>694.92340191599999</c:v>
                </c:pt>
                <c:pt idx="349">
                  <c:v>696.92030823899995</c:v>
                </c:pt>
                <c:pt idx="350">
                  <c:v>698.91721457000006</c:v>
                </c:pt>
                <c:pt idx="351">
                  <c:v>700.914120895</c:v>
                </c:pt>
                <c:pt idx="352">
                  <c:v>702.91102722599999</c:v>
                </c:pt>
                <c:pt idx="353">
                  <c:v>704.90793354599998</c:v>
                </c:pt>
                <c:pt idx="354">
                  <c:v>706.90483987799996</c:v>
                </c:pt>
                <c:pt idx="355">
                  <c:v>708.90174620300002</c:v>
                </c:pt>
                <c:pt idx="356">
                  <c:v>710.89865253400001</c:v>
                </c:pt>
                <c:pt idx="357">
                  <c:v>712.89555885699997</c:v>
                </c:pt>
                <c:pt idx="358">
                  <c:v>714.89246518799996</c:v>
                </c:pt>
                <c:pt idx="359">
                  <c:v>716.88937150799995</c:v>
                </c:pt>
                <c:pt idx="360">
                  <c:v>718.88627783899994</c:v>
                </c:pt>
                <c:pt idx="361">
                  <c:v>720.883184164</c:v>
                </c:pt>
                <c:pt idx="362">
                  <c:v>722.88009049499999</c:v>
                </c:pt>
                <c:pt idx="363">
                  <c:v>724.87699682599998</c:v>
                </c:pt>
                <c:pt idx="364">
                  <c:v>726.87390314899994</c:v>
                </c:pt>
                <c:pt idx="365">
                  <c:v>728.87080946900005</c:v>
                </c:pt>
                <c:pt idx="366">
                  <c:v>730.86771580300001</c:v>
                </c:pt>
                <c:pt idx="367">
                  <c:v>732.864622134</c:v>
                </c:pt>
                <c:pt idx="368">
                  <c:v>734.86152845699996</c:v>
                </c:pt>
                <c:pt idx="369">
                  <c:v>736.85843478799995</c:v>
                </c:pt>
                <c:pt idx="370">
                  <c:v>738.85534111100003</c:v>
                </c:pt>
                <c:pt idx="371">
                  <c:v>740.85224744200002</c:v>
                </c:pt>
                <c:pt idx="372">
                  <c:v>742.84915377000004</c:v>
                </c:pt>
                <c:pt idx="373">
                  <c:v>744.84606010100003</c:v>
                </c:pt>
                <c:pt idx="374">
                  <c:v>746.84296641799995</c:v>
                </c:pt>
                <c:pt idx="375">
                  <c:v>748.83987274900005</c:v>
                </c:pt>
                <c:pt idx="376">
                  <c:v>750.83677907200001</c:v>
                </c:pt>
                <c:pt idx="377">
                  <c:v>752.83368540399999</c:v>
                </c:pt>
                <c:pt idx="378">
                  <c:v>754.83059173200002</c:v>
                </c:pt>
                <c:pt idx="379">
                  <c:v>756.82749806300001</c:v>
                </c:pt>
                <c:pt idx="380">
                  <c:v>758.824404394</c:v>
                </c:pt>
                <c:pt idx="381">
                  <c:v>760.82131071699996</c:v>
                </c:pt>
                <c:pt idx="382">
                  <c:v>762.81821704200001</c:v>
                </c:pt>
                <c:pt idx="383">
                  <c:v>764.81512336699996</c:v>
                </c:pt>
                <c:pt idx="384">
                  <c:v>766.81202969799995</c:v>
                </c:pt>
                <c:pt idx="385">
                  <c:v>768.80893602399999</c:v>
                </c:pt>
                <c:pt idx="386">
                  <c:v>770.80584235599997</c:v>
                </c:pt>
                <c:pt idx="387">
                  <c:v>772.80274867799994</c:v>
                </c:pt>
                <c:pt idx="388">
                  <c:v>774.79965501000004</c:v>
                </c:pt>
                <c:pt idx="389">
                  <c:v>776.79656133499998</c:v>
                </c:pt>
                <c:pt idx="390">
                  <c:v>778.79346766599997</c:v>
                </c:pt>
                <c:pt idx="391">
                  <c:v>780.79037398599996</c:v>
                </c:pt>
                <c:pt idx="392">
                  <c:v>782.78728031699995</c:v>
                </c:pt>
                <c:pt idx="393">
                  <c:v>784.78418664200001</c:v>
                </c:pt>
                <c:pt idx="394">
                  <c:v>786.781092973</c:v>
                </c:pt>
                <c:pt idx="395">
                  <c:v>788.77799929599996</c:v>
                </c:pt>
                <c:pt idx="396">
                  <c:v>790.77490562699995</c:v>
                </c:pt>
                <c:pt idx="397">
                  <c:v>792.77181194699995</c:v>
                </c:pt>
                <c:pt idx="398">
                  <c:v>794.76871827800005</c:v>
                </c:pt>
                <c:pt idx="399">
                  <c:v>796.76562460299999</c:v>
                </c:pt>
                <c:pt idx="400">
                  <c:v>798.76253093499997</c:v>
                </c:pt>
                <c:pt idx="401">
                  <c:v>800.75943726599996</c:v>
                </c:pt>
                <c:pt idx="402">
                  <c:v>802.75634358900004</c:v>
                </c:pt>
                <c:pt idx="403">
                  <c:v>804.75324991100001</c:v>
                </c:pt>
                <c:pt idx="404">
                  <c:v>806.750156242</c:v>
                </c:pt>
                <c:pt idx="405">
                  <c:v>808.74706257299999</c:v>
                </c:pt>
                <c:pt idx="406">
                  <c:v>810.74396889599996</c:v>
                </c:pt>
                <c:pt idx="407">
                  <c:v>812.74087522699995</c:v>
                </c:pt>
                <c:pt idx="408">
                  <c:v>814.73778155000002</c:v>
                </c:pt>
                <c:pt idx="409">
                  <c:v>816.734687882</c:v>
                </c:pt>
                <c:pt idx="410">
                  <c:v>818.73159420299999</c:v>
                </c:pt>
                <c:pt idx="411">
                  <c:v>820.72850053499997</c:v>
                </c:pt>
                <c:pt idx="412">
                  <c:v>822.72540685800004</c:v>
                </c:pt>
                <c:pt idx="413">
                  <c:v>824.72231318900003</c:v>
                </c:pt>
                <c:pt idx="414">
                  <c:v>826.71921951399997</c:v>
                </c:pt>
                <c:pt idx="415">
                  <c:v>828.71612584499997</c:v>
                </c:pt>
                <c:pt idx="416">
                  <c:v>830.71303217100001</c:v>
                </c:pt>
                <c:pt idx="417">
                  <c:v>832.709938502</c:v>
                </c:pt>
                <c:pt idx="418">
                  <c:v>834.70684482499996</c:v>
                </c:pt>
                <c:pt idx="419">
                  <c:v>836.70375115000002</c:v>
                </c:pt>
                <c:pt idx="420">
                  <c:v>838.70065747499996</c:v>
                </c:pt>
                <c:pt idx="421">
                  <c:v>840.69756380700005</c:v>
                </c:pt>
                <c:pt idx="422">
                  <c:v>842.69447014100001</c:v>
                </c:pt>
                <c:pt idx="423">
                  <c:v>844.69137646399997</c:v>
                </c:pt>
                <c:pt idx="424">
                  <c:v>846.68828278700005</c:v>
                </c:pt>
                <c:pt idx="425">
                  <c:v>848.68518912000002</c:v>
                </c:pt>
                <c:pt idx="426">
                  <c:v>850.68209545100001</c:v>
                </c:pt>
                <c:pt idx="427">
                  <c:v>852.67900177399997</c:v>
                </c:pt>
                <c:pt idx="428">
                  <c:v>854.67590810199999</c:v>
                </c:pt>
                <c:pt idx="429">
                  <c:v>856.67281442499996</c:v>
                </c:pt>
                <c:pt idx="430">
                  <c:v>858.66972075700005</c:v>
                </c:pt>
                <c:pt idx="431">
                  <c:v>860.66662708199999</c:v>
                </c:pt>
                <c:pt idx="432">
                  <c:v>862.66353341299998</c:v>
                </c:pt>
                <c:pt idx="433">
                  <c:v>864.66043973599994</c:v>
                </c:pt>
                <c:pt idx="434">
                  <c:v>866.65734606700005</c:v>
                </c:pt>
                <c:pt idx="435">
                  <c:v>868.65425238700004</c:v>
                </c:pt>
                <c:pt idx="436">
                  <c:v>870.65115872000001</c:v>
                </c:pt>
                <c:pt idx="437">
                  <c:v>872.64806504299997</c:v>
                </c:pt>
                <c:pt idx="438">
                  <c:v>874.64497137399997</c:v>
                </c:pt>
                <c:pt idx="439">
                  <c:v>876.64187769700004</c:v>
                </c:pt>
                <c:pt idx="440">
                  <c:v>878.63878402800003</c:v>
                </c:pt>
                <c:pt idx="441">
                  <c:v>880.63569035</c:v>
                </c:pt>
                <c:pt idx="442">
                  <c:v>882.63259668199998</c:v>
                </c:pt>
                <c:pt idx="443">
                  <c:v>884.62950301299998</c:v>
                </c:pt>
                <c:pt idx="444">
                  <c:v>886.62640933600005</c:v>
                </c:pt>
                <c:pt idx="445">
                  <c:v>888.62331566700004</c:v>
                </c:pt>
                <c:pt idx="446">
                  <c:v>890.62022199</c:v>
                </c:pt>
                <c:pt idx="447">
                  <c:v>892.61712831800003</c:v>
                </c:pt>
                <c:pt idx="448">
                  <c:v>894.61403464299997</c:v>
                </c:pt>
                <c:pt idx="449">
                  <c:v>896.61094097399996</c:v>
                </c:pt>
                <c:pt idx="450">
                  <c:v>898.60784729700003</c:v>
                </c:pt>
                <c:pt idx="451">
                  <c:v>900.60475362800003</c:v>
                </c:pt>
                <c:pt idx="452">
                  <c:v>902.60165995299997</c:v>
                </c:pt>
                <c:pt idx="453">
                  <c:v>904.59856628499995</c:v>
                </c:pt>
                <c:pt idx="454">
                  <c:v>906.59547261099999</c:v>
                </c:pt>
                <c:pt idx="455">
                  <c:v>908.59237893600005</c:v>
                </c:pt>
                <c:pt idx="456">
                  <c:v>910.58928525900001</c:v>
                </c:pt>
                <c:pt idx="457">
                  <c:v>912.58619159</c:v>
                </c:pt>
                <c:pt idx="458">
                  <c:v>914.58309791500005</c:v>
                </c:pt>
                <c:pt idx="459">
                  <c:v>916.58000424600004</c:v>
                </c:pt>
                <c:pt idx="460">
                  <c:v>918.57691058</c:v>
                </c:pt>
                <c:pt idx="461">
                  <c:v>920.57381690299997</c:v>
                </c:pt>
                <c:pt idx="462">
                  <c:v>922.57072322800002</c:v>
                </c:pt>
                <c:pt idx="463">
                  <c:v>924.56762956</c:v>
                </c:pt>
                <c:pt idx="464">
                  <c:v>926.56453588500005</c:v>
                </c:pt>
                <c:pt idx="465">
                  <c:v>928.56144220800002</c:v>
                </c:pt>
                <c:pt idx="466">
                  <c:v>930.55834854199998</c:v>
                </c:pt>
                <c:pt idx="467">
                  <c:v>932.55525486500005</c:v>
                </c:pt>
                <c:pt idx="468">
                  <c:v>934.55216119600004</c:v>
                </c:pt>
                <c:pt idx="469">
                  <c:v>936.54906752099998</c:v>
                </c:pt>
                <c:pt idx="470">
                  <c:v>938.54597385199997</c:v>
                </c:pt>
                <c:pt idx="471">
                  <c:v>940.54288017500005</c:v>
                </c:pt>
                <c:pt idx="472">
                  <c:v>942.53978650299996</c:v>
                </c:pt>
                <c:pt idx="473">
                  <c:v>944.53669282800001</c:v>
                </c:pt>
                <c:pt idx="474">
                  <c:v>946.53359915999999</c:v>
                </c:pt>
                <c:pt idx="475">
                  <c:v>948.53050548299996</c:v>
                </c:pt>
                <c:pt idx="476">
                  <c:v>950.52741181399995</c:v>
                </c:pt>
                <c:pt idx="477">
                  <c:v>952.52431813700002</c:v>
                </c:pt>
                <c:pt idx="478">
                  <c:v>954.52122446500005</c:v>
                </c:pt>
                <c:pt idx="479">
                  <c:v>956.51813078999999</c:v>
                </c:pt>
                <c:pt idx="480">
                  <c:v>958.51503712099998</c:v>
                </c:pt>
                <c:pt idx="481">
                  <c:v>960.51194345199997</c:v>
                </c:pt>
                <c:pt idx="482">
                  <c:v>962.50884977500004</c:v>
                </c:pt>
                <c:pt idx="483">
                  <c:v>964.50575610600004</c:v>
                </c:pt>
                <c:pt idx="484">
                  <c:v>966.50266242800001</c:v>
                </c:pt>
                <c:pt idx="485">
                  <c:v>968.49956875999999</c:v>
                </c:pt>
                <c:pt idx="486">
                  <c:v>970.49647508299995</c:v>
                </c:pt>
                <c:pt idx="487">
                  <c:v>972.49338141400005</c:v>
                </c:pt>
                <c:pt idx="488">
                  <c:v>974.49028773700002</c:v>
                </c:pt>
                <c:pt idx="489">
                  <c:v>976.48719406800001</c:v>
                </c:pt>
                <c:pt idx="490">
                  <c:v>978.48410039299995</c:v>
                </c:pt>
                <c:pt idx="491">
                  <c:v>980.48100672099997</c:v>
                </c:pt>
                <c:pt idx="492">
                  <c:v>982.47791304400005</c:v>
                </c:pt>
                <c:pt idx="493">
                  <c:v>984.47481937500004</c:v>
                </c:pt>
                <c:pt idx="494">
                  <c:v>986.471725698</c:v>
                </c:pt>
                <c:pt idx="495">
                  <c:v>988.46863203099997</c:v>
                </c:pt>
              </c:numCache>
            </c:numRef>
          </c:xVal>
          <c:yVal>
            <c:numRef>
              <c:f>RSP_116_87!$C$2:$C$541</c:f>
              <c:numCache>
                <c:formatCode>General</c:formatCode>
                <c:ptCount val="540"/>
                <c:pt idx="0">
                  <c:v>-0.70699999999499996</c:v>
                </c:pt>
                <c:pt idx="1">
                  <c:v>-0.70840000000299996</c:v>
                </c:pt>
                <c:pt idx="2">
                  <c:v>-0.70720000000399996</c:v>
                </c:pt>
                <c:pt idx="3">
                  <c:v>-0.71150000000500002</c:v>
                </c:pt>
                <c:pt idx="4">
                  <c:v>-0.716899999999</c:v>
                </c:pt>
                <c:pt idx="5">
                  <c:v>-0.72079999999599997</c:v>
                </c:pt>
                <c:pt idx="6">
                  <c:v>-0.72740000000299998</c:v>
                </c:pt>
                <c:pt idx="7">
                  <c:v>-0.73720000000300001</c:v>
                </c:pt>
                <c:pt idx="8">
                  <c:v>-0.74779999999699998</c:v>
                </c:pt>
                <c:pt idx="9">
                  <c:v>-0.75560000000399996</c:v>
                </c:pt>
                <c:pt idx="10">
                  <c:v>-0.68409999999899995</c:v>
                </c:pt>
                <c:pt idx="11">
                  <c:v>-0.59160000000000001</c:v>
                </c:pt>
                <c:pt idx="12">
                  <c:v>-0.512700000007</c:v>
                </c:pt>
                <c:pt idx="13">
                  <c:v>-0.44530000000699999</c:v>
                </c:pt>
                <c:pt idx="14">
                  <c:v>-0.37609999999400001</c:v>
                </c:pt>
                <c:pt idx="15">
                  <c:v>-0.302200000006</c:v>
                </c:pt>
                <c:pt idx="16">
                  <c:v>-0.24240000000299999</c:v>
                </c:pt>
                <c:pt idx="17">
                  <c:v>-0.17829999999999999</c:v>
                </c:pt>
                <c:pt idx="18">
                  <c:v>-0.111799999999</c:v>
                </c:pt>
                <c:pt idx="19">
                  <c:v>-4.0999999997399998E-2</c:v>
                </c:pt>
                <c:pt idx="20">
                  <c:v>2.15999999928E-2</c:v>
                </c:pt>
                <c:pt idx="21">
                  <c:v>1.9400000004700001E-2</c:v>
                </c:pt>
                <c:pt idx="22">
                  <c:v>4.8999999999099998E-3</c:v>
                </c:pt>
                <c:pt idx="23">
                  <c:v>-1.33999999962E-2</c:v>
                </c:pt>
                <c:pt idx="24">
                  <c:v>-2.2100000001999999E-2</c:v>
                </c:pt>
                <c:pt idx="25">
                  <c:v>-1.8299999996099998E-2</c:v>
                </c:pt>
                <c:pt idx="26">
                  <c:v>-3.0599999998200001E-2</c:v>
                </c:pt>
                <c:pt idx="27">
                  <c:v>-6.6200000001100004E-2</c:v>
                </c:pt>
                <c:pt idx="28">
                  <c:v>-0.106899999999</c:v>
                </c:pt>
                <c:pt idx="29">
                  <c:v>-9.3800000002400005E-2</c:v>
                </c:pt>
                <c:pt idx="30">
                  <c:v>-6.3099999999399997E-2</c:v>
                </c:pt>
                <c:pt idx="31">
                  <c:v>-2.4600000004300002E-2</c:v>
                </c:pt>
                <c:pt idx="32">
                  <c:v>6.39999999839E-3</c:v>
                </c:pt>
                <c:pt idx="33">
                  <c:v>3.2200000001500001E-2</c:v>
                </c:pt>
                <c:pt idx="34">
                  <c:v>5.9800000002699999E-2</c:v>
                </c:pt>
                <c:pt idx="35">
                  <c:v>8.2099999999600007E-2</c:v>
                </c:pt>
                <c:pt idx="36">
                  <c:v>0.110199999996</c:v>
                </c:pt>
                <c:pt idx="37">
                  <c:v>0.13499999999500001</c:v>
                </c:pt>
                <c:pt idx="38">
                  <c:v>0.16130000000700001</c:v>
                </c:pt>
                <c:pt idx="39">
                  <c:v>0.190600000002</c:v>
                </c:pt>
                <c:pt idx="40">
                  <c:v>0.21709999999400001</c:v>
                </c:pt>
                <c:pt idx="41">
                  <c:v>0.24700000000299999</c:v>
                </c:pt>
                <c:pt idx="42">
                  <c:v>0.282600000006</c:v>
                </c:pt>
                <c:pt idx="43">
                  <c:v>0.321400000001</c:v>
                </c:pt>
                <c:pt idx="44">
                  <c:v>0.35769999999300001</c:v>
                </c:pt>
                <c:pt idx="45">
                  <c:v>0.40210000000700002</c:v>
                </c:pt>
                <c:pt idx="46">
                  <c:v>0.433000000005</c:v>
                </c:pt>
                <c:pt idx="47">
                  <c:v>0.46279999999400001</c:v>
                </c:pt>
                <c:pt idx="48">
                  <c:v>0.49080000000000001</c:v>
                </c:pt>
                <c:pt idx="49">
                  <c:v>0.52650000000700004</c:v>
                </c:pt>
                <c:pt idx="50">
                  <c:v>0.55890000000399997</c:v>
                </c:pt>
                <c:pt idx="51">
                  <c:v>0.59260000000400004</c:v>
                </c:pt>
                <c:pt idx="52">
                  <c:v>0.62189999999800005</c:v>
                </c:pt>
                <c:pt idx="53">
                  <c:v>0.65489999999399995</c:v>
                </c:pt>
                <c:pt idx="54">
                  <c:v>0.69359999999900002</c:v>
                </c:pt>
                <c:pt idx="55">
                  <c:v>0.73759999999299997</c:v>
                </c:pt>
                <c:pt idx="56">
                  <c:v>0.75849999999600004</c:v>
                </c:pt>
                <c:pt idx="57">
                  <c:v>0.77310000000599999</c:v>
                </c:pt>
                <c:pt idx="58">
                  <c:v>0.79899999999899995</c:v>
                </c:pt>
                <c:pt idx="59">
                  <c:v>0.82940000000199998</c:v>
                </c:pt>
                <c:pt idx="60">
                  <c:v>0.85869999999699997</c:v>
                </c:pt>
                <c:pt idx="61">
                  <c:v>0.896599999993</c:v>
                </c:pt>
                <c:pt idx="62">
                  <c:v>0.91409999999500002</c:v>
                </c:pt>
                <c:pt idx="63">
                  <c:v>0.93259999999999998</c:v>
                </c:pt>
                <c:pt idx="64">
                  <c:v>0.96140000000000003</c:v>
                </c:pt>
                <c:pt idx="65">
                  <c:v>1.0007999999899999</c:v>
                </c:pt>
                <c:pt idx="66">
                  <c:v>1.02619999999</c:v>
                </c:pt>
                <c:pt idx="67">
                  <c:v>1.0603</c:v>
                </c:pt>
                <c:pt idx="68">
                  <c:v>1.083</c:v>
                </c:pt>
                <c:pt idx="69">
                  <c:v>1.1145</c:v>
                </c:pt>
                <c:pt idx="70">
                  <c:v>1.1456</c:v>
                </c:pt>
                <c:pt idx="71">
                  <c:v>1.1720999999999999</c:v>
                </c:pt>
                <c:pt idx="72">
                  <c:v>1.1981999999999999</c:v>
                </c:pt>
                <c:pt idx="73">
                  <c:v>1.2135</c:v>
                </c:pt>
                <c:pt idx="74">
                  <c:v>1.2468999999999999</c:v>
                </c:pt>
                <c:pt idx="75">
                  <c:v>1.2710999999999999</c:v>
                </c:pt>
                <c:pt idx="76">
                  <c:v>1.29670000001</c:v>
                </c:pt>
                <c:pt idx="77">
                  <c:v>1.3305</c:v>
                </c:pt>
                <c:pt idx="78">
                  <c:v>1.3607</c:v>
                </c:pt>
                <c:pt idx="79">
                  <c:v>1.38340000001</c:v>
                </c:pt>
                <c:pt idx="80">
                  <c:v>1.4117</c:v>
                </c:pt>
                <c:pt idx="81">
                  <c:v>1.4465000000099999</c:v>
                </c:pt>
                <c:pt idx="82">
                  <c:v>1.488</c:v>
                </c:pt>
                <c:pt idx="83">
                  <c:v>1.5093000000100001</c:v>
                </c:pt>
                <c:pt idx="84">
                  <c:v>1.5392999999999999</c:v>
                </c:pt>
                <c:pt idx="85">
                  <c:v>1.5687</c:v>
                </c:pt>
                <c:pt idx="86">
                  <c:v>1.5981999999900001</c:v>
                </c:pt>
                <c:pt idx="87">
                  <c:v>1.6276000000099999</c:v>
                </c:pt>
                <c:pt idx="88">
                  <c:v>1.6660999999999999</c:v>
                </c:pt>
                <c:pt idx="89">
                  <c:v>1.72410000001</c:v>
                </c:pt>
                <c:pt idx="90">
                  <c:v>1.7837000000000001</c:v>
                </c:pt>
                <c:pt idx="91">
                  <c:v>1.7978000000000001</c:v>
                </c:pt>
                <c:pt idx="92">
                  <c:v>1.81819999999</c:v>
                </c:pt>
                <c:pt idx="93">
                  <c:v>1.8313999999999999</c:v>
                </c:pt>
                <c:pt idx="94">
                  <c:v>1.83900000001</c:v>
                </c:pt>
                <c:pt idx="95">
                  <c:v>1.8559000000000001</c:v>
                </c:pt>
                <c:pt idx="96">
                  <c:v>1.8625</c:v>
                </c:pt>
                <c:pt idx="97">
                  <c:v>1.87300000001</c:v>
                </c:pt>
                <c:pt idx="98">
                  <c:v>1.8978000000099999</c:v>
                </c:pt>
                <c:pt idx="99">
                  <c:v>1.92509999999</c:v>
                </c:pt>
                <c:pt idx="100">
                  <c:v>1.9652000000100001</c:v>
                </c:pt>
                <c:pt idx="101">
                  <c:v>2.0186999999999999</c:v>
                </c:pt>
                <c:pt idx="102">
                  <c:v>2.0764999999999998</c:v>
                </c:pt>
                <c:pt idx="103">
                  <c:v>2.1236999999999999</c:v>
                </c:pt>
                <c:pt idx="104">
                  <c:v>2.1551999999899998</c:v>
                </c:pt>
                <c:pt idx="105">
                  <c:v>2.1577999999999999</c:v>
                </c:pt>
                <c:pt idx="106">
                  <c:v>2.1695000000000002</c:v>
                </c:pt>
                <c:pt idx="107">
                  <c:v>2.1972999999999998</c:v>
                </c:pt>
                <c:pt idx="108">
                  <c:v>2.2311999999899998</c:v>
                </c:pt>
                <c:pt idx="109">
                  <c:v>2.2812000000000001</c:v>
                </c:pt>
                <c:pt idx="110">
                  <c:v>2.3119000000000001</c:v>
                </c:pt>
                <c:pt idx="111">
                  <c:v>2.3311999999999999</c:v>
                </c:pt>
                <c:pt idx="112">
                  <c:v>2.379</c:v>
                </c:pt>
                <c:pt idx="113">
                  <c:v>2.3987000000099998</c:v>
                </c:pt>
                <c:pt idx="114">
                  <c:v>2.4649999999999999</c:v>
                </c:pt>
                <c:pt idx="115">
                  <c:v>2.5188000000100002</c:v>
                </c:pt>
                <c:pt idx="116">
                  <c:v>2.5727000000000002</c:v>
                </c:pt>
                <c:pt idx="117">
                  <c:v>2.6274000000000002</c:v>
                </c:pt>
                <c:pt idx="118">
                  <c:v>2.6581000000000001</c:v>
                </c:pt>
                <c:pt idx="119">
                  <c:v>2.7248999999999999</c:v>
                </c:pt>
                <c:pt idx="120">
                  <c:v>2.7885</c:v>
                </c:pt>
                <c:pt idx="121">
                  <c:v>2.8422000000000001</c:v>
                </c:pt>
                <c:pt idx="122">
                  <c:v>2.9068000000000001</c:v>
                </c:pt>
                <c:pt idx="123">
                  <c:v>2.9933000000000001</c:v>
                </c:pt>
                <c:pt idx="124">
                  <c:v>3.0644999999899998</c:v>
                </c:pt>
                <c:pt idx="125">
                  <c:v>3.1375000000000002</c:v>
                </c:pt>
                <c:pt idx="126">
                  <c:v>3.2183999999999999</c:v>
                </c:pt>
                <c:pt idx="127">
                  <c:v>3.2841999999899998</c:v>
                </c:pt>
                <c:pt idx="128">
                  <c:v>3.35860000001</c:v>
                </c:pt>
                <c:pt idx="129">
                  <c:v>3.4329999999999998</c:v>
                </c:pt>
                <c:pt idx="130">
                  <c:v>3.4916999999999998</c:v>
                </c:pt>
                <c:pt idx="131">
                  <c:v>3.5655999999999999</c:v>
                </c:pt>
                <c:pt idx="132">
                  <c:v>3.702</c:v>
                </c:pt>
                <c:pt idx="133">
                  <c:v>3.7867999999999999</c:v>
                </c:pt>
                <c:pt idx="134">
                  <c:v>3.8702000000000001</c:v>
                </c:pt>
                <c:pt idx="135">
                  <c:v>3.9803999999999999</c:v>
                </c:pt>
                <c:pt idx="136">
                  <c:v>4.01639999999</c:v>
                </c:pt>
                <c:pt idx="137">
                  <c:v>3.9742999999999999</c:v>
                </c:pt>
                <c:pt idx="138">
                  <c:v>4.0553000000099999</c:v>
                </c:pt>
                <c:pt idx="139">
                  <c:v>4.1289999999999996</c:v>
                </c:pt>
                <c:pt idx="140">
                  <c:v>4.1701999999900004</c:v>
                </c:pt>
                <c:pt idx="141">
                  <c:v>4.1582000000099999</c:v>
                </c:pt>
                <c:pt idx="142">
                  <c:v>4.1779000000000002</c:v>
                </c:pt>
                <c:pt idx="143">
                  <c:v>4.18180000001</c:v>
                </c:pt>
                <c:pt idx="144">
                  <c:v>4.1779000000000002</c:v>
                </c:pt>
                <c:pt idx="145">
                  <c:v>4.1813000000000002</c:v>
                </c:pt>
                <c:pt idx="146">
                  <c:v>4.3920000000100003</c:v>
                </c:pt>
                <c:pt idx="147">
                  <c:v>4.7951999999900004</c:v>
                </c:pt>
                <c:pt idx="148">
                  <c:v>4.9342999999900004</c:v>
                </c:pt>
                <c:pt idx="149">
                  <c:v>5.1070000000000002</c:v>
                </c:pt>
                <c:pt idx="150">
                  <c:v>5.4044999999999996</c:v>
                </c:pt>
                <c:pt idx="151">
                  <c:v>5.8880999999999997</c:v>
                </c:pt>
                <c:pt idx="152">
                  <c:v>6.6989000000000001</c:v>
                </c:pt>
                <c:pt idx="153">
                  <c:v>7.5289999999899999</c:v>
                </c:pt>
                <c:pt idx="154">
                  <c:v>8.0952000000000002</c:v>
                </c:pt>
                <c:pt idx="155">
                  <c:v>8.3152000000000008</c:v>
                </c:pt>
                <c:pt idx="156">
                  <c:v>8.6378000000000004</c:v>
                </c:pt>
                <c:pt idx="157">
                  <c:v>8.6545999999899994</c:v>
                </c:pt>
                <c:pt idx="158">
                  <c:v>8.5243000000000002</c:v>
                </c:pt>
                <c:pt idx="159">
                  <c:v>8.4458000000000002</c:v>
                </c:pt>
                <c:pt idx="160">
                  <c:v>8.3218999999999994</c:v>
                </c:pt>
                <c:pt idx="161">
                  <c:v>8.3305000000000007</c:v>
                </c:pt>
                <c:pt idx="162">
                  <c:v>8.2408999999999999</c:v>
                </c:pt>
                <c:pt idx="163">
                  <c:v>8.0931999999999995</c:v>
                </c:pt>
                <c:pt idx="164">
                  <c:v>8.0241000000000007</c:v>
                </c:pt>
                <c:pt idx="165">
                  <c:v>7.89290000001</c:v>
                </c:pt>
                <c:pt idx="166">
                  <c:v>7.8559999999999999</c:v>
                </c:pt>
                <c:pt idx="167">
                  <c:v>7.6521000000099999</c:v>
                </c:pt>
                <c:pt idx="168">
                  <c:v>7.5385</c:v>
                </c:pt>
                <c:pt idx="169">
                  <c:v>7.5071999999900001</c:v>
                </c:pt>
                <c:pt idx="170">
                  <c:v>7.5359999999899996</c:v>
                </c:pt>
                <c:pt idx="171">
                  <c:v>7.54459999999</c:v>
                </c:pt>
                <c:pt idx="172">
                  <c:v>7.4093</c:v>
                </c:pt>
                <c:pt idx="173">
                  <c:v>7.2535000000099998</c:v>
                </c:pt>
                <c:pt idx="174">
                  <c:v>7.1888999999900003</c:v>
                </c:pt>
                <c:pt idx="175">
                  <c:v>7.0537999999899998</c:v>
                </c:pt>
                <c:pt idx="176">
                  <c:v>6.8475000000000001</c:v>
                </c:pt>
                <c:pt idx="177">
                  <c:v>6.8860999999999999</c:v>
                </c:pt>
                <c:pt idx="178">
                  <c:v>7.117</c:v>
                </c:pt>
                <c:pt idx="179">
                  <c:v>7.0057999999999998</c:v>
                </c:pt>
                <c:pt idx="180">
                  <c:v>6.4848999999999997</c:v>
                </c:pt>
                <c:pt idx="181">
                  <c:v>6.1345999999999998</c:v>
                </c:pt>
                <c:pt idx="182">
                  <c:v>6.0670999999999999</c:v>
                </c:pt>
                <c:pt idx="183">
                  <c:v>6.0232999999999999</c:v>
                </c:pt>
                <c:pt idx="184">
                  <c:v>6.0206999999899997</c:v>
                </c:pt>
                <c:pt idx="185">
                  <c:v>6.0114000000000001</c:v>
                </c:pt>
                <c:pt idx="186">
                  <c:v>6.0053999999899998</c:v>
                </c:pt>
                <c:pt idx="187">
                  <c:v>5.9935999999999998</c:v>
                </c:pt>
                <c:pt idx="188">
                  <c:v>5.9329999999999998</c:v>
                </c:pt>
                <c:pt idx="189">
                  <c:v>5.8659999999899997</c:v>
                </c:pt>
                <c:pt idx="190">
                  <c:v>5.7835999999999999</c:v>
                </c:pt>
                <c:pt idx="191">
                  <c:v>5.8345000000000002</c:v>
                </c:pt>
                <c:pt idx="192">
                  <c:v>6.0468000000000002</c:v>
                </c:pt>
                <c:pt idx="193">
                  <c:v>6.2363</c:v>
                </c:pt>
                <c:pt idx="194">
                  <c:v>6.5658000000000003</c:v>
                </c:pt>
                <c:pt idx="195">
                  <c:v>7.4225000000000003</c:v>
                </c:pt>
                <c:pt idx="196">
                  <c:v>7.5340999999999996</c:v>
                </c:pt>
                <c:pt idx="197">
                  <c:v>7.2850000000000001</c:v>
                </c:pt>
                <c:pt idx="198">
                  <c:v>6.8239999999899998</c:v>
                </c:pt>
                <c:pt idx="199">
                  <c:v>6.5231000000100003</c:v>
                </c:pt>
                <c:pt idx="200">
                  <c:v>6.3918999999999997</c:v>
                </c:pt>
                <c:pt idx="201">
                  <c:v>5.9287000000000001</c:v>
                </c:pt>
                <c:pt idx="202">
                  <c:v>5.7719000000099996</c:v>
                </c:pt>
                <c:pt idx="203">
                  <c:v>5.6988000000000003</c:v>
                </c:pt>
                <c:pt idx="204">
                  <c:v>5.7221000000000002</c:v>
                </c:pt>
                <c:pt idx="205">
                  <c:v>5.7865000000000002</c:v>
                </c:pt>
                <c:pt idx="206">
                  <c:v>5.8474000000000004</c:v>
                </c:pt>
                <c:pt idx="207">
                  <c:v>5.9893000000000001</c:v>
                </c:pt>
                <c:pt idx="208">
                  <c:v>6.1086999999999998</c:v>
                </c:pt>
                <c:pt idx="209">
                  <c:v>6.3833000000000002</c:v>
                </c:pt>
                <c:pt idx="210">
                  <c:v>6.5583</c:v>
                </c:pt>
                <c:pt idx="211">
                  <c:v>6.7614000000000001</c:v>
                </c:pt>
                <c:pt idx="212">
                  <c:v>7.09639999999</c:v>
                </c:pt>
                <c:pt idx="213">
                  <c:v>7.7887999999900002</c:v>
                </c:pt>
                <c:pt idx="214">
                  <c:v>8.3650000000099993</c:v>
                </c:pt>
                <c:pt idx="215">
                  <c:v>8.9276999999999997</c:v>
                </c:pt>
                <c:pt idx="216">
                  <c:v>9.3306000000000004</c:v>
                </c:pt>
                <c:pt idx="217">
                  <c:v>9.5891999999999999</c:v>
                </c:pt>
                <c:pt idx="218">
                  <c:v>9.5962999999999994</c:v>
                </c:pt>
                <c:pt idx="219">
                  <c:v>9.4161000000000001</c:v>
                </c:pt>
                <c:pt idx="220">
                  <c:v>9.3011999999999997</c:v>
                </c:pt>
                <c:pt idx="221">
                  <c:v>9.2622999999999998</c:v>
                </c:pt>
                <c:pt idx="222">
                  <c:v>9.3747000000000007</c:v>
                </c:pt>
                <c:pt idx="223">
                  <c:v>9.3878000000000004</c:v>
                </c:pt>
                <c:pt idx="224">
                  <c:v>9.4758999999999993</c:v>
                </c:pt>
                <c:pt idx="225">
                  <c:v>9.6176999999999992</c:v>
                </c:pt>
                <c:pt idx="226">
                  <c:v>9.3328999999899995</c:v>
                </c:pt>
                <c:pt idx="227">
                  <c:v>8.5935999999899995</c:v>
                </c:pt>
                <c:pt idx="228">
                  <c:v>8.0712000000100002</c:v>
                </c:pt>
                <c:pt idx="229">
                  <c:v>7.7936999999900003</c:v>
                </c:pt>
                <c:pt idx="230">
                  <c:v>7.6623000000000001</c:v>
                </c:pt>
                <c:pt idx="231">
                  <c:v>7.6837999999999997</c:v>
                </c:pt>
                <c:pt idx="232">
                  <c:v>7.8208000000000002</c:v>
                </c:pt>
                <c:pt idx="233">
                  <c:v>7.9676999999899998</c:v>
                </c:pt>
                <c:pt idx="234">
                  <c:v>8.0882000000000005</c:v>
                </c:pt>
                <c:pt idx="235">
                  <c:v>8.2604000000000006</c:v>
                </c:pt>
                <c:pt idx="236">
                  <c:v>8.3225999999999996</c:v>
                </c:pt>
                <c:pt idx="237">
                  <c:v>8.4070999999999998</c:v>
                </c:pt>
                <c:pt idx="238">
                  <c:v>8.7449999999999992</c:v>
                </c:pt>
                <c:pt idx="239">
                  <c:v>9.0266999999999999</c:v>
                </c:pt>
                <c:pt idx="240">
                  <c:v>9.0808999999999997</c:v>
                </c:pt>
                <c:pt idx="241">
                  <c:v>9.3972000000100007</c:v>
                </c:pt>
                <c:pt idx="242">
                  <c:v>9.6340000000099995</c:v>
                </c:pt>
                <c:pt idx="243">
                  <c:v>9.9863999999900006</c:v>
                </c:pt>
                <c:pt idx="244">
                  <c:v>10.2171</c:v>
                </c:pt>
                <c:pt idx="245">
                  <c:v>10.090999999999999</c:v>
                </c:pt>
                <c:pt idx="246">
                  <c:v>9.7103999999999999</c:v>
                </c:pt>
                <c:pt idx="247">
                  <c:v>9.3312000000000008</c:v>
                </c:pt>
                <c:pt idx="248">
                  <c:v>8.9885999999999999</c:v>
                </c:pt>
                <c:pt idx="249">
                  <c:v>8.7026000000000003</c:v>
                </c:pt>
                <c:pt idx="250">
                  <c:v>8.5007999999900008</c:v>
                </c:pt>
                <c:pt idx="251">
                  <c:v>8.3671999999899995</c:v>
                </c:pt>
                <c:pt idx="252">
                  <c:v>8.2751999999999999</c:v>
                </c:pt>
                <c:pt idx="253">
                  <c:v>8.2216000000000005</c:v>
                </c:pt>
                <c:pt idx="254">
                  <c:v>8.1591999999899993</c:v>
                </c:pt>
                <c:pt idx="255">
                  <c:v>8.0075000000099994</c:v>
                </c:pt>
                <c:pt idx="256">
                  <c:v>7.8712999999999997</c:v>
                </c:pt>
                <c:pt idx="257">
                  <c:v>7.6904000000100003</c:v>
                </c:pt>
                <c:pt idx="258">
                  <c:v>7.5915999999999997</c:v>
                </c:pt>
                <c:pt idx="259">
                  <c:v>7.6208999999899998</c:v>
                </c:pt>
                <c:pt idx="260">
                  <c:v>7.8072999999999997</c:v>
                </c:pt>
                <c:pt idx="261">
                  <c:v>7.6369999999999996</c:v>
                </c:pt>
                <c:pt idx="262">
                  <c:v>7.3792</c:v>
                </c:pt>
                <c:pt idx="263">
                  <c:v>7.3449</c:v>
                </c:pt>
                <c:pt idx="264">
                  <c:v>7.2029999999900003</c:v>
                </c:pt>
                <c:pt idx="265">
                  <c:v>7.0692000000000004</c:v>
                </c:pt>
                <c:pt idx="266">
                  <c:v>6.7298</c:v>
                </c:pt>
                <c:pt idx="267">
                  <c:v>6.5110000000000001</c:v>
                </c:pt>
                <c:pt idx="268">
                  <c:v>6.4387999999999996</c:v>
                </c:pt>
                <c:pt idx="269">
                  <c:v>6.4088000000000003</c:v>
                </c:pt>
                <c:pt idx="270">
                  <c:v>6.4615999999999998</c:v>
                </c:pt>
                <c:pt idx="271">
                  <c:v>6.5488</c:v>
                </c:pt>
                <c:pt idx="272">
                  <c:v>6.7351000000100001</c:v>
                </c:pt>
                <c:pt idx="273">
                  <c:v>6.7824</c:v>
                </c:pt>
                <c:pt idx="274">
                  <c:v>6.8293999999999997</c:v>
                </c:pt>
                <c:pt idx="275">
                  <c:v>6.8734999999999999</c:v>
                </c:pt>
                <c:pt idx="276">
                  <c:v>7.2156000000000002</c:v>
                </c:pt>
                <c:pt idx="277">
                  <c:v>7.0046999999999997</c:v>
                </c:pt>
                <c:pt idx="278">
                  <c:v>6.9398999999999997</c:v>
                </c:pt>
                <c:pt idx="279">
                  <c:v>7.1162000000000001</c:v>
                </c:pt>
                <c:pt idx="280">
                  <c:v>7.4448999999999996</c:v>
                </c:pt>
                <c:pt idx="281">
                  <c:v>7.4889999999999999</c:v>
                </c:pt>
                <c:pt idx="282">
                  <c:v>7.5087000000100002</c:v>
                </c:pt>
                <c:pt idx="283">
                  <c:v>7.4462000000100002</c:v>
                </c:pt>
                <c:pt idx="284">
                  <c:v>7.5946999999999996</c:v>
                </c:pt>
                <c:pt idx="285">
                  <c:v>7.6239999999999997</c:v>
                </c:pt>
                <c:pt idx="286">
                  <c:v>7.6420000000100003</c:v>
                </c:pt>
                <c:pt idx="287">
                  <c:v>7.8349000000000002</c:v>
                </c:pt>
                <c:pt idx="288">
                  <c:v>7.7434000000100003</c:v>
                </c:pt>
                <c:pt idx="289">
                  <c:v>7.9421999999999997</c:v>
                </c:pt>
                <c:pt idx="290">
                  <c:v>7.8319000000000001</c:v>
                </c:pt>
                <c:pt idx="291">
                  <c:v>7.6669999999999998</c:v>
                </c:pt>
                <c:pt idx="292">
                  <c:v>7.4367000000100001</c:v>
                </c:pt>
                <c:pt idx="293">
                  <c:v>7.1662999999999997</c:v>
                </c:pt>
                <c:pt idx="294">
                  <c:v>7.05869999999</c:v>
                </c:pt>
                <c:pt idx="295">
                  <c:v>7.3183999999999996</c:v>
                </c:pt>
                <c:pt idx="296">
                  <c:v>7.3498000000000001</c:v>
                </c:pt>
                <c:pt idx="297">
                  <c:v>7.2578000000099996</c:v>
                </c:pt>
                <c:pt idx="298">
                  <c:v>7.2202000000000002</c:v>
                </c:pt>
                <c:pt idx="299">
                  <c:v>7.2945000000000002</c:v>
                </c:pt>
                <c:pt idx="300">
                  <c:v>7.2774000000100001</c:v>
                </c:pt>
                <c:pt idx="301">
                  <c:v>7.3187999999900004</c:v>
                </c:pt>
                <c:pt idx="302">
                  <c:v>7.4042999999900001</c:v>
                </c:pt>
                <c:pt idx="303">
                  <c:v>7.4451000000000001</c:v>
                </c:pt>
                <c:pt idx="304">
                  <c:v>7.5058999999999996</c:v>
                </c:pt>
                <c:pt idx="305">
                  <c:v>7.4709000000000003</c:v>
                </c:pt>
                <c:pt idx="306">
                  <c:v>7.4174000000099998</c:v>
                </c:pt>
                <c:pt idx="307">
                  <c:v>7.0942999999999996</c:v>
                </c:pt>
                <c:pt idx="308">
                  <c:v>6.9509999999999996</c:v>
                </c:pt>
                <c:pt idx="309">
                  <c:v>6.9337999999999997</c:v>
                </c:pt>
                <c:pt idx="310">
                  <c:v>6.9103999999900001</c:v>
                </c:pt>
                <c:pt idx="311">
                  <c:v>6.8265000000000002</c:v>
                </c:pt>
                <c:pt idx="312">
                  <c:v>6.7839999999999998</c:v>
                </c:pt>
                <c:pt idx="313">
                  <c:v>6.7911000000000001</c:v>
                </c:pt>
                <c:pt idx="314">
                  <c:v>6.8269000000000002</c:v>
                </c:pt>
                <c:pt idx="315">
                  <c:v>6.9973999999899998</c:v>
                </c:pt>
                <c:pt idx="316">
                  <c:v>7.1516999999999999</c:v>
                </c:pt>
                <c:pt idx="317">
                  <c:v>7.2160000000000002</c:v>
                </c:pt>
                <c:pt idx="318">
                  <c:v>7.2931999999999997</c:v>
                </c:pt>
                <c:pt idx="319">
                  <c:v>7.2877000000000001</c:v>
                </c:pt>
                <c:pt idx="320">
                  <c:v>7.4753999999999996</c:v>
                </c:pt>
                <c:pt idx="321">
                  <c:v>7.5968</c:v>
                </c:pt>
                <c:pt idx="322">
                  <c:v>7.7136999999900002</c:v>
                </c:pt>
                <c:pt idx="323">
                  <c:v>7.8175999999899997</c:v>
                </c:pt>
                <c:pt idx="324">
                  <c:v>8.0526</c:v>
                </c:pt>
                <c:pt idx="325">
                  <c:v>8.4930000000000003</c:v>
                </c:pt>
                <c:pt idx="326">
                  <c:v>8.8931000000000004</c:v>
                </c:pt>
                <c:pt idx="327">
                  <c:v>8.5398999999999994</c:v>
                </c:pt>
                <c:pt idx="328">
                  <c:v>8.1499999999899995</c:v>
                </c:pt>
                <c:pt idx="329">
                  <c:v>7.8668999999900002</c:v>
                </c:pt>
                <c:pt idx="330">
                  <c:v>7.2180999999999997</c:v>
                </c:pt>
                <c:pt idx="331">
                  <c:v>6.8962999999900001</c:v>
                </c:pt>
                <c:pt idx="332">
                  <c:v>6.4996999999999998</c:v>
                </c:pt>
                <c:pt idx="333">
                  <c:v>6.1669</c:v>
                </c:pt>
                <c:pt idx="334">
                  <c:v>5.9918999999900002</c:v>
                </c:pt>
                <c:pt idx="335">
                  <c:v>5.7464999999900002</c:v>
                </c:pt>
                <c:pt idx="336">
                  <c:v>5.6425000000000001</c:v>
                </c:pt>
                <c:pt idx="337">
                  <c:v>5.5205000000000002</c:v>
                </c:pt>
                <c:pt idx="338">
                  <c:v>5.2492999999999999</c:v>
                </c:pt>
                <c:pt idx="339">
                  <c:v>5.1112000000000002</c:v>
                </c:pt>
                <c:pt idx="340">
                  <c:v>5.0881999999999996</c:v>
                </c:pt>
                <c:pt idx="341">
                  <c:v>5.0415999999999999</c:v>
                </c:pt>
                <c:pt idx="342">
                  <c:v>4.8189000000000002</c:v>
                </c:pt>
                <c:pt idx="343">
                  <c:v>4.56819999999</c:v>
                </c:pt>
                <c:pt idx="344">
                  <c:v>4.3699000000100003</c:v>
                </c:pt>
                <c:pt idx="345">
                  <c:v>4.1154000000000002</c:v>
                </c:pt>
                <c:pt idx="346">
                  <c:v>3.86930000001</c:v>
                </c:pt>
                <c:pt idx="347">
                  <c:v>3.6217000000000001</c:v>
                </c:pt>
                <c:pt idx="348">
                  <c:v>3.4777999999899998</c:v>
                </c:pt>
                <c:pt idx="349">
                  <c:v>3.2812999999999999</c:v>
                </c:pt>
                <c:pt idx="350">
                  <c:v>3.1610999999999998</c:v>
                </c:pt>
                <c:pt idx="351">
                  <c:v>3.1816</c:v>
                </c:pt>
                <c:pt idx="352">
                  <c:v>3.1568999999999998</c:v>
                </c:pt>
                <c:pt idx="353">
                  <c:v>3.3431000000000002</c:v>
                </c:pt>
                <c:pt idx="354">
                  <c:v>3.4746000000000001</c:v>
                </c:pt>
                <c:pt idx="355">
                  <c:v>3.7016</c:v>
                </c:pt>
                <c:pt idx="356">
                  <c:v>3.9742999999999999</c:v>
                </c:pt>
                <c:pt idx="357">
                  <c:v>4.2602000000000002</c:v>
                </c:pt>
                <c:pt idx="358">
                  <c:v>4.4950999999999999</c:v>
                </c:pt>
                <c:pt idx="359">
                  <c:v>4.7377000000000002</c:v>
                </c:pt>
                <c:pt idx="360">
                  <c:v>4.9097999999899997</c:v>
                </c:pt>
                <c:pt idx="361">
                  <c:v>5.0914000000000001</c:v>
                </c:pt>
                <c:pt idx="362">
                  <c:v>5.0896999999999997</c:v>
                </c:pt>
                <c:pt idx="363">
                  <c:v>5.0353999999900001</c:v>
                </c:pt>
                <c:pt idx="364">
                  <c:v>4.9603999999999999</c:v>
                </c:pt>
                <c:pt idx="365">
                  <c:v>4.9424000000000001</c:v>
                </c:pt>
                <c:pt idx="366">
                  <c:v>4.85249999999</c:v>
                </c:pt>
                <c:pt idx="367">
                  <c:v>4.7369000000000003</c:v>
                </c:pt>
                <c:pt idx="368">
                  <c:v>4.6012999999900002</c:v>
                </c:pt>
                <c:pt idx="369">
                  <c:v>4.5965999999999996</c:v>
                </c:pt>
                <c:pt idx="370">
                  <c:v>4.7081</c:v>
                </c:pt>
                <c:pt idx="371">
                  <c:v>4.6881000000000004</c:v>
                </c:pt>
                <c:pt idx="372">
                  <c:v>4.6764000000000001</c:v>
                </c:pt>
                <c:pt idx="373">
                  <c:v>4.8419999999999996</c:v>
                </c:pt>
                <c:pt idx="374">
                  <c:v>4.6773999999999996</c:v>
                </c:pt>
                <c:pt idx="375">
                  <c:v>4.3398000000000003</c:v>
                </c:pt>
                <c:pt idx="376">
                  <c:v>4.0983000000000001</c:v>
                </c:pt>
                <c:pt idx="377">
                  <c:v>4.1245000000100003</c:v>
                </c:pt>
                <c:pt idx="378">
                  <c:v>4.5491000000000001</c:v>
                </c:pt>
                <c:pt idx="379">
                  <c:v>4.9036999999999997</c:v>
                </c:pt>
                <c:pt idx="380">
                  <c:v>5.0215999999900003</c:v>
                </c:pt>
                <c:pt idx="381">
                  <c:v>4.9361000000099997</c:v>
                </c:pt>
                <c:pt idx="382">
                  <c:v>4.97</c:v>
                </c:pt>
                <c:pt idx="383">
                  <c:v>4.8892000000099998</c:v>
                </c:pt>
                <c:pt idx="384">
                  <c:v>4.8098999999899998</c:v>
                </c:pt>
                <c:pt idx="385">
                  <c:v>4.8395000000000001</c:v>
                </c:pt>
                <c:pt idx="386">
                  <c:v>4.9240000000000004</c:v>
                </c:pt>
                <c:pt idx="387">
                  <c:v>4.9298999999999999</c:v>
                </c:pt>
                <c:pt idx="388">
                  <c:v>4.9264999999999999</c:v>
                </c:pt>
                <c:pt idx="389">
                  <c:v>4.7960000000000003</c:v>
                </c:pt>
                <c:pt idx="390">
                  <c:v>4.8108000000100004</c:v>
                </c:pt>
                <c:pt idx="391">
                  <c:v>5.1135000000100002</c:v>
                </c:pt>
                <c:pt idx="392">
                  <c:v>5.8327999999999998</c:v>
                </c:pt>
                <c:pt idx="393">
                  <c:v>6.5583999999899998</c:v>
                </c:pt>
                <c:pt idx="394">
                  <c:v>7.18369999999</c:v>
                </c:pt>
                <c:pt idx="395">
                  <c:v>7.7469999999999999</c:v>
                </c:pt>
                <c:pt idx="396">
                  <c:v>8.2431999999999999</c:v>
                </c:pt>
                <c:pt idx="397">
                  <c:v>8.8604000000099994</c:v>
                </c:pt>
                <c:pt idx="398">
                  <c:v>9.5181000000000004</c:v>
                </c:pt>
                <c:pt idx="399">
                  <c:v>10.076499999999999</c:v>
                </c:pt>
                <c:pt idx="400">
                  <c:v>10.5341</c:v>
                </c:pt>
                <c:pt idx="401">
                  <c:v>10.702500000000001</c:v>
                </c:pt>
                <c:pt idx="402">
                  <c:v>10.7446</c:v>
                </c:pt>
                <c:pt idx="403">
                  <c:v>10.8954</c:v>
                </c:pt>
                <c:pt idx="404">
                  <c:v>11.1776</c:v>
                </c:pt>
                <c:pt idx="405">
                  <c:v>11.475300000000001</c:v>
                </c:pt>
                <c:pt idx="406">
                  <c:v>11.887</c:v>
                </c:pt>
                <c:pt idx="407">
                  <c:v>12.0366</c:v>
                </c:pt>
                <c:pt idx="408">
                  <c:v>11.540699999999999</c:v>
                </c:pt>
                <c:pt idx="409">
                  <c:v>10.810700000000001</c:v>
                </c:pt>
                <c:pt idx="410">
                  <c:v>10.14</c:v>
                </c:pt>
                <c:pt idx="411">
                  <c:v>9.6518999999999995</c:v>
                </c:pt>
                <c:pt idx="412">
                  <c:v>9.4402000000000008</c:v>
                </c:pt>
                <c:pt idx="413">
                  <c:v>9.2890999999900004</c:v>
                </c:pt>
                <c:pt idx="414">
                  <c:v>9.1623999999999999</c:v>
                </c:pt>
                <c:pt idx="415">
                  <c:v>9.0747999999999998</c:v>
                </c:pt>
                <c:pt idx="416">
                  <c:v>8.9440999999899997</c:v>
                </c:pt>
                <c:pt idx="417">
                  <c:v>8.9871999999999996</c:v>
                </c:pt>
                <c:pt idx="418">
                  <c:v>8.9283000000000001</c:v>
                </c:pt>
                <c:pt idx="419">
                  <c:v>9.0401000000000007</c:v>
                </c:pt>
                <c:pt idx="420">
                  <c:v>9.0776999999899992</c:v>
                </c:pt>
                <c:pt idx="421">
                  <c:v>9.0671999999999997</c:v>
                </c:pt>
                <c:pt idx="422">
                  <c:v>8.9129000000000005</c:v>
                </c:pt>
                <c:pt idx="423">
                  <c:v>8.7876999999999992</c:v>
                </c:pt>
                <c:pt idx="424">
                  <c:v>8.7087999999899992</c:v>
                </c:pt>
                <c:pt idx="425">
                  <c:v>8.7051999999999996</c:v>
                </c:pt>
                <c:pt idx="426">
                  <c:v>8.6181999999999999</c:v>
                </c:pt>
                <c:pt idx="427">
                  <c:v>8.4679000000000002</c:v>
                </c:pt>
                <c:pt idx="428">
                  <c:v>8.516</c:v>
                </c:pt>
                <c:pt idx="429">
                  <c:v>8.5991999999999997</c:v>
                </c:pt>
                <c:pt idx="430">
                  <c:v>8.5229999999999997</c:v>
                </c:pt>
                <c:pt idx="431">
                  <c:v>8.4438999999999993</c:v>
                </c:pt>
                <c:pt idx="432">
                  <c:v>8.4097999999899997</c:v>
                </c:pt>
                <c:pt idx="433">
                  <c:v>8.4143000000000008</c:v>
                </c:pt>
                <c:pt idx="434">
                  <c:v>8.4154999999999998</c:v>
                </c:pt>
                <c:pt idx="435">
                  <c:v>8.4768999999899997</c:v>
                </c:pt>
                <c:pt idx="436">
                  <c:v>8.4720999999999993</c:v>
                </c:pt>
                <c:pt idx="437">
                  <c:v>8.4260000000099993</c:v>
                </c:pt>
                <c:pt idx="438">
                  <c:v>8.5395000000000003</c:v>
                </c:pt>
                <c:pt idx="439">
                  <c:v>8.6864000000099999</c:v>
                </c:pt>
                <c:pt idx="440">
                  <c:v>8.6726000000100001</c:v>
                </c:pt>
                <c:pt idx="441">
                  <c:v>8.7659000000000002</c:v>
                </c:pt>
                <c:pt idx="442">
                  <c:v>8.7406000000000006</c:v>
                </c:pt>
                <c:pt idx="443">
                  <c:v>8.5612999999999992</c:v>
                </c:pt>
                <c:pt idx="444">
                  <c:v>8.4855</c:v>
                </c:pt>
                <c:pt idx="445">
                  <c:v>8.4260999999999999</c:v>
                </c:pt>
                <c:pt idx="446">
                  <c:v>8.2714999999999996</c:v>
                </c:pt>
                <c:pt idx="447">
                  <c:v>7.8769999999899998</c:v>
                </c:pt>
                <c:pt idx="448">
                  <c:v>7.1989000000000001</c:v>
                </c:pt>
                <c:pt idx="449">
                  <c:v>6.3705999999899996</c:v>
                </c:pt>
                <c:pt idx="450">
                  <c:v>5.4310999999999998</c:v>
                </c:pt>
                <c:pt idx="451">
                  <c:v>4.6021000000000001</c:v>
                </c:pt>
                <c:pt idx="452">
                  <c:v>3.8106</c:v>
                </c:pt>
                <c:pt idx="453">
                  <c:v>3.3904000000000001</c:v>
                </c:pt>
                <c:pt idx="454">
                  <c:v>3.0392999999999999</c:v>
                </c:pt>
                <c:pt idx="455">
                  <c:v>2.84050000001</c:v>
                </c:pt>
                <c:pt idx="456">
                  <c:v>2.7823000000100002</c:v>
                </c:pt>
                <c:pt idx="457">
                  <c:v>2.7088999999999999</c:v>
                </c:pt>
                <c:pt idx="458">
                  <c:v>2.6941999999999999</c:v>
                </c:pt>
                <c:pt idx="459">
                  <c:v>2.7582</c:v>
                </c:pt>
                <c:pt idx="460">
                  <c:v>2.7504999999900002</c:v>
                </c:pt>
                <c:pt idx="461">
                  <c:v>2.7058</c:v>
                </c:pt>
                <c:pt idx="462">
                  <c:v>2.6541999999999999</c:v>
                </c:pt>
                <c:pt idx="463">
                  <c:v>2.6154999999999999</c:v>
                </c:pt>
                <c:pt idx="464">
                  <c:v>2.5363000000100002</c:v>
                </c:pt>
                <c:pt idx="465">
                  <c:v>2.4279000000000002</c:v>
                </c:pt>
                <c:pt idx="466">
                  <c:v>2.2885</c:v>
                </c:pt>
                <c:pt idx="467">
                  <c:v>2.2486999999999999</c:v>
                </c:pt>
                <c:pt idx="468">
                  <c:v>2.2020999999900002</c:v>
                </c:pt>
                <c:pt idx="469">
                  <c:v>2.2348000000099999</c:v>
                </c:pt>
                <c:pt idx="470">
                  <c:v>2.26850000001</c:v>
                </c:pt>
                <c:pt idx="471">
                  <c:v>2.2913999999999999</c:v>
                </c:pt>
                <c:pt idx="472">
                  <c:v>2.2827999999999999</c:v>
                </c:pt>
                <c:pt idx="473">
                  <c:v>2.2690999999999999</c:v>
                </c:pt>
                <c:pt idx="474">
                  <c:v>2.3128000000000002</c:v>
                </c:pt>
                <c:pt idx="475">
                  <c:v>2.4611000000000001</c:v>
                </c:pt>
                <c:pt idx="476">
                  <c:v>2.4496000000099998</c:v>
                </c:pt>
                <c:pt idx="477">
                  <c:v>2.4424000000000001</c:v>
                </c:pt>
                <c:pt idx="478">
                  <c:v>2.4394999999899998</c:v>
                </c:pt>
                <c:pt idx="479">
                  <c:v>2.43520000001</c:v>
                </c:pt>
                <c:pt idx="480">
                  <c:v>2.4165999999999999</c:v>
                </c:pt>
                <c:pt idx="481">
                  <c:v>2.4462000000100002</c:v>
                </c:pt>
                <c:pt idx="482">
                  <c:v>2.4895999999999998</c:v>
                </c:pt>
                <c:pt idx="483">
                  <c:v>2.5032999999999999</c:v>
                </c:pt>
                <c:pt idx="484">
                  <c:v>2.5095000000000001</c:v>
                </c:pt>
                <c:pt idx="485">
                  <c:v>2.4975999999999998</c:v>
                </c:pt>
                <c:pt idx="486">
                  <c:v>2.4520999999900002</c:v>
                </c:pt>
                <c:pt idx="487">
                  <c:v>2.4125000000100001</c:v>
                </c:pt>
                <c:pt idx="488">
                  <c:v>2.4049999999999998</c:v>
                </c:pt>
                <c:pt idx="489">
                  <c:v>2.4119999999999999</c:v>
                </c:pt>
                <c:pt idx="490">
                  <c:v>2.3996999999900002</c:v>
                </c:pt>
                <c:pt idx="491">
                  <c:v>2.3996999999900002</c:v>
                </c:pt>
                <c:pt idx="492">
                  <c:v>2.4127000000000001</c:v>
                </c:pt>
                <c:pt idx="493">
                  <c:v>2.4127000000000001</c:v>
                </c:pt>
                <c:pt idx="494">
                  <c:v>2.4133</c:v>
                </c:pt>
                <c:pt idx="495">
                  <c:v>2.4121000000000001</c:v>
                </c:pt>
              </c:numCache>
            </c:numRef>
          </c:yVal>
          <c:smooth val="0"/>
        </c:ser>
        <c:dLbls>
          <c:showLegendKey val="0"/>
          <c:showVal val="0"/>
          <c:showCatName val="0"/>
          <c:showSerName val="0"/>
          <c:showPercent val="0"/>
          <c:showBubbleSize val="0"/>
        </c:dLbls>
        <c:axId val="289353088"/>
        <c:axId val="289353664"/>
      </c:scatterChart>
      <c:valAx>
        <c:axId val="289353088"/>
        <c:scaling>
          <c:orientation val="minMax"/>
          <c:max val="600"/>
        </c:scaling>
        <c:delete val="0"/>
        <c:axPos val="b"/>
        <c:title>
          <c:tx>
            <c:rich>
              <a:bodyPr/>
              <a:lstStyle/>
              <a:p>
                <a:pPr>
                  <a:defRPr/>
                </a:pPr>
                <a:r>
                  <a:rPr lang="en-US"/>
                  <a:t>afstand t.o.v. referentie (m)</a:t>
                </a:r>
              </a:p>
            </c:rich>
          </c:tx>
          <c:overlay val="0"/>
        </c:title>
        <c:numFmt formatCode="General" sourceLinked="1"/>
        <c:majorTickMark val="out"/>
        <c:minorTickMark val="none"/>
        <c:tickLblPos val="nextTo"/>
        <c:crossAx val="289353664"/>
        <c:crossesAt val="-2"/>
        <c:crossBetween val="midCat"/>
      </c:valAx>
      <c:valAx>
        <c:axId val="289353664"/>
        <c:scaling>
          <c:orientation val="minMax"/>
          <c:max val="16"/>
          <c:min val="-2"/>
        </c:scaling>
        <c:delete val="0"/>
        <c:axPos val="l"/>
        <c:majorGridlines/>
        <c:title>
          <c:tx>
            <c:rich>
              <a:bodyPr rot="-5400000" vert="horz"/>
              <a:lstStyle/>
              <a:p>
                <a:pPr>
                  <a:defRPr/>
                </a:pPr>
                <a:r>
                  <a:rPr lang="en-US"/>
                  <a:t>hoogte (m NAP)</a:t>
                </a:r>
              </a:p>
            </c:rich>
          </c:tx>
          <c:overlay val="0"/>
        </c:title>
        <c:numFmt formatCode="General" sourceLinked="1"/>
        <c:majorTickMark val="out"/>
        <c:minorTickMark val="none"/>
        <c:tickLblPos val="nextTo"/>
        <c:crossAx val="289353088"/>
        <c:crosses val="autoZero"/>
        <c:crossBetween val="midCat"/>
      </c:valAx>
    </c:plotArea>
    <c:legend>
      <c:legendPos val="b"/>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nl-N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results!$A$1</c:f>
              <c:strCache>
                <c:ptCount val="1"/>
                <c:pt idx="0">
                  <c:v>2014</c:v>
                </c:pt>
              </c:strCache>
            </c:strRef>
          </c:tx>
          <c:invertIfNegative val="0"/>
          <c:cat>
            <c:strRef>
              <c:f>results!$D$26:$D$29</c:f>
              <c:strCache>
                <c:ptCount val="4"/>
                <c:pt idx="0">
                  <c:v>pot. 2130</c:v>
                </c:pt>
                <c:pt idx="1">
                  <c:v>overgang droog</c:v>
                </c:pt>
                <c:pt idx="2">
                  <c:v>overgang nat</c:v>
                </c:pt>
                <c:pt idx="3">
                  <c:v>pot. 2190</c:v>
                </c:pt>
              </c:strCache>
            </c:strRef>
          </c:cat>
          <c:val>
            <c:numRef>
              <c:f>results!$F$26:$F$29</c:f>
              <c:numCache>
                <c:formatCode>0.00</c:formatCode>
                <c:ptCount val="4"/>
                <c:pt idx="0">
                  <c:v>13.675814944708655</c:v>
                </c:pt>
                <c:pt idx="1">
                  <c:v>1.620587169076781</c:v>
                </c:pt>
                <c:pt idx="2">
                  <c:v>2.4304798871797098</c:v>
                </c:pt>
                <c:pt idx="3">
                  <c:v>1.6314544873499481</c:v>
                </c:pt>
              </c:numCache>
            </c:numRef>
          </c:val>
        </c:ser>
        <c:ser>
          <c:idx val="1"/>
          <c:order val="1"/>
          <c:tx>
            <c:strRef>
              <c:f>results!$G$1</c:f>
              <c:strCache>
                <c:ptCount val="1"/>
                <c:pt idx="0">
                  <c:v>2015</c:v>
                </c:pt>
              </c:strCache>
            </c:strRef>
          </c:tx>
          <c:invertIfNegative val="0"/>
          <c:cat>
            <c:strRef>
              <c:f>results!$D$26:$D$29</c:f>
              <c:strCache>
                <c:ptCount val="4"/>
                <c:pt idx="0">
                  <c:v>pot. 2130</c:v>
                </c:pt>
                <c:pt idx="1">
                  <c:v>overgang droog</c:v>
                </c:pt>
                <c:pt idx="2">
                  <c:v>overgang nat</c:v>
                </c:pt>
                <c:pt idx="3">
                  <c:v>pot. 2190</c:v>
                </c:pt>
              </c:strCache>
            </c:strRef>
          </c:cat>
          <c:val>
            <c:numRef>
              <c:f>results!$L$26:$L$29</c:f>
              <c:numCache>
                <c:formatCode>0.00</c:formatCode>
                <c:ptCount val="4"/>
                <c:pt idx="0">
                  <c:v>13.205117208469224</c:v>
                </c:pt>
                <c:pt idx="1">
                  <c:v>1.4530157165642523</c:v>
                </c:pt>
                <c:pt idx="2">
                  <c:v>2.8576281800261709</c:v>
                </c:pt>
                <c:pt idx="3">
                  <c:v>1.8365684410328906</c:v>
                </c:pt>
              </c:numCache>
            </c:numRef>
          </c:val>
        </c:ser>
        <c:ser>
          <c:idx val="2"/>
          <c:order val="2"/>
          <c:tx>
            <c:strRef>
              <c:f>results!$M$1</c:f>
              <c:strCache>
                <c:ptCount val="1"/>
                <c:pt idx="0">
                  <c:v>2016</c:v>
                </c:pt>
              </c:strCache>
            </c:strRef>
          </c:tx>
          <c:invertIfNegative val="0"/>
          <c:cat>
            <c:strRef>
              <c:f>results!$D$26:$D$29</c:f>
              <c:strCache>
                <c:ptCount val="4"/>
                <c:pt idx="0">
                  <c:v>pot. 2130</c:v>
                </c:pt>
                <c:pt idx="1">
                  <c:v>overgang droog</c:v>
                </c:pt>
                <c:pt idx="2">
                  <c:v>overgang nat</c:v>
                </c:pt>
                <c:pt idx="3">
                  <c:v>pot. 2190</c:v>
                </c:pt>
              </c:strCache>
            </c:strRef>
          </c:cat>
          <c:val>
            <c:numRef>
              <c:f>results!$R$26:$R$29</c:f>
              <c:numCache>
                <c:formatCode>0.00</c:formatCode>
                <c:ptCount val="4"/>
                <c:pt idx="0">
                  <c:v>12.626759229324989</c:v>
                </c:pt>
                <c:pt idx="1">
                  <c:v>1.3752326193804361</c:v>
                </c:pt>
                <c:pt idx="2">
                  <c:v>3.1844905037427611</c:v>
                </c:pt>
                <c:pt idx="3">
                  <c:v>2.1075403944240816</c:v>
                </c:pt>
              </c:numCache>
            </c:numRef>
          </c:val>
        </c:ser>
        <c:ser>
          <c:idx val="3"/>
          <c:order val="3"/>
          <c:tx>
            <c:strRef>
              <c:f>results!$S$1</c:f>
              <c:strCache>
                <c:ptCount val="1"/>
                <c:pt idx="0">
                  <c:v>2017</c:v>
                </c:pt>
              </c:strCache>
            </c:strRef>
          </c:tx>
          <c:invertIfNegative val="0"/>
          <c:cat>
            <c:strRef>
              <c:f>results!$D$26:$D$29</c:f>
              <c:strCache>
                <c:ptCount val="4"/>
                <c:pt idx="0">
                  <c:v>pot. 2130</c:v>
                </c:pt>
                <c:pt idx="1">
                  <c:v>overgang droog</c:v>
                </c:pt>
                <c:pt idx="2">
                  <c:v>overgang nat</c:v>
                </c:pt>
                <c:pt idx="3">
                  <c:v>pot. 2190</c:v>
                </c:pt>
              </c:strCache>
            </c:strRef>
          </c:cat>
          <c:val>
            <c:numRef>
              <c:f>results!$X$26:$X$29</c:f>
              <c:numCache>
                <c:formatCode>0.00</c:formatCode>
                <c:ptCount val="4"/>
                <c:pt idx="0">
                  <c:v>12.595206645003607</c:v>
                </c:pt>
                <c:pt idx="1">
                  <c:v>1.8280826089719118</c:v>
                </c:pt>
                <c:pt idx="2">
                  <c:v>3.5185755311388398</c:v>
                </c:pt>
                <c:pt idx="3">
                  <c:v>1.4810646347466918</c:v>
                </c:pt>
              </c:numCache>
            </c:numRef>
          </c:val>
        </c:ser>
        <c:ser>
          <c:idx val="4"/>
          <c:order val="4"/>
          <c:tx>
            <c:strRef>
              <c:f>results!$Y$1</c:f>
              <c:strCache>
                <c:ptCount val="1"/>
                <c:pt idx="0">
                  <c:v>2019</c:v>
                </c:pt>
              </c:strCache>
            </c:strRef>
          </c:tx>
          <c:invertIfNegative val="0"/>
          <c:cat>
            <c:strRef>
              <c:f>results!$D$26:$D$29</c:f>
              <c:strCache>
                <c:ptCount val="4"/>
                <c:pt idx="0">
                  <c:v>pot. 2130</c:v>
                </c:pt>
                <c:pt idx="1">
                  <c:v>overgang droog</c:v>
                </c:pt>
                <c:pt idx="2">
                  <c:v>overgang nat</c:v>
                </c:pt>
                <c:pt idx="3">
                  <c:v>pot. 2190</c:v>
                </c:pt>
              </c:strCache>
            </c:strRef>
          </c:cat>
          <c:val>
            <c:numRef>
              <c:f>results!$AD$26:$AD$29</c:f>
              <c:numCache>
                <c:formatCode>0.00</c:formatCode>
                <c:ptCount val="4"/>
                <c:pt idx="0">
                  <c:v>10.397079853151237</c:v>
                </c:pt>
                <c:pt idx="1">
                  <c:v>0.61386545019938044</c:v>
                </c:pt>
                <c:pt idx="2">
                  <c:v>2.3163296714181367</c:v>
                </c:pt>
                <c:pt idx="3">
                  <c:v>6.2130945535440425</c:v>
                </c:pt>
              </c:numCache>
            </c:numRef>
          </c:val>
        </c:ser>
        <c:ser>
          <c:idx val="5"/>
          <c:order val="5"/>
          <c:tx>
            <c:strRef>
              <c:f>results!$Y$1</c:f>
              <c:strCache>
                <c:ptCount val="1"/>
                <c:pt idx="0">
                  <c:v>2019</c:v>
                </c:pt>
              </c:strCache>
            </c:strRef>
          </c:tx>
          <c:invertIfNegative val="0"/>
          <c:cat>
            <c:strRef>
              <c:f>results!$D$26:$D$29</c:f>
              <c:strCache>
                <c:ptCount val="4"/>
                <c:pt idx="0">
                  <c:v>pot. 2130</c:v>
                </c:pt>
                <c:pt idx="1">
                  <c:v>overgang droog</c:v>
                </c:pt>
                <c:pt idx="2">
                  <c:v>overgang nat</c:v>
                </c:pt>
                <c:pt idx="3">
                  <c:v>pot. 2190</c:v>
                </c:pt>
              </c:strCache>
            </c:strRef>
          </c:cat>
          <c:val>
            <c:numRef>
              <c:f>results!$AJ$26:$AJ$29</c:f>
              <c:numCache>
                <c:formatCode>0.00</c:formatCode>
                <c:ptCount val="4"/>
                <c:pt idx="0">
                  <c:v>10.179367595045818</c:v>
                </c:pt>
                <c:pt idx="1">
                  <c:v>0.63493809288222103</c:v>
                </c:pt>
                <c:pt idx="2">
                  <c:v>1.7079600180051664</c:v>
                </c:pt>
                <c:pt idx="3">
                  <c:v>7.177380561016804</c:v>
                </c:pt>
              </c:numCache>
            </c:numRef>
          </c:val>
        </c:ser>
        <c:dLbls>
          <c:showLegendKey val="0"/>
          <c:showVal val="0"/>
          <c:showCatName val="0"/>
          <c:showSerName val="0"/>
          <c:showPercent val="0"/>
          <c:showBubbleSize val="0"/>
        </c:dLbls>
        <c:gapWidth val="150"/>
        <c:axId val="278640128"/>
        <c:axId val="289366016"/>
      </c:barChart>
      <c:catAx>
        <c:axId val="278640128"/>
        <c:scaling>
          <c:orientation val="minMax"/>
        </c:scaling>
        <c:delete val="0"/>
        <c:axPos val="b"/>
        <c:title>
          <c:tx>
            <c:rich>
              <a:bodyPr/>
              <a:lstStyle/>
              <a:p>
                <a:pPr>
                  <a:defRPr/>
                </a:pPr>
                <a:r>
                  <a:rPr lang="en-US"/>
                  <a:t>potentieel habitattype</a:t>
                </a:r>
              </a:p>
            </c:rich>
          </c:tx>
          <c:overlay val="0"/>
        </c:title>
        <c:numFmt formatCode="0.00" sourceLinked="1"/>
        <c:majorTickMark val="out"/>
        <c:minorTickMark val="none"/>
        <c:tickLblPos val="nextTo"/>
        <c:crossAx val="289366016"/>
        <c:crosses val="autoZero"/>
        <c:auto val="1"/>
        <c:lblAlgn val="ctr"/>
        <c:lblOffset val="100"/>
        <c:noMultiLvlLbl val="0"/>
      </c:catAx>
      <c:valAx>
        <c:axId val="289366016"/>
        <c:scaling>
          <c:orientation val="minMax"/>
        </c:scaling>
        <c:delete val="0"/>
        <c:axPos val="l"/>
        <c:majorGridlines/>
        <c:title>
          <c:tx>
            <c:rich>
              <a:bodyPr rot="-5400000" vert="horz"/>
              <a:lstStyle/>
              <a:p>
                <a:pPr>
                  <a:defRPr/>
                </a:pPr>
                <a:r>
                  <a:rPr lang="en-US"/>
                  <a:t>oppervlakte (ha)</a:t>
                </a:r>
              </a:p>
            </c:rich>
          </c:tx>
          <c:overlay val="0"/>
        </c:title>
        <c:numFmt formatCode="0" sourceLinked="0"/>
        <c:majorTickMark val="out"/>
        <c:minorTickMark val="none"/>
        <c:tickLblPos val="nextTo"/>
        <c:crossAx val="278640128"/>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results!$A$1</c:f>
              <c:strCache>
                <c:ptCount val="1"/>
                <c:pt idx="0">
                  <c:v>2014</c:v>
                </c:pt>
              </c:strCache>
            </c:strRef>
          </c:tx>
          <c:invertIfNegative val="0"/>
          <c:cat>
            <c:strRef>
              <c:f>results!$A$24:$A$32</c:f>
              <c:strCache>
                <c:ptCount val="9"/>
                <c:pt idx="0">
                  <c:v>2130 &gt;4.0m NAP</c:v>
                </c:pt>
                <c:pt idx="1">
                  <c:v>2130 &lt;4m NAP</c:v>
                </c:pt>
                <c:pt idx="2">
                  <c:v>2130 rietpoten</c:v>
                </c:pt>
                <c:pt idx="3">
                  <c:v>overgangszone droog</c:v>
                </c:pt>
                <c:pt idx="4">
                  <c:v>overgangszone nat</c:v>
                </c:pt>
                <c:pt idx="5">
                  <c:v>2190 zeer vochtig</c:v>
                </c:pt>
                <c:pt idx="6">
                  <c:v>2190 nat</c:v>
                </c:pt>
                <c:pt idx="7">
                  <c:v>2190 zeer nat</c:v>
                </c:pt>
                <c:pt idx="8">
                  <c:v>duinmeer</c:v>
                </c:pt>
              </c:strCache>
            </c:strRef>
          </c:cat>
          <c:val>
            <c:numRef>
              <c:f>results!$C$24:$C$32</c:f>
              <c:numCache>
                <c:formatCode>0.00</c:formatCode>
                <c:ptCount val="9"/>
                <c:pt idx="0">
                  <c:v>8.6936524727125306</c:v>
                </c:pt>
                <c:pt idx="1">
                  <c:v>4.9821624719961237</c:v>
                </c:pt>
                <c:pt idx="3">
                  <c:v>1.620587169076781</c:v>
                </c:pt>
                <c:pt idx="4">
                  <c:v>2.4304798871797098</c:v>
                </c:pt>
                <c:pt idx="5">
                  <c:v>1.1513407017423312</c:v>
                </c:pt>
                <c:pt idx="6">
                  <c:v>0.48011378560761697</c:v>
                </c:pt>
              </c:numCache>
            </c:numRef>
          </c:val>
        </c:ser>
        <c:ser>
          <c:idx val="1"/>
          <c:order val="1"/>
          <c:tx>
            <c:strRef>
              <c:f>results!$G$1</c:f>
              <c:strCache>
                <c:ptCount val="1"/>
                <c:pt idx="0">
                  <c:v>2015</c:v>
                </c:pt>
              </c:strCache>
            </c:strRef>
          </c:tx>
          <c:invertIfNegative val="0"/>
          <c:cat>
            <c:strRef>
              <c:f>results!$A$24:$A$32</c:f>
              <c:strCache>
                <c:ptCount val="9"/>
                <c:pt idx="0">
                  <c:v>2130 &gt;4.0m NAP</c:v>
                </c:pt>
                <c:pt idx="1">
                  <c:v>2130 &lt;4m NAP</c:v>
                </c:pt>
                <c:pt idx="2">
                  <c:v>2130 rietpoten</c:v>
                </c:pt>
                <c:pt idx="3">
                  <c:v>overgangszone droog</c:v>
                </c:pt>
                <c:pt idx="4">
                  <c:v>overgangszone nat</c:v>
                </c:pt>
                <c:pt idx="5">
                  <c:v>2190 zeer vochtig</c:v>
                </c:pt>
                <c:pt idx="6">
                  <c:v>2190 nat</c:v>
                </c:pt>
                <c:pt idx="7">
                  <c:v>2190 zeer nat</c:v>
                </c:pt>
                <c:pt idx="8">
                  <c:v>duinmeer</c:v>
                </c:pt>
              </c:strCache>
            </c:strRef>
          </c:cat>
          <c:val>
            <c:numRef>
              <c:f>results!$I$24:$I$32</c:f>
              <c:numCache>
                <c:formatCode>0.00</c:formatCode>
                <c:ptCount val="9"/>
                <c:pt idx="0">
                  <c:v>8.2299892833075976</c:v>
                </c:pt>
                <c:pt idx="1">
                  <c:v>4.9751279251616261</c:v>
                </c:pt>
                <c:pt idx="3">
                  <c:v>1.4530157165642523</c:v>
                </c:pt>
                <c:pt idx="4">
                  <c:v>2.8576281800261709</c:v>
                </c:pt>
                <c:pt idx="5">
                  <c:v>1.2429917350517425</c:v>
                </c:pt>
                <c:pt idx="6">
                  <c:v>0.59357670598114809</c:v>
                </c:pt>
              </c:numCache>
            </c:numRef>
          </c:val>
        </c:ser>
        <c:ser>
          <c:idx val="2"/>
          <c:order val="2"/>
          <c:tx>
            <c:strRef>
              <c:f>results!$M$1</c:f>
              <c:strCache>
                <c:ptCount val="1"/>
                <c:pt idx="0">
                  <c:v>2016</c:v>
                </c:pt>
              </c:strCache>
            </c:strRef>
          </c:tx>
          <c:invertIfNegative val="0"/>
          <c:cat>
            <c:strRef>
              <c:f>results!$A$24:$A$32</c:f>
              <c:strCache>
                <c:ptCount val="9"/>
                <c:pt idx="0">
                  <c:v>2130 &gt;4.0m NAP</c:v>
                </c:pt>
                <c:pt idx="1">
                  <c:v>2130 &lt;4m NAP</c:v>
                </c:pt>
                <c:pt idx="2">
                  <c:v>2130 rietpoten</c:v>
                </c:pt>
                <c:pt idx="3">
                  <c:v>overgangszone droog</c:v>
                </c:pt>
                <c:pt idx="4">
                  <c:v>overgangszone nat</c:v>
                </c:pt>
                <c:pt idx="5">
                  <c:v>2190 zeer vochtig</c:v>
                </c:pt>
                <c:pt idx="6">
                  <c:v>2190 nat</c:v>
                </c:pt>
                <c:pt idx="7">
                  <c:v>2190 zeer nat</c:v>
                </c:pt>
                <c:pt idx="8">
                  <c:v>duinmeer</c:v>
                </c:pt>
              </c:strCache>
            </c:strRef>
          </c:cat>
          <c:val>
            <c:numRef>
              <c:f>results!$O$24:$O$32</c:f>
              <c:numCache>
                <c:formatCode>0.00</c:formatCode>
                <c:ptCount val="9"/>
                <c:pt idx="0">
                  <c:v>7.6628772524201629</c:v>
                </c:pt>
                <c:pt idx="1">
                  <c:v>4.9638819769048252</c:v>
                </c:pt>
                <c:pt idx="3">
                  <c:v>1.3752326193804361</c:v>
                </c:pt>
                <c:pt idx="4">
                  <c:v>3.1844905037427611</c:v>
                </c:pt>
                <c:pt idx="5">
                  <c:v>1.494876048009748</c:v>
                </c:pt>
                <c:pt idx="6">
                  <c:v>0.61266434641433343</c:v>
                </c:pt>
              </c:numCache>
            </c:numRef>
          </c:val>
        </c:ser>
        <c:ser>
          <c:idx val="3"/>
          <c:order val="3"/>
          <c:tx>
            <c:strRef>
              <c:f>results!$S$1</c:f>
              <c:strCache>
                <c:ptCount val="1"/>
                <c:pt idx="0">
                  <c:v>2017</c:v>
                </c:pt>
              </c:strCache>
            </c:strRef>
          </c:tx>
          <c:invertIfNegative val="0"/>
          <c:cat>
            <c:strRef>
              <c:f>results!$A$24:$A$32</c:f>
              <c:strCache>
                <c:ptCount val="9"/>
                <c:pt idx="0">
                  <c:v>2130 &gt;4.0m NAP</c:v>
                </c:pt>
                <c:pt idx="1">
                  <c:v>2130 &lt;4m NAP</c:v>
                </c:pt>
                <c:pt idx="2">
                  <c:v>2130 rietpoten</c:v>
                </c:pt>
                <c:pt idx="3">
                  <c:v>overgangszone droog</c:v>
                </c:pt>
                <c:pt idx="4">
                  <c:v>overgangszone nat</c:v>
                </c:pt>
                <c:pt idx="5">
                  <c:v>2190 zeer vochtig</c:v>
                </c:pt>
                <c:pt idx="6">
                  <c:v>2190 nat</c:v>
                </c:pt>
                <c:pt idx="7">
                  <c:v>2190 zeer nat</c:v>
                </c:pt>
                <c:pt idx="8">
                  <c:v>duinmeer</c:v>
                </c:pt>
              </c:strCache>
            </c:strRef>
          </c:cat>
          <c:val>
            <c:numRef>
              <c:f>results!$U$24:$U$32</c:f>
              <c:numCache>
                <c:formatCode>0.00</c:formatCode>
                <c:ptCount val="9"/>
                <c:pt idx="0">
                  <c:v>7.3584860648213715</c:v>
                </c:pt>
                <c:pt idx="1">
                  <c:v>5.2367205801822365</c:v>
                </c:pt>
                <c:pt idx="3">
                  <c:v>1.8280826089719118</c:v>
                </c:pt>
                <c:pt idx="4">
                  <c:v>3.5185755311388398</c:v>
                </c:pt>
                <c:pt idx="5">
                  <c:v>1.2268746679651064</c:v>
                </c:pt>
                <c:pt idx="6">
                  <c:v>0.25418996678158551</c:v>
                </c:pt>
              </c:numCache>
            </c:numRef>
          </c:val>
        </c:ser>
        <c:ser>
          <c:idx val="4"/>
          <c:order val="4"/>
          <c:tx>
            <c:strRef>
              <c:f>results!$Y$1</c:f>
              <c:strCache>
                <c:ptCount val="1"/>
                <c:pt idx="0">
                  <c:v>2019</c:v>
                </c:pt>
              </c:strCache>
            </c:strRef>
          </c:tx>
          <c:invertIfNegative val="0"/>
          <c:cat>
            <c:strRef>
              <c:f>results!$A$24:$A$32</c:f>
              <c:strCache>
                <c:ptCount val="9"/>
                <c:pt idx="0">
                  <c:v>2130 &gt;4.0m NAP</c:v>
                </c:pt>
                <c:pt idx="1">
                  <c:v>2130 &lt;4m NAP</c:v>
                </c:pt>
                <c:pt idx="2">
                  <c:v>2130 rietpoten</c:v>
                </c:pt>
                <c:pt idx="3">
                  <c:v>overgangszone droog</c:v>
                </c:pt>
                <c:pt idx="4">
                  <c:v>overgangszone nat</c:v>
                </c:pt>
                <c:pt idx="5">
                  <c:v>2190 zeer vochtig</c:v>
                </c:pt>
                <c:pt idx="6">
                  <c:v>2190 nat</c:v>
                </c:pt>
                <c:pt idx="7">
                  <c:v>2190 zeer nat</c:v>
                </c:pt>
                <c:pt idx="8">
                  <c:v>duinmeer</c:v>
                </c:pt>
              </c:strCache>
            </c:strRef>
          </c:cat>
          <c:val>
            <c:numRef>
              <c:f>results!$AA$24:$AA$32</c:f>
              <c:numCache>
                <c:formatCode>0.00</c:formatCode>
                <c:ptCount val="9"/>
                <c:pt idx="0">
                  <c:v>5.1555605568175169</c:v>
                </c:pt>
                <c:pt idx="1">
                  <c:v>5.0038523502805212</c:v>
                </c:pt>
                <c:pt idx="2">
                  <c:v>0.23766694605319999</c:v>
                </c:pt>
                <c:pt idx="3">
                  <c:v>0.61386545019938044</c:v>
                </c:pt>
                <c:pt idx="4">
                  <c:v>2.3163296714181367</c:v>
                </c:pt>
                <c:pt idx="5">
                  <c:v>2.9212494169844119</c:v>
                </c:pt>
                <c:pt idx="6">
                  <c:v>1.3431965257959102</c:v>
                </c:pt>
                <c:pt idx="7">
                  <c:v>0.68296660503392104</c:v>
                </c:pt>
                <c:pt idx="8">
                  <c:v>1.2656820057297999</c:v>
                </c:pt>
              </c:numCache>
            </c:numRef>
          </c:val>
        </c:ser>
        <c:ser>
          <c:idx val="5"/>
          <c:order val="5"/>
          <c:tx>
            <c:strRef>
              <c:f>results!$Y$1</c:f>
              <c:strCache>
                <c:ptCount val="1"/>
                <c:pt idx="0">
                  <c:v>2019</c:v>
                </c:pt>
              </c:strCache>
            </c:strRef>
          </c:tx>
          <c:invertIfNegative val="0"/>
          <c:cat>
            <c:strRef>
              <c:f>results!$A$24:$A$32</c:f>
              <c:strCache>
                <c:ptCount val="9"/>
                <c:pt idx="0">
                  <c:v>2130 &gt;4.0m NAP</c:v>
                </c:pt>
                <c:pt idx="1">
                  <c:v>2130 &lt;4m NAP</c:v>
                </c:pt>
                <c:pt idx="2">
                  <c:v>2130 rietpoten</c:v>
                </c:pt>
                <c:pt idx="3">
                  <c:v>overgangszone droog</c:v>
                </c:pt>
                <c:pt idx="4">
                  <c:v>overgangszone nat</c:v>
                </c:pt>
                <c:pt idx="5">
                  <c:v>2190 zeer vochtig</c:v>
                </c:pt>
                <c:pt idx="6">
                  <c:v>2190 nat</c:v>
                </c:pt>
                <c:pt idx="7">
                  <c:v>2190 zeer nat</c:v>
                </c:pt>
                <c:pt idx="8">
                  <c:v>duinmeer</c:v>
                </c:pt>
              </c:strCache>
            </c:strRef>
          </c:cat>
          <c:val>
            <c:numRef>
              <c:f>results!$AG$24:$AG$32</c:f>
              <c:numCache>
                <c:formatCode>0.00</c:formatCode>
                <c:ptCount val="9"/>
                <c:pt idx="0">
                  <c:v>5.0063875595412632</c:v>
                </c:pt>
                <c:pt idx="1">
                  <c:v>4.9865457185034847</c:v>
                </c:pt>
                <c:pt idx="2">
                  <c:v>0.18643431700107002</c:v>
                </c:pt>
                <c:pt idx="3">
                  <c:v>0.63493809288222103</c:v>
                </c:pt>
                <c:pt idx="4">
                  <c:v>1.7079600180051664</c:v>
                </c:pt>
                <c:pt idx="5">
                  <c:v>2.3138467978886061</c:v>
                </c:pt>
                <c:pt idx="6">
                  <c:v>2.8923600770305034</c:v>
                </c:pt>
                <c:pt idx="7">
                  <c:v>0.8510416572086944</c:v>
                </c:pt>
                <c:pt idx="8">
                  <c:v>1.120132028889</c:v>
                </c:pt>
              </c:numCache>
            </c:numRef>
          </c:val>
        </c:ser>
        <c:dLbls>
          <c:showLegendKey val="0"/>
          <c:showVal val="0"/>
          <c:showCatName val="0"/>
          <c:showSerName val="0"/>
          <c:showPercent val="0"/>
          <c:showBubbleSize val="0"/>
        </c:dLbls>
        <c:gapWidth val="150"/>
        <c:axId val="277886464"/>
        <c:axId val="289367744"/>
      </c:barChart>
      <c:catAx>
        <c:axId val="277886464"/>
        <c:scaling>
          <c:orientation val="minMax"/>
        </c:scaling>
        <c:delete val="0"/>
        <c:axPos val="b"/>
        <c:title>
          <c:tx>
            <c:rich>
              <a:bodyPr/>
              <a:lstStyle/>
              <a:p>
                <a:pPr>
                  <a:defRPr/>
                </a:pPr>
                <a:r>
                  <a:rPr lang="en-US"/>
                  <a:t>potentieel habitattype</a:t>
                </a:r>
              </a:p>
            </c:rich>
          </c:tx>
          <c:overlay val="0"/>
        </c:title>
        <c:majorTickMark val="out"/>
        <c:minorTickMark val="none"/>
        <c:tickLblPos val="nextTo"/>
        <c:crossAx val="289367744"/>
        <c:crosses val="autoZero"/>
        <c:auto val="1"/>
        <c:lblAlgn val="ctr"/>
        <c:lblOffset val="100"/>
        <c:noMultiLvlLbl val="0"/>
      </c:catAx>
      <c:valAx>
        <c:axId val="289367744"/>
        <c:scaling>
          <c:orientation val="minMax"/>
        </c:scaling>
        <c:delete val="0"/>
        <c:axPos val="l"/>
        <c:majorGridlines/>
        <c:title>
          <c:tx>
            <c:rich>
              <a:bodyPr rot="-5400000" vert="horz"/>
              <a:lstStyle/>
              <a:p>
                <a:pPr>
                  <a:defRPr/>
                </a:pPr>
                <a:r>
                  <a:rPr lang="en-US"/>
                  <a:t>oppervlakte (ha)</a:t>
                </a:r>
              </a:p>
            </c:rich>
          </c:tx>
          <c:overlay val="0"/>
        </c:title>
        <c:numFmt formatCode="0" sourceLinked="0"/>
        <c:majorTickMark val="out"/>
        <c:minorTickMark val="none"/>
        <c:tickLblPos val="nextTo"/>
        <c:crossAx val="277886464"/>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3944232351440143E-2"/>
          <c:y val="4.3130521813793191E-2"/>
          <c:w val="0.68050976067549451"/>
          <c:h val="0.77717375511326492"/>
        </c:manualLayout>
      </c:layout>
      <c:barChart>
        <c:barDir val="col"/>
        <c:grouping val="clustered"/>
        <c:varyColors val="0"/>
        <c:ser>
          <c:idx val="3"/>
          <c:order val="0"/>
          <c:tx>
            <c:strRef>
              <c:f>'Oppervlakken_Contourlijnen (2)'!$G$3</c:f>
              <c:strCache>
                <c:ptCount val="1"/>
                <c:pt idx="0">
                  <c:v>&lt;1.50 m NAP</c:v>
                </c:pt>
              </c:strCache>
            </c:strRef>
          </c:tx>
          <c:spPr>
            <a:solidFill>
              <a:srgbClr val="0070C0"/>
            </a:solidFill>
          </c:spPr>
          <c:invertIfNegative val="0"/>
          <c:cat>
            <c:numRef>
              <c:f>'Oppervlakken_Contourlijnen (2)'!$H$2:$S$2</c:f>
              <c:numCache>
                <c:formatCode>General</c:formatCode>
                <c:ptCount val="12"/>
                <c:pt idx="0">
                  <c:v>2009</c:v>
                </c:pt>
                <c:pt idx="1">
                  <c:v>2010</c:v>
                </c:pt>
                <c:pt idx="2">
                  <c:v>2011</c:v>
                </c:pt>
                <c:pt idx="3">
                  <c:v>2012</c:v>
                </c:pt>
                <c:pt idx="4">
                  <c:v>2013</c:v>
                </c:pt>
                <c:pt idx="5" formatCode="0">
                  <c:v>2014</c:v>
                </c:pt>
                <c:pt idx="6" formatCode="0">
                  <c:v>2015</c:v>
                </c:pt>
                <c:pt idx="7" formatCode="0">
                  <c:v>2016</c:v>
                </c:pt>
                <c:pt idx="8" formatCode="0">
                  <c:v>2017</c:v>
                </c:pt>
                <c:pt idx="9" formatCode="0">
                  <c:v>2018</c:v>
                </c:pt>
                <c:pt idx="10" formatCode="0">
                  <c:v>2019</c:v>
                </c:pt>
                <c:pt idx="11" formatCode="0">
                  <c:v>2020</c:v>
                </c:pt>
              </c:numCache>
            </c:numRef>
          </c:cat>
          <c:val>
            <c:numRef>
              <c:f>'Oppervlakken_Contourlijnen (2)'!$H$3:$S$3</c:f>
              <c:numCache>
                <c:formatCode>General</c:formatCode>
                <c:ptCount val="12"/>
                <c:pt idx="10" formatCode="0.00">
                  <c:v>1.7554388438513091</c:v>
                </c:pt>
                <c:pt idx="11" formatCode="0.00">
                  <c:v>1.7847117926594085</c:v>
                </c:pt>
              </c:numCache>
            </c:numRef>
          </c:val>
        </c:ser>
        <c:ser>
          <c:idx val="0"/>
          <c:order val="1"/>
          <c:tx>
            <c:strRef>
              <c:f>'Oppervlakken_Contourlijnen (2)'!$G$4</c:f>
              <c:strCache>
                <c:ptCount val="1"/>
                <c:pt idx="0">
                  <c:v>&lt;1.75 m NAP</c:v>
                </c:pt>
              </c:strCache>
            </c:strRef>
          </c:tx>
          <c:spPr>
            <a:solidFill>
              <a:srgbClr val="00B0F0"/>
            </a:solidFill>
          </c:spPr>
          <c:invertIfNegative val="0"/>
          <c:cat>
            <c:numRef>
              <c:f>'Oppervlakken_Contourlijnen (2)'!$H$2:$S$2</c:f>
              <c:numCache>
                <c:formatCode>General</c:formatCode>
                <c:ptCount val="12"/>
                <c:pt idx="0">
                  <c:v>2009</c:v>
                </c:pt>
                <c:pt idx="1">
                  <c:v>2010</c:v>
                </c:pt>
                <c:pt idx="2">
                  <c:v>2011</c:v>
                </c:pt>
                <c:pt idx="3">
                  <c:v>2012</c:v>
                </c:pt>
                <c:pt idx="4">
                  <c:v>2013</c:v>
                </c:pt>
                <c:pt idx="5" formatCode="0">
                  <c:v>2014</c:v>
                </c:pt>
                <c:pt idx="6" formatCode="0">
                  <c:v>2015</c:v>
                </c:pt>
                <c:pt idx="7" formatCode="0">
                  <c:v>2016</c:v>
                </c:pt>
                <c:pt idx="8" formatCode="0">
                  <c:v>2017</c:v>
                </c:pt>
                <c:pt idx="9" formatCode="0">
                  <c:v>2018</c:v>
                </c:pt>
                <c:pt idx="10" formatCode="0">
                  <c:v>2019</c:v>
                </c:pt>
                <c:pt idx="11" formatCode="0">
                  <c:v>2020</c:v>
                </c:pt>
              </c:numCache>
            </c:numRef>
          </c:cat>
          <c:val>
            <c:numRef>
              <c:f>'Oppervlakken_Contourlijnen (2)'!$H$4:$S$4</c:f>
              <c:numCache>
                <c:formatCode>General</c:formatCode>
                <c:ptCount val="12"/>
                <c:pt idx="0">
                  <c:v>0</c:v>
                </c:pt>
                <c:pt idx="1">
                  <c:v>0</c:v>
                </c:pt>
                <c:pt idx="2">
                  <c:v>0</c:v>
                </c:pt>
                <c:pt idx="3" formatCode="0.00">
                  <c:v>0.40912914760000002</c:v>
                </c:pt>
                <c:pt idx="4" formatCode="0.00">
                  <c:v>0.75907119730000006</c:v>
                </c:pt>
                <c:pt idx="5" formatCode="0.00">
                  <c:v>0.83398800167600007</c:v>
                </c:pt>
                <c:pt idx="6" formatCode="0.00">
                  <c:v>0.97023405959999998</c:v>
                </c:pt>
                <c:pt idx="7" formatCode="0.00">
                  <c:v>0.97287663980942962</c:v>
                </c:pt>
                <c:pt idx="8" formatCode="0.00">
                  <c:v>0.55599058844926064</c:v>
                </c:pt>
                <c:pt idx="9" formatCode="0.00">
                  <c:v>0.92501861434761634</c:v>
                </c:pt>
                <c:pt idx="10" formatCode="0.00">
                  <c:v>4.75051971948748</c:v>
                </c:pt>
                <c:pt idx="11" formatCode="0.00">
                  <c:v>6.5139213427184117</c:v>
                </c:pt>
              </c:numCache>
            </c:numRef>
          </c:val>
        </c:ser>
        <c:ser>
          <c:idx val="1"/>
          <c:order val="2"/>
          <c:tx>
            <c:strRef>
              <c:f>'Oppervlakken_Contourlijnen (2)'!$G$5</c:f>
              <c:strCache>
                <c:ptCount val="1"/>
                <c:pt idx="0">
                  <c:v>&lt;2.00 m NAP</c:v>
                </c:pt>
              </c:strCache>
            </c:strRef>
          </c:tx>
          <c:spPr>
            <a:solidFill>
              <a:srgbClr val="92D050"/>
            </a:solidFill>
          </c:spPr>
          <c:invertIfNegative val="0"/>
          <c:cat>
            <c:numRef>
              <c:f>'Oppervlakken_Contourlijnen (2)'!$H$2:$S$2</c:f>
              <c:numCache>
                <c:formatCode>General</c:formatCode>
                <c:ptCount val="12"/>
                <c:pt idx="0">
                  <c:v>2009</c:v>
                </c:pt>
                <c:pt idx="1">
                  <c:v>2010</c:v>
                </c:pt>
                <c:pt idx="2">
                  <c:v>2011</c:v>
                </c:pt>
                <c:pt idx="3">
                  <c:v>2012</c:v>
                </c:pt>
                <c:pt idx="4">
                  <c:v>2013</c:v>
                </c:pt>
                <c:pt idx="5" formatCode="0">
                  <c:v>2014</c:v>
                </c:pt>
                <c:pt idx="6" formatCode="0">
                  <c:v>2015</c:v>
                </c:pt>
                <c:pt idx="7" formatCode="0">
                  <c:v>2016</c:v>
                </c:pt>
                <c:pt idx="8" formatCode="0">
                  <c:v>2017</c:v>
                </c:pt>
                <c:pt idx="9" formatCode="0">
                  <c:v>2018</c:v>
                </c:pt>
                <c:pt idx="10" formatCode="0">
                  <c:v>2019</c:v>
                </c:pt>
                <c:pt idx="11" formatCode="0">
                  <c:v>2020</c:v>
                </c:pt>
              </c:numCache>
            </c:numRef>
          </c:cat>
          <c:val>
            <c:numRef>
              <c:f>'Oppervlakken_Contourlijnen (2)'!$H$5:$S$5</c:f>
              <c:numCache>
                <c:formatCode>0.00</c:formatCode>
                <c:ptCount val="12"/>
                <c:pt idx="0" formatCode="0">
                  <c:v>0</c:v>
                </c:pt>
                <c:pt idx="1">
                  <c:v>0.6162704832</c:v>
                </c:pt>
                <c:pt idx="2">
                  <c:v>1.2654967944</c:v>
                </c:pt>
                <c:pt idx="3">
                  <c:v>1.9311351937000001</c:v>
                </c:pt>
                <c:pt idx="4">
                  <c:v>2.1165551031000001</c:v>
                </c:pt>
                <c:pt idx="5">
                  <c:v>2.4827505932100804</c:v>
                </c:pt>
                <c:pt idx="6">
                  <c:v>2.8950974668000002</c:v>
                </c:pt>
                <c:pt idx="7">
                  <c:v>3.4686966960780721</c:v>
                </c:pt>
                <c:pt idx="8">
                  <c:v>3.128200589258296</c:v>
                </c:pt>
                <c:pt idx="9">
                  <c:v>3.9425384756402138</c:v>
                </c:pt>
                <c:pt idx="10">
                  <c:v>7.9748225041577383</c:v>
                </c:pt>
                <c:pt idx="11">
                  <c:v>8.4649289418349518</c:v>
                </c:pt>
              </c:numCache>
            </c:numRef>
          </c:val>
        </c:ser>
        <c:ser>
          <c:idx val="2"/>
          <c:order val="3"/>
          <c:tx>
            <c:strRef>
              <c:f>'Oppervlakken_Contourlijnen (2)'!$G$6</c:f>
              <c:strCache>
                <c:ptCount val="1"/>
                <c:pt idx="0">
                  <c:v>&lt;2.50m NAP</c:v>
                </c:pt>
              </c:strCache>
            </c:strRef>
          </c:tx>
          <c:spPr>
            <a:solidFill>
              <a:schemeClr val="accent3">
                <a:lumMod val="75000"/>
              </a:schemeClr>
            </a:solidFill>
          </c:spPr>
          <c:invertIfNegative val="0"/>
          <c:cat>
            <c:numRef>
              <c:f>'Oppervlakken_Contourlijnen (2)'!$H$2:$S$2</c:f>
              <c:numCache>
                <c:formatCode>General</c:formatCode>
                <c:ptCount val="12"/>
                <c:pt idx="0">
                  <c:v>2009</c:v>
                </c:pt>
                <c:pt idx="1">
                  <c:v>2010</c:v>
                </c:pt>
                <c:pt idx="2">
                  <c:v>2011</c:v>
                </c:pt>
                <c:pt idx="3">
                  <c:v>2012</c:v>
                </c:pt>
                <c:pt idx="4">
                  <c:v>2013</c:v>
                </c:pt>
                <c:pt idx="5" formatCode="0">
                  <c:v>2014</c:v>
                </c:pt>
                <c:pt idx="6" formatCode="0">
                  <c:v>2015</c:v>
                </c:pt>
                <c:pt idx="7" formatCode="0">
                  <c:v>2016</c:v>
                </c:pt>
                <c:pt idx="8" formatCode="0">
                  <c:v>2017</c:v>
                </c:pt>
                <c:pt idx="9" formatCode="0">
                  <c:v>2018</c:v>
                </c:pt>
                <c:pt idx="10" formatCode="0">
                  <c:v>2019</c:v>
                </c:pt>
                <c:pt idx="11" formatCode="0">
                  <c:v>2020</c:v>
                </c:pt>
              </c:numCache>
            </c:numRef>
          </c:cat>
          <c:val>
            <c:numRef>
              <c:f>'Oppervlakken_Contourlijnen (2)'!$H$6:$S$6</c:f>
              <c:numCache>
                <c:formatCode>0.00</c:formatCode>
                <c:ptCount val="12"/>
                <c:pt idx="0">
                  <c:v>2.8988746813999997</c:v>
                </c:pt>
                <c:pt idx="1">
                  <c:v>3.5888484633000002</c:v>
                </c:pt>
                <c:pt idx="2">
                  <c:v>4.3191685300999998</c:v>
                </c:pt>
                <c:pt idx="3">
                  <c:v>5.9419932069000003</c:v>
                </c:pt>
                <c:pt idx="4">
                  <c:v>6.1514242185000008</c:v>
                </c:pt>
                <c:pt idx="5">
                  <c:v>6.7988253365000801</c:v>
                </c:pt>
                <c:pt idx="6">
                  <c:v>7.2158686661000004</c:v>
                </c:pt>
                <c:pt idx="7">
                  <c:v>7.7100969740017815</c:v>
                </c:pt>
                <c:pt idx="8">
                  <c:v>7.5820743335679515</c:v>
                </c:pt>
                <c:pt idx="9">
                  <c:v>8.3219099624758357</c:v>
                </c:pt>
                <c:pt idx="10">
                  <c:v>9.489445133519844</c:v>
                </c:pt>
                <c:pt idx="11">
                  <c:v>9.9337022737967686</c:v>
                </c:pt>
              </c:numCache>
            </c:numRef>
          </c:val>
        </c:ser>
        <c:ser>
          <c:idx val="4"/>
          <c:order val="4"/>
          <c:tx>
            <c:strRef>
              <c:f>'Oppervlakken_Contourlijnen (2)'!$G$7</c:f>
              <c:strCache>
                <c:ptCount val="1"/>
                <c:pt idx="0">
                  <c:v>&lt;3.00m NAP</c:v>
                </c:pt>
              </c:strCache>
            </c:strRef>
          </c:tx>
          <c:spPr>
            <a:solidFill>
              <a:srgbClr val="FFC000"/>
            </a:solidFill>
          </c:spPr>
          <c:invertIfNegative val="0"/>
          <c:cat>
            <c:numRef>
              <c:f>'Oppervlakken_Contourlijnen (2)'!$H$2:$S$2</c:f>
              <c:numCache>
                <c:formatCode>General</c:formatCode>
                <c:ptCount val="12"/>
                <c:pt idx="0">
                  <c:v>2009</c:v>
                </c:pt>
                <c:pt idx="1">
                  <c:v>2010</c:v>
                </c:pt>
                <c:pt idx="2">
                  <c:v>2011</c:v>
                </c:pt>
                <c:pt idx="3">
                  <c:v>2012</c:v>
                </c:pt>
                <c:pt idx="4">
                  <c:v>2013</c:v>
                </c:pt>
                <c:pt idx="5" formatCode="0">
                  <c:v>2014</c:v>
                </c:pt>
                <c:pt idx="6" formatCode="0">
                  <c:v>2015</c:v>
                </c:pt>
                <c:pt idx="7" formatCode="0">
                  <c:v>2016</c:v>
                </c:pt>
                <c:pt idx="8" formatCode="0">
                  <c:v>2017</c:v>
                </c:pt>
                <c:pt idx="9" formatCode="0">
                  <c:v>2018</c:v>
                </c:pt>
                <c:pt idx="10" formatCode="0">
                  <c:v>2019</c:v>
                </c:pt>
                <c:pt idx="11" formatCode="0">
                  <c:v>2020</c:v>
                </c:pt>
              </c:numCache>
            </c:numRef>
          </c:cat>
          <c:val>
            <c:numRef>
              <c:f>'Oppervlakken_Contourlijnen (2)'!$H$7:$S$7</c:f>
              <c:numCache>
                <c:formatCode>0.00</c:formatCode>
                <c:ptCount val="12"/>
                <c:pt idx="0">
                  <c:v>8.6953020598999995</c:v>
                </c:pt>
                <c:pt idx="1">
                  <c:v>8.3755637940999996</c:v>
                </c:pt>
                <c:pt idx="2">
                  <c:v>8.6119090132000018</c:v>
                </c:pt>
                <c:pt idx="3">
                  <c:v>9.0879837706999993</c:v>
                </c:pt>
                <c:pt idx="4">
                  <c:v>9.2730315237000003</c:v>
                </c:pt>
                <c:pt idx="5">
                  <c:v>9.8094496975500807</c:v>
                </c:pt>
                <c:pt idx="6">
                  <c:v>10.086987049200001</c:v>
                </c:pt>
                <c:pt idx="7">
                  <c:v>10.480966901493151</c:v>
                </c:pt>
                <c:pt idx="8">
                  <c:v>10.308879437902737</c:v>
                </c:pt>
                <c:pt idx="9">
                  <c:v>10.662974115195357</c:v>
                </c:pt>
                <c:pt idx="10">
                  <c:v>10.762298587279327</c:v>
                </c:pt>
                <c:pt idx="11">
                  <c:v>11.158710742451611</c:v>
                </c:pt>
              </c:numCache>
            </c:numRef>
          </c:val>
        </c:ser>
        <c:dLbls>
          <c:showLegendKey val="0"/>
          <c:showVal val="0"/>
          <c:showCatName val="0"/>
          <c:showSerName val="0"/>
          <c:showPercent val="0"/>
          <c:showBubbleSize val="0"/>
        </c:dLbls>
        <c:gapWidth val="150"/>
        <c:axId val="303523840"/>
        <c:axId val="296971072"/>
      </c:barChart>
      <c:catAx>
        <c:axId val="303523840"/>
        <c:scaling>
          <c:orientation val="minMax"/>
        </c:scaling>
        <c:delete val="0"/>
        <c:axPos val="b"/>
        <c:title>
          <c:tx>
            <c:rich>
              <a:bodyPr/>
              <a:lstStyle/>
              <a:p>
                <a:pPr>
                  <a:defRPr/>
                </a:pPr>
                <a:r>
                  <a:rPr lang="en-US"/>
                  <a:t>jaar</a:t>
                </a:r>
              </a:p>
            </c:rich>
          </c:tx>
          <c:overlay val="0"/>
        </c:title>
        <c:numFmt formatCode="General" sourceLinked="1"/>
        <c:majorTickMark val="out"/>
        <c:minorTickMark val="none"/>
        <c:tickLblPos val="nextTo"/>
        <c:crossAx val="296971072"/>
        <c:crosses val="autoZero"/>
        <c:auto val="1"/>
        <c:lblAlgn val="ctr"/>
        <c:lblOffset val="100"/>
        <c:noMultiLvlLbl val="0"/>
      </c:catAx>
      <c:valAx>
        <c:axId val="296971072"/>
        <c:scaling>
          <c:orientation val="minMax"/>
          <c:max val="12"/>
          <c:min val="0"/>
        </c:scaling>
        <c:delete val="0"/>
        <c:axPos val="l"/>
        <c:majorGridlines/>
        <c:title>
          <c:tx>
            <c:rich>
              <a:bodyPr rot="-5400000" vert="horz"/>
              <a:lstStyle/>
              <a:p>
                <a:pPr>
                  <a:defRPr/>
                </a:pPr>
                <a:r>
                  <a:rPr lang="en-US"/>
                  <a:t>oppervlak binnen contourlijn (ha)</a:t>
                </a:r>
              </a:p>
            </c:rich>
          </c:tx>
          <c:overlay val="0"/>
        </c:title>
        <c:numFmt formatCode="0" sourceLinked="0"/>
        <c:majorTickMark val="out"/>
        <c:minorTickMark val="none"/>
        <c:tickLblPos val="nextTo"/>
        <c:crossAx val="303523840"/>
        <c:crosses val="autoZero"/>
        <c:crossBetween val="between"/>
        <c:majorUnit val="1"/>
      </c:valAx>
    </c:plotArea>
    <c:legend>
      <c:legendPos val="r"/>
      <c:layout>
        <c:manualLayout>
          <c:xMode val="edge"/>
          <c:yMode val="edge"/>
          <c:x val="0.77343951257348975"/>
          <c:y val="0.24783916094995168"/>
          <c:w val="0.21840458302989793"/>
          <c:h val="0.39958992900503787"/>
        </c:manualLayout>
      </c:layout>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762615141312674E-2"/>
          <c:y val="5.4217024981005085E-2"/>
          <c:w val="0.68203320319405236"/>
          <c:h val="0.71989728903339723"/>
        </c:manualLayout>
      </c:layout>
      <c:barChart>
        <c:barDir val="col"/>
        <c:grouping val="clustered"/>
        <c:varyColors val="0"/>
        <c:ser>
          <c:idx val="3"/>
          <c:order val="0"/>
          <c:tx>
            <c:strRef>
              <c:f>'Oppervlakken_Contourlijnen (2)'!$G$11</c:f>
              <c:strCache>
                <c:ptCount val="1"/>
                <c:pt idx="0">
                  <c:v>&lt;1.50 m NAP</c:v>
                </c:pt>
              </c:strCache>
            </c:strRef>
          </c:tx>
          <c:spPr>
            <a:noFill/>
            <a:ln w="38100">
              <a:solidFill>
                <a:srgbClr val="0070C0"/>
              </a:solidFill>
            </a:ln>
          </c:spPr>
          <c:invertIfNegative val="0"/>
          <c:cat>
            <c:numRef>
              <c:f>'Oppervlakken_Contourlijnen (2)'!$H$2:$S$2</c:f>
              <c:numCache>
                <c:formatCode>General</c:formatCode>
                <c:ptCount val="12"/>
                <c:pt idx="0">
                  <c:v>2009</c:v>
                </c:pt>
                <c:pt idx="1">
                  <c:v>2010</c:v>
                </c:pt>
                <c:pt idx="2">
                  <c:v>2011</c:v>
                </c:pt>
                <c:pt idx="3">
                  <c:v>2012</c:v>
                </c:pt>
                <c:pt idx="4">
                  <c:v>2013</c:v>
                </c:pt>
                <c:pt idx="5" formatCode="0">
                  <c:v>2014</c:v>
                </c:pt>
                <c:pt idx="6" formatCode="0">
                  <c:v>2015</c:v>
                </c:pt>
                <c:pt idx="7" formatCode="0">
                  <c:v>2016</c:v>
                </c:pt>
                <c:pt idx="8" formatCode="0">
                  <c:v>2017</c:v>
                </c:pt>
                <c:pt idx="9" formatCode="0">
                  <c:v>2018</c:v>
                </c:pt>
                <c:pt idx="10" formatCode="0">
                  <c:v>2019</c:v>
                </c:pt>
                <c:pt idx="11" formatCode="0">
                  <c:v>2020</c:v>
                </c:pt>
              </c:numCache>
            </c:numRef>
          </c:cat>
          <c:val>
            <c:numRef>
              <c:f>'Oppervlakken_Contourlijnen (2)'!$H$11:$S$11</c:f>
              <c:numCache>
                <c:formatCode>General</c:formatCode>
                <c:ptCount val="12"/>
                <c:pt idx="10" formatCode="0.00">
                  <c:v>1.7554388438513091</c:v>
                </c:pt>
                <c:pt idx="11" formatCode="0.00">
                  <c:v>1.7847117926594085</c:v>
                </c:pt>
              </c:numCache>
            </c:numRef>
          </c:val>
        </c:ser>
        <c:ser>
          <c:idx val="0"/>
          <c:order val="1"/>
          <c:tx>
            <c:strRef>
              <c:f>'Oppervlakken_Contourlijnen (2)'!$G$12</c:f>
              <c:strCache>
                <c:ptCount val="1"/>
                <c:pt idx="0">
                  <c:v>1.50-1.75 m NAP</c:v>
                </c:pt>
              </c:strCache>
            </c:strRef>
          </c:tx>
          <c:spPr>
            <a:noFill/>
            <a:ln w="38100">
              <a:solidFill>
                <a:srgbClr val="00B0F0"/>
              </a:solidFill>
            </a:ln>
          </c:spPr>
          <c:invertIfNegative val="0"/>
          <c:cat>
            <c:numRef>
              <c:f>'Oppervlakken_Contourlijnen (2)'!$H$2:$S$2</c:f>
              <c:numCache>
                <c:formatCode>General</c:formatCode>
                <c:ptCount val="12"/>
                <c:pt idx="0">
                  <c:v>2009</c:v>
                </c:pt>
                <c:pt idx="1">
                  <c:v>2010</c:v>
                </c:pt>
                <c:pt idx="2">
                  <c:v>2011</c:v>
                </c:pt>
                <c:pt idx="3">
                  <c:v>2012</c:v>
                </c:pt>
                <c:pt idx="4">
                  <c:v>2013</c:v>
                </c:pt>
                <c:pt idx="5" formatCode="0">
                  <c:v>2014</c:v>
                </c:pt>
                <c:pt idx="6" formatCode="0">
                  <c:v>2015</c:v>
                </c:pt>
                <c:pt idx="7" formatCode="0">
                  <c:v>2016</c:v>
                </c:pt>
                <c:pt idx="8" formatCode="0">
                  <c:v>2017</c:v>
                </c:pt>
                <c:pt idx="9" formatCode="0">
                  <c:v>2018</c:v>
                </c:pt>
                <c:pt idx="10" formatCode="0">
                  <c:v>2019</c:v>
                </c:pt>
                <c:pt idx="11" formatCode="0">
                  <c:v>2020</c:v>
                </c:pt>
              </c:numCache>
            </c:numRef>
          </c:cat>
          <c:val>
            <c:numRef>
              <c:f>'Oppervlakken_Contourlijnen (2)'!$H$12:$S$12</c:f>
              <c:numCache>
                <c:formatCode>0</c:formatCode>
                <c:ptCount val="12"/>
                <c:pt idx="0">
                  <c:v>0</c:v>
                </c:pt>
                <c:pt idx="1">
                  <c:v>0</c:v>
                </c:pt>
                <c:pt idx="2">
                  <c:v>0</c:v>
                </c:pt>
                <c:pt idx="3" formatCode="0.00">
                  <c:v>0.40912914760000002</c:v>
                </c:pt>
                <c:pt idx="4" formatCode="0.00">
                  <c:v>0.75907119730000006</c:v>
                </c:pt>
                <c:pt idx="5" formatCode="0.00">
                  <c:v>0.83398800167600007</c:v>
                </c:pt>
                <c:pt idx="6" formatCode="0.00">
                  <c:v>0.97023405959999998</c:v>
                </c:pt>
                <c:pt idx="7" formatCode="0.00">
                  <c:v>0.97287663980942962</c:v>
                </c:pt>
                <c:pt idx="8" formatCode="0.00">
                  <c:v>0.55599058844926064</c:v>
                </c:pt>
                <c:pt idx="9" formatCode="0.00">
                  <c:v>0.92501861434761634</c:v>
                </c:pt>
                <c:pt idx="10" formatCode="0.00">
                  <c:v>2.9950808756361713</c:v>
                </c:pt>
                <c:pt idx="11" formatCode="0.00">
                  <c:v>4.7292095500590037</c:v>
                </c:pt>
              </c:numCache>
            </c:numRef>
          </c:val>
        </c:ser>
        <c:ser>
          <c:idx val="1"/>
          <c:order val="2"/>
          <c:tx>
            <c:strRef>
              <c:f>'Oppervlakken_Contourlijnen (2)'!$G$13</c:f>
              <c:strCache>
                <c:ptCount val="1"/>
                <c:pt idx="0">
                  <c:v>1.75-2.00 m NAP</c:v>
                </c:pt>
              </c:strCache>
            </c:strRef>
          </c:tx>
          <c:spPr>
            <a:noFill/>
            <a:ln w="38100">
              <a:solidFill>
                <a:srgbClr val="92D050"/>
              </a:solidFill>
            </a:ln>
          </c:spPr>
          <c:invertIfNegative val="0"/>
          <c:cat>
            <c:numRef>
              <c:f>'Oppervlakken_Contourlijnen (2)'!$H$2:$S$2</c:f>
              <c:numCache>
                <c:formatCode>General</c:formatCode>
                <c:ptCount val="12"/>
                <c:pt idx="0">
                  <c:v>2009</c:v>
                </c:pt>
                <c:pt idx="1">
                  <c:v>2010</c:v>
                </c:pt>
                <c:pt idx="2">
                  <c:v>2011</c:v>
                </c:pt>
                <c:pt idx="3">
                  <c:v>2012</c:v>
                </c:pt>
                <c:pt idx="4">
                  <c:v>2013</c:v>
                </c:pt>
                <c:pt idx="5" formatCode="0">
                  <c:v>2014</c:v>
                </c:pt>
                <c:pt idx="6" formatCode="0">
                  <c:v>2015</c:v>
                </c:pt>
                <c:pt idx="7" formatCode="0">
                  <c:v>2016</c:v>
                </c:pt>
                <c:pt idx="8" formatCode="0">
                  <c:v>2017</c:v>
                </c:pt>
                <c:pt idx="9" formatCode="0">
                  <c:v>2018</c:v>
                </c:pt>
                <c:pt idx="10" formatCode="0">
                  <c:v>2019</c:v>
                </c:pt>
                <c:pt idx="11" formatCode="0">
                  <c:v>2020</c:v>
                </c:pt>
              </c:numCache>
            </c:numRef>
          </c:cat>
          <c:val>
            <c:numRef>
              <c:f>'Oppervlakken_Contourlijnen (2)'!$H$13:$S$13</c:f>
              <c:numCache>
                <c:formatCode>0.00</c:formatCode>
                <c:ptCount val="12"/>
                <c:pt idx="0" formatCode="0">
                  <c:v>0</c:v>
                </c:pt>
                <c:pt idx="1">
                  <c:v>0.6162704832</c:v>
                </c:pt>
                <c:pt idx="2">
                  <c:v>1.2654967944</c:v>
                </c:pt>
                <c:pt idx="3">
                  <c:v>1.5220060461</c:v>
                </c:pt>
                <c:pt idx="4">
                  <c:v>1.3574839057999999</c:v>
                </c:pt>
                <c:pt idx="5">
                  <c:v>1.6487625915340802</c:v>
                </c:pt>
                <c:pt idx="6">
                  <c:v>1.9248634072000002</c:v>
                </c:pt>
                <c:pt idx="7">
                  <c:v>2.4958200562686423</c:v>
                </c:pt>
                <c:pt idx="8">
                  <c:v>2.5722100008090356</c:v>
                </c:pt>
                <c:pt idx="9">
                  <c:v>3.0175198612925973</c:v>
                </c:pt>
                <c:pt idx="10">
                  <c:v>3.2243027846702583</c:v>
                </c:pt>
                <c:pt idx="11">
                  <c:v>1.951007599116541</c:v>
                </c:pt>
              </c:numCache>
            </c:numRef>
          </c:val>
        </c:ser>
        <c:ser>
          <c:idx val="2"/>
          <c:order val="3"/>
          <c:tx>
            <c:strRef>
              <c:f>'Oppervlakken_Contourlijnen (2)'!$G$14</c:f>
              <c:strCache>
                <c:ptCount val="1"/>
                <c:pt idx="0">
                  <c:v>2.00-2.50m NAP</c:v>
                </c:pt>
              </c:strCache>
            </c:strRef>
          </c:tx>
          <c:spPr>
            <a:noFill/>
            <a:ln w="38100">
              <a:solidFill>
                <a:schemeClr val="accent3">
                  <a:lumMod val="75000"/>
                </a:schemeClr>
              </a:solidFill>
            </a:ln>
          </c:spPr>
          <c:invertIfNegative val="0"/>
          <c:cat>
            <c:numRef>
              <c:f>'Oppervlakken_Contourlijnen (2)'!$H$2:$S$2</c:f>
              <c:numCache>
                <c:formatCode>General</c:formatCode>
                <c:ptCount val="12"/>
                <c:pt idx="0">
                  <c:v>2009</c:v>
                </c:pt>
                <c:pt idx="1">
                  <c:v>2010</c:v>
                </c:pt>
                <c:pt idx="2">
                  <c:v>2011</c:v>
                </c:pt>
                <c:pt idx="3">
                  <c:v>2012</c:v>
                </c:pt>
                <c:pt idx="4">
                  <c:v>2013</c:v>
                </c:pt>
                <c:pt idx="5" formatCode="0">
                  <c:v>2014</c:v>
                </c:pt>
                <c:pt idx="6" formatCode="0">
                  <c:v>2015</c:v>
                </c:pt>
                <c:pt idx="7" formatCode="0">
                  <c:v>2016</c:v>
                </c:pt>
                <c:pt idx="8" formatCode="0">
                  <c:v>2017</c:v>
                </c:pt>
                <c:pt idx="9" formatCode="0">
                  <c:v>2018</c:v>
                </c:pt>
                <c:pt idx="10" formatCode="0">
                  <c:v>2019</c:v>
                </c:pt>
                <c:pt idx="11" formatCode="0">
                  <c:v>2020</c:v>
                </c:pt>
              </c:numCache>
            </c:numRef>
          </c:cat>
          <c:val>
            <c:numRef>
              <c:f>'Oppervlakken_Contourlijnen (2)'!$H$14:$S$14</c:f>
              <c:numCache>
                <c:formatCode>0.00</c:formatCode>
                <c:ptCount val="12"/>
                <c:pt idx="0">
                  <c:v>2.8988746813999997</c:v>
                </c:pt>
                <c:pt idx="1">
                  <c:v>2.9725779801000001</c:v>
                </c:pt>
                <c:pt idx="2">
                  <c:v>3.0536717357000001</c:v>
                </c:pt>
                <c:pt idx="3">
                  <c:v>4.0108580132</c:v>
                </c:pt>
                <c:pt idx="4">
                  <c:v>4.0348691154000003</c:v>
                </c:pt>
                <c:pt idx="5">
                  <c:v>4.3160747432899997</c:v>
                </c:pt>
                <c:pt idx="6">
                  <c:v>4.3207711993000002</c:v>
                </c:pt>
                <c:pt idx="7">
                  <c:v>4.2414002779237094</c:v>
                </c:pt>
                <c:pt idx="8">
                  <c:v>4.4538737443096554</c:v>
                </c:pt>
                <c:pt idx="9">
                  <c:v>4.3793714868356215</c:v>
                </c:pt>
                <c:pt idx="10">
                  <c:v>1.5146226293621063</c:v>
                </c:pt>
                <c:pt idx="11">
                  <c:v>1.4687733319618168</c:v>
                </c:pt>
              </c:numCache>
            </c:numRef>
          </c:val>
        </c:ser>
        <c:ser>
          <c:idx val="4"/>
          <c:order val="4"/>
          <c:tx>
            <c:strRef>
              <c:f>'Oppervlakken_Contourlijnen (2)'!$G$15</c:f>
              <c:strCache>
                <c:ptCount val="1"/>
                <c:pt idx="0">
                  <c:v>2.50-3.00m NAP</c:v>
                </c:pt>
              </c:strCache>
            </c:strRef>
          </c:tx>
          <c:spPr>
            <a:noFill/>
            <a:ln w="38100">
              <a:solidFill>
                <a:srgbClr val="FFC000"/>
              </a:solidFill>
            </a:ln>
          </c:spPr>
          <c:invertIfNegative val="0"/>
          <c:cat>
            <c:numRef>
              <c:f>'Oppervlakken_Contourlijnen (2)'!$H$2:$S$2</c:f>
              <c:numCache>
                <c:formatCode>General</c:formatCode>
                <c:ptCount val="12"/>
                <c:pt idx="0">
                  <c:v>2009</c:v>
                </c:pt>
                <c:pt idx="1">
                  <c:v>2010</c:v>
                </c:pt>
                <c:pt idx="2">
                  <c:v>2011</c:v>
                </c:pt>
                <c:pt idx="3">
                  <c:v>2012</c:v>
                </c:pt>
                <c:pt idx="4">
                  <c:v>2013</c:v>
                </c:pt>
                <c:pt idx="5" formatCode="0">
                  <c:v>2014</c:v>
                </c:pt>
                <c:pt idx="6" formatCode="0">
                  <c:v>2015</c:v>
                </c:pt>
                <c:pt idx="7" formatCode="0">
                  <c:v>2016</c:v>
                </c:pt>
                <c:pt idx="8" formatCode="0">
                  <c:v>2017</c:v>
                </c:pt>
                <c:pt idx="9" formatCode="0">
                  <c:v>2018</c:v>
                </c:pt>
                <c:pt idx="10" formatCode="0">
                  <c:v>2019</c:v>
                </c:pt>
                <c:pt idx="11" formatCode="0">
                  <c:v>2020</c:v>
                </c:pt>
              </c:numCache>
            </c:numRef>
          </c:cat>
          <c:val>
            <c:numRef>
              <c:f>'Oppervlakken_Contourlijnen (2)'!$H$15:$S$15</c:f>
              <c:numCache>
                <c:formatCode>0.00</c:formatCode>
                <c:ptCount val="12"/>
                <c:pt idx="0">
                  <c:v>5.7964273784999998</c:v>
                </c:pt>
                <c:pt idx="1">
                  <c:v>4.7867153307999999</c:v>
                </c:pt>
                <c:pt idx="2">
                  <c:v>4.292740483100002</c:v>
                </c:pt>
                <c:pt idx="3">
                  <c:v>3.145990563799999</c:v>
                </c:pt>
                <c:pt idx="4">
                  <c:v>3.1216073052</c:v>
                </c:pt>
                <c:pt idx="5">
                  <c:v>3.0106243610500001</c:v>
                </c:pt>
                <c:pt idx="6">
                  <c:v>2.8711183831000002</c:v>
                </c:pt>
                <c:pt idx="7">
                  <c:v>2.7708699274913697</c:v>
                </c:pt>
                <c:pt idx="8">
                  <c:v>2.7268051043347863</c:v>
                </c:pt>
                <c:pt idx="9">
                  <c:v>2.3410641527195208</c:v>
                </c:pt>
                <c:pt idx="10">
                  <c:v>1.2728534537594824</c:v>
                </c:pt>
                <c:pt idx="11">
                  <c:v>1.225008468654841</c:v>
                </c:pt>
              </c:numCache>
            </c:numRef>
          </c:val>
        </c:ser>
        <c:dLbls>
          <c:showLegendKey val="0"/>
          <c:showVal val="0"/>
          <c:showCatName val="0"/>
          <c:showSerName val="0"/>
          <c:showPercent val="0"/>
          <c:showBubbleSize val="0"/>
        </c:dLbls>
        <c:gapWidth val="150"/>
        <c:axId val="339486208"/>
        <c:axId val="296972800"/>
      </c:barChart>
      <c:catAx>
        <c:axId val="339486208"/>
        <c:scaling>
          <c:orientation val="minMax"/>
        </c:scaling>
        <c:delete val="0"/>
        <c:axPos val="b"/>
        <c:title>
          <c:tx>
            <c:rich>
              <a:bodyPr/>
              <a:lstStyle/>
              <a:p>
                <a:pPr>
                  <a:defRPr/>
                </a:pPr>
                <a:r>
                  <a:rPr lang="en-US"/>
                  <a:t>jaar</a:t>
                </a:r>
              </a:p>
            </c:rich>
          </c:tx>
          <c:overlay val="0"/>
        </c:title>
        <c:numFmt formatCode="General" sourceLinked="1"/>
        <c:majorTickMark val="out"/>
        <c:minorTickMark val="none"/>
        <c:tickLblPos val="nextTo"/>
        <c:crossAx val="296972800"/>
        <c:crosses val="autoZero"/>
        <c:auto val="1"/>
        <c:lblAlgn val="ctr"/>
        <c:lblOffset val="100"/>
        <c:noMultiLvlLbl val="0"/>
      </c:catAx>
      <c:valAx>
        <c:axId val="296972800"/>
        <c:scaling>
          <c:orientation val="minMax"/>
        </c:scaling>
        <c:delete val="0"/>
        <c:axPos val="l"/>
        <c:majorGridlines/>
        <c:title>
          <c:tx>
            <c:rich>
              <a:bodyPr rot="-5400000" vert="horz"/>
              <a:lstStyle/>
              <a:p>
                <a:pPr>
                  <a:defRPr/>
                </a:pPr>
                <a:r>
                  <a:rPr lang="en-US"/>
                  <a:t>oppervlak binnen contourlijn (ha)</a:t>
                </a:r>
              </a:p>
            </c:rich>
          </c:tx>
          <c:overlay val="0"/>
        </c:title>
        <c:numFmt formatCode="0" sourceLinked="0"/>
        <c:majorTickMark val="out"/>
        <c:minorTickMark val="none"/>
        <c:tickLblPos val="nextTo"/>
        <c:crossAx val="339486208"/>
        <c:crosses val="autoZero"/>
        <c:crossBetween val="between"/>
      </c:valAx>
    </c:plotArea>
    <c:legend>
      <c:legendPos val="r"/>
      <c:layout>
        <c:manualLayout>
          <c:xMode val="edge"/>
          <c:yMode val="edge"/>
          <c:x val="0.79415927659580909"/>
          <c:y val="0.27921036847933073"/>
          <c:w val="0.18235990464468074"/>
          <c:h val="0.44152219252077135"/>
        </c:manualLayout>
      </c:layout>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3"/>
          <c:order val="0"/>
          <c:tx>
            <c:strRef>
              <c:f>'Oppervlakken_Contourlijnen (2)'!$G$20</c:f>
              <c:strCache>
                <c:ptCount val="1"/>
                <c:pt idx="0">
                  <c:v>&lt;1.00 m NAP</c:v>
                </c:pt>
              </c:strCache>
            </c:strRef>
          </c:tx>
          <c:spPr>
            <a:noFill/>
            <a:ln w="38100">
              <a:solidFill>
                <a:schemeClr val="tx2">
                  <a:lumMod val="75000"/>
                </a:schemeClr>
              </a:solidFill>
            </a:ln>
          </c:spPr>
          <c:invertIfNegative val="0"/>
          <c:cat>
            <c:numRef>
              <c:f>'Oppervlakken_Contourlijnen (2)'!$R$19:$S$19</c:f>
              <c:numCache>
                <c:formatCode>General</c:formatCode>
                <c:ptCount val="2"/>
                <c:pt idx="0">
                  <c:v>2019</c:v>
                </c:pt>
                <c:pt idx="1">
                  <c:v>2020</c:v>
                </c:pt>
              </c:numCache>
            </c:numRef>
          </c:cat>
          <c:val>
            <c:numRef>
              <c:f>'Oppervlakken_Contourlijnen (2)'!$R$20:$S$20</c:f>
              <c:numCache>
                <c:formatCode>0.00</c:formatCode>
                <c:ptCount val="2"/>
                <c:pt idx="0">
                  <c:v>4.136506948707E-3</c:v>
                </c:pt>
                <c:pt idx="1">
                  <c:v>8.6153360389497988E-2</c:v>
                </c:pt>
              </c:numCache>
            </c:numRef>
          </c:val>
        </c:ser>
        <c:ser>
          <c:idx val="0"/>
          <c:order val="1"/>
          <c:tx>
            <c:strRef>
              <c:f>'Oppervlakken_Contourlijnen (2)'!$G$21</c:f>
              <c:strCache>
                <c:ptCount val="1"/>
                <c:pt idx="0">
                  <c:v>1.00-1.25 m NAP</c:v>
                </c:pt>
              </c:strCache>
            </c:strRef>
          </c:tx>
          <c:spPr>
            <a:noFill/>
            <a:ln w="38100">
              <a:solidFill>
                <a:srgbClr val="0070C0"/>
              </a:solidFill>
            </a:ln>
          </c:spPr>
          <c:invertIfNegative val="0"/>
          <c:cat>
            <c:numRef>
              <c:f>'Oppervlakken_Contourlijnen (2)'!$R$19:$S$19</c:f>
              <c:numCache>
                <c:formatCode>General</c:formatCode>
                <c:ptCount val="2"/>
                <c:pt idx="0">
                  <c:v>2019</c:v>
                </c:pt>
                <c:pt idx="1">
                  <c:v>2020</c:v>
                </c:pt>
              </c:numCache>
            </c:numRef>
          </c:cat>
          <c:val>
            <c:numRef>
              <c:f>'Oppervlakken_Contourlijnen (2)'!$R$21:$S$21</c:f>
              <c:numCache>
                <c:formatCode>0.00</c:formatCode>
                <c:ptCount val="2"/>
                <c:pt idx="0">
                  <c:v>0.78172191175700012</c:v>
                </c:pt>
                <c:pt idx="1">
                  <c:v>0.47885338395398447</c:v>
                </c:pt>
              </c:numCache>
            </c:numRef>
          </c:val>
        </c:ser>
        <c:ser>
          <c:idx val="1"/>
          <c:order val="2"/>
          <c:tx>
            <c:strRef>
              <c:f>'Oppervlakken_Contourlijnen (2)'!$G$22</c:f>
              <c:strCache>
                <c:ptCount val="1"/>
                <c:pt idx="0">
                  <c:v>1.25-1.50 m NAP</c:v>
                </c:pt>
              </c:strCache>
            </c:strRef>
          </c:tx>
          <c:spPr>
            <a:noFill/>
            <a:ln w="38100">
              <a:solidFill>
                <a:schemeClr val="tx2">
                  <a:lumMod val="60000"/>
                  <a:lumOff val="40000"/>
                </a:schemeClr>
              </a:solidFill>
            </a:ln>
          </c:spPr>
          <c:invertIfNegative val="0"/>
          <c:cat>
            <c:numRef>
              <c:f>'Oppervlakken_Contourlijnen (2)'!$R$19:$S$19</c:f>
              <c:numCache>
                <c:formatCode>General</c:formatCode>
                <c:ptCount val="2"/>
                <c:pt idx="0">
                  <c:v>2019</c:v>
                </c:pt>
                <c:pt idx="1">
                  <c:v>2020</c:v>
                </c:pt>
              </c:numCache>
            </c:numRef>
          </c:cat>
          <c:val>
            <c:numRef>
              <c:f>'Oppervlakken_Contourlijnen (2)'!$R$22:$S$22</c:f>
              <c:numCache>
                <c:formatCode>0.00</c:formatCode>
                <c:ptCount val="2"/>
                <c:pt idx="0">
                  <c:v>0.96958042514460907</c:v>
                </c:pt>
                <c:pt idx="1">
                  <c:v>1.219705048315926</c:v>
                </c:pt>
              </c:numCache>
            </c:numRef>
          </c:val>
        </c:ser>
        <c:ser>
          <c:idx val="2"/>
          <c:order val="3"/>
          <c:tx>
            <c:strRef>
              <c:f>'Oppervlakken_Contourlijnen (2)'!$G$23</c:f>
              <c:strCache>
                <c:ptCount val="1"/>
                <c:pt idx="0">
                  <c:v>1.50-1.75 m NAP</c:v>
                </c:pt>
              </c:strCache>
            </c:strRef>
          </c:tx>
          <c:spPr>
            <a:noFill/>
            <a:ln w="38100">
              <a:solidFill>
                <a:srgbClr val="00B0F0"/>
              </a:solidFill>
            </a:ln>
          </c:spPr>
          <c:invertIfNegative val="0"/>
          <c:cat>
            <c:numRef>
              <c:f>'Oppervlakken_Contourlijnen (2)'!$R$19:$S$19</c:f>
              <c:numCache>
                <c:formatCode>General</c:formatCode>
                <c:ptCount val="2"/>
                <c:pt idx="0">
                  <c:v>2019</c:v>
                </c:pt>
                <c:pt idx="1">
                  <c:v>2020</c:v>
                </c:pt>
              </c:numCache>
            </c:numRef>
          </c:cat>
          <c:val>
            <c:numRef>
              <c:f>'Oppervlakken_Contourlijnen (2)'!$R$23:$S$23</c:f>
              <c:numCache>
                <c:formatCode>0.00</c:formatCode>
                <c:ptCount val="2"/>
                <c:pt idx="0">
                  <c:v>2.9950808756361713</c:v>
                </c:pt>
                <c:pt idx="1">
                  <c:v>4.7292095500590037</c:v>
                </c:pt>
              </c:numCache>
            </c:numRef>
          </c:val>
        </c:ser>
        <c:ser>
          <c:idx val="4"/>
          <c:order val="4"/>
          <c:tx>
            <c:strRef>
              <c:f>'Oppervlakken_Contourlijnen (2)'!$G$24</c:f>
              <c:strCache>
                <c:ptCount val="1"/>
                <c:pt idx="0">
                  <c:v>1.75-2.00 m NAP</c:v>
                </c:pt>
              </c:strCache>
            </c:strRef>
          </c:tx>
          <c:spPr>
            <a:noFill/>
            <a:ln w="38100">
              <a:solidFill>
                <a:srgbClr val="92D050"/>
              </a:solidFill>
            </a:ln>
          </c:spPr>
          <c:invertIfNegative val="0"/>
          <c:cat>
            <c:numRef>
              <c:f>'Oppervlakken_Contourlijnen (2)'!$R$19:$S$19</c:f>
              <c:numCache>
                <c:formatCode>General</c:formatCode>
                <c:ptCount val="2"/>
                <c:pt idx="0">
                  <c:v>2019</c:v>
                </c:pt>
                <c:pt idx="1">
                  <c:v>2020</c:v>
                </c:pt>
              </c:numCache>
            </c:numRef>
          </c:cat>
          <c:val>
            <c:numRef>
              <c:f>'Oppervlakken_Contourlijnen (2)'!$R$24:$S$24</c:f>
              <c:numCache>
                <c:formatCode>0.00</c:formatCode>
                <c:ptCount val="2"/>
                <c:pt idx="0">
                  <c:v>3.2243027846702583</c:v>
                </c:pt>
                <c:pt idx="1">
                  <c:v>1.951007599116541</c:v>
                </c:pt>
              </c:numCache>
            </c:numRef>
          </c:val>
        </c:ser>
        <c:ser>
          <c:idx val="5"/>
          <c:order val="5"/>
          <c:tx>
            <c:strRef>
              <c:f>'Oppervlakken_Contourlijnen (2)'!$G$25</c:f>
              <c:strCache>
                <c:ptCount val="1"/>
                <c:pt idx="0">
                  <c:v>2.00-2.50 m NAP</c:v>
                </c:pt>
              </c:strCache>
            </c:strRef>
          </c:tx>
          <c:spPr>
            <a:noFill/>
            <a:ln w="38100">
              <a:solidFill>
                <a:schemeClr val="accent3">
                  <a:lumMod val="75000"/>
                </a:schemeClr>
              </a:solidFill>
            </a:ln>
          </c:spPr>
          <c:invertIfNegative val="0"/>
          <c:cat>
            <c:numRef>
              <c:f>'Oppervlakken_Contourlijnen (2)'!$R$19:$S$19</c:f>
              <c:numCache>
                <c:formatCode>General</c:formatCode>
                <c:ptCount val="2"/>
                <c:pt idx="0">
                  <c:v>2019</c:v>
                </c:pt>
                <c:pt idx="1">
                  <c:v>2020</c:v>
                </c:pt>
              </c:numCache>
            </c:numRef>
          </c:cat>
          <c:val>
            <c:numRef>
              <c:f>'Oppervlakken_Contourlijnen (2)'!$R$25:$S$25</c:f>
              <c:numCache>
                <c:formatCode>0.00</c:formatCode>
                <c:ptCount val="2"/>
                <c:pt idx="0">
                  <c:v>1.5146226293621063</c:v>
                </c:pt>
                <c:pt idx="1">
                  <c:v>1.4687733319618168</c:v>
                </c:pt>
              </c:numCache>
            </c:numRef>
          </c:val>
        </c:ser>
        <c:ser>
          <c:idx val="6"/>
          <c:order val="6"/>
          <c:tx>
            <c:strRef>
              <c:f>'Oppervlakken_Contourlijnen (2)'!$G$26</c:f>
              <c:strCache>
                <c:ptCount val="1"/>
                <c:pt idx="0">
                  <c:v>2.50-3.00 m NAP</c:v>
                </c:pt>
              </c:strCache>
            </c:strRef>
          </c:tx>
          <c:spPr>
            <a:noFill/>
            <a:ln w="38100">
              <a:solidFill>
                <a:srgbClr val="FFC000"/>
              </a:solidFill>
            </a:ln>
          </c:spPr>
          <c:invertIfNegative val="0"/>
          <c:cat>
            <c:numRef>
              <c:f>'Oppervlakken_Contourlijnen (2)'!$R$19:$S$19</c:f>
              <c:numCache>
                <c:formatCode>General</c:formatCode>
                <c:ptCount val="2"/>
                <c:pt idx="0">
                  <c:v>2019</c:v>
                </c:pt>
                <c:pt idx="1">
                  <c:v>2020</c:v>
                </c:pt>
              </c:numCache>
            </c:numRef>
          </c:cat>
          <c:val>
            <c:numRef>
              <c:f>'Oppervlakken_Contourlijnen (2)'!$R$26:$S$26</c:f>
              <c:numCache>
                <c:formatCode>0.00</c:formatCode>
                <c:ptCount val="2"/>
                <c:pt idx="0">
                  <c:v>1.2728534537594824</c:v>
                </c:pt>
                <c:pt idx="1">
                  <c:v>1.225008468654841</c:v>
                </c:pt>
              </c:numCache>
            </c:numRef>
          </c:val>
        </c:ser>
        <c:dLbls>
          <c:showLegendKey val="0"/>
          <c:showVal val="0"/>
          <c:showCatName val="0"/>
          <c:showSerName val="0"/>
          <c:showPercent val="0"/>
          <c:showBubbleSize val="0"/>
        </c:dLbls>
        <c:gapWidth val="150"/>
        <c:axId val="339487744"/>
        <c:axId val="296974528"/>
      </c:barChart>
      <c:catAx>
        <c:axId val="339487744"/>
        <c:scaling>
          <c:orientation val="minMax"/>
        </c:scaling>
        <c:delete val="0"/>
        <c:axPos val="b"/>
        <c:title>
          <c:tx>
            <c:rich>
              <a:bodyPr/>
              <a:lstStyle/>
              <a:p>
                <a:pPr>
                  <a:defRPr/>
                </a:pPr>
                <a:r>
                  <a:rPr lang="en-US"/>
                  <a:t>jaar</a:t>
                </a:r>
              </a:p>
            </c:rich>
          </c:tx>
          <c:overlay val="0"/>
        </c:title>
        <c:numFmt formatCode="General" sourceLinked="1"/>
        <c:majorTickMark val="out"/>
        <c:minorTickMark val="none"/>
        <c:tickLblPos val="nextTo"/>
        <c:crossAx val="296974528"/>
        <c:crosses val="autoZero"/>
        <c:auto val="1"/>
        <c:lblAlgn val="ctr"/>
        <c:lblOffset val="100"/>
        <c:noMultiLvlLbl val="0"/>
      </c:catAx>
      <c:valAx>
        <c:axId val="296974528"/>
        <c:scaling>
          <c:orientation val="minMax"/>
        </c:scaling>
        <c:delete val="0"/>
        <c:axPos val="l"/>
        <c:majorGridlines/>
        <c:title>
          <c:tx>
            <c:rich>
              <a:bodyPr rot="-5400000" vert="horz"/>
              <a:lstStyle/>
              <a:p>
                <a:pPr>
                  <a:defRPr/>
                </a:pPr>
                <a:r>
                  <a:rPr lang="en-US"/>
                  <a:t>oppervlak binnen contourlijn (ha)</a:t>
                </a:r>
              </a:p>
            </c:rich>
          </c:tx>
          <c:overlay val="0"/>
        </c:title>
        <c:numFmt formatCode="0.0" sourceLinked="0"/>
        <c:majorTickMark val="out"/>
        <c:minorTickMark val="none"/>
        <c:tickLblPos val="nextTo"/>
        <c:crossAx val="339487744"/>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nl-NL" sz="900"/>
              <a:t>RSP 115.10</a:t>
            </a:r>
          </a:p>
        </c:rich>
      </c:tx>
      <c:layout>
        <c:manualLayout>
          <c:xMode val="edge"/>
          <c:yMode val="edge"/>
          <c:x val="0.19260025304228368"/>
          <c:y val="5.8689198628397256E-2"/>
        </c:manualLayout>
      </c:layout>
      <c:overlay val="1"/>
      <c:spPr>
        <a:ln>
          <a:noFill/>
        </a:ln>
      </c:spPr>
    </c:title>
    <c:autoTitleDeleted val="0"/>
    <c:plotArea>
      <c:layout/>
      <c:scatterChart>
        <c:scatterStyle val="lineMarker"/>
        <c:varyColors val="0"/>
        <c:ser>
          <c:idx val="1"/>
          <c:order val="0"/>
          <c:tx>
            <c:strRef>
              <c:f>RSP_115_10!$C$1</c:f>
              <c:strCache>
                <c:ptCount val="1"/>
                <c:pt idx="0">
                  <c:v>Z 2008</c:v>
                </c:pt>
              </c:strCache>
            </c:strRef>
          </c:tx>
          <c:spPr>
            <a:ln w="19050">
              <a:solidFill>
                <a:schemeClr val="tx1"/>
              </a:solidFill>
            </a:ln>
          </c:spPr>
          <c:marker>
            <c:symbol val="none"/>
          </c:marker>
          <c:xVal>
            <c:numRef>
              <c:f>RSP_115_10!$B$2:$B$541</c:f>
              <c:numCache>
                <c:formatCode>General</c:formatCode>
                <c:ptCount val="540"/>
                <c:pt idx="0">
                  <c:v>228</c:v>
                </c:pt>
                <c:pt idx="1">
                  <c:v>228.99826136051399</c:v>
                </c:pt>
                <c:pt idx="2">
                  <c:v>229.9965227317</c:v>
                </c:pt>
                <c:pt idx="3">
                  <c:v>230.99478410053001</c:v>
                </c:pt>
                <c:pt idx="4">
                  <c:v>231.99304546427001</c:v>
                </c:pt>
                <c:pt idx="5">
                  <c:v>232.99130682478</c:v>
                </c:pt>
                <c:pt idx="6">
                  <c:v>233.98956818852</c:v>
                </c:pt>
                <c:pt idx="7">
                  <c:v>234.98782955089999</c:v>
                </c:pt>
                <c:pt idx="8">
                  <c:v>235.98609092208</c:v>
                </c:pt>
                <c:pt idx="9">
                  <c:v>236.98435228259001</c:v>
                </c:pt>
                <c:pt idx="10">
                  <c:v>237.98261364633001</c:v>
                </c:pt>
                <c:pt idx="11">
                  <c:v>238.98087501329999</c:v>
                </c:pt>
                <c:pt idx="12">
                  <c:v>239.97913637889999</c:v>
                </c:pt>
                <c:pt idx="13">
                  <c:v>240.9773977394</c:v>
                </c:pt>
                <c:pt idx="14">
                  <c:v>241.97565911059999</c:v>
                </c:pt>
                <c:pt idx="15">
                  <c:v>242.9739204743</c:v>
                </c:pt>
                <c:pt idx="16">
                  <c:v>243.9721818349</c:v>
                </c:pt>
                <c:pt idx="17">
                  <c:v>244.9704432005</c:v>
                </c:pt>
                <c:pt idx="18">
                  <c:v>245.96870456100001</c:v>
                </c:pt>
                <c:pt idx="19">
                  <c:v>246.96696592469999</c:v>
                </c:pt>
                <c:pt idx="20">
                  <c:v>247.96522729169999</c:v>
                </c:pt>
                <c:pt idx="21">
                  <c:v>248.96348865639999</c:v>
                </c:pt>
                <c:pt idx="22">
                  <c:v>249.96175002339999</c:v>
                </c:pt>
                <c:pt idx="23">
                  <c:v>250.96001138899999</c:v>
                </c:pt>
                <c:pt idx="24">
                  <c:v>251.9582727495</c:v>
                </c:pt>
                <c:pt idx="25">
                  <c:v>252.95653411320001</c:v>
                </c:pt>
                <c:pt idx="26">
                  <c:v>253.95479547560001</c:v>
                </c:pt>
                <c:pt idx="27">
                  <c:v>254.9530568449</c:v>
                </c:pt>
                <c:pt idx="28">
                  <c:v>255.95131821050001</c:v>
                </c:pt>
                <c:pt idx="29">
                  <c:v>256.94957957100002</c:v>
                </c:pt>
                <c:pt idx="30">
                  <c:v>257.94784093480001</c:v>
                </c:pt>
                <c:pt idx="31">
                  <c:v>258.94610230180001</c:v>
                </c:pt>
                <c:pt idx="32">
                  <c:v>259.94436366740001</c:v>
                </c:pt>
                <c:pt idx="33">
                  <c:v>260.94262503530001</c:v>
                </c:pt>
                <c:pt idx="34">
                  <c:v>261.94088639910001</c:v>
                </c:pt>
                <c:pt idx="35">
                  <c:v>262.93914775960002</c:v>
                </c:pt>
                <c:pt idx="36">
                  <c:v>263.93740912329997</c:v>
                </c:pt>
                <c:pt idx="37">
                  <c:v>264.93567049210003</c:v>
                </c:pt>
                <c:pt idx="38">
                  <c:v>265.93393184939998</c:v>
                </c:pt>
                <c:pt idx="39">
                  <c:v>266.93219322380003</c:v>
                </c:pt>
                <c:pt idx="40">
                  <c:v>267.93045458760002</c:v>
                </c:pt>
                <c:pt idx="41">
                  <c:v>268.92871594809998</c:v>
                </c:pt>
                <c:pt idx="42">
                  <c:v>269.92697731369998</c:v>
                </c:pt>
                <c:pt idx="43">
                  <c:v>270.92523867419999</c:v>
                </c:pt>
                <c:pt idx="44">
                  <c:v>271.9235000379</c:v>
                </c:pt>
                <c:pt idx="45">
                  <c:v>272.9217614017</c:v>
                </c:pt>
                <c:pt idx="46">
                  <c:v>273.9200227696</c:v>
                </c:pt>
                <c:pt idx="47">
                  <c:v>274.9182841352</c:v>
                </c:pt>
                <c:pt idx="48">
                  <c:v>275.91654550219999</c:v>
                </c:pt>
                <c:pt idx="49">
                  <c:v>276.91480686599999</c:v>
                </c:pt>
                <c:pt idx="50">
                  <c:v>277.9130682265</c:v>
                </c:pt>
                <c:pt idx="51">
                  <c:v>278.9113295921</c:v>
                </c:pt>
                <c:pt idx="52">
                  <c:v>279.90959096</c:v>
                </c:pt>
                <c:pt idx="53">
                  <c:v>280.9078523238</c:v>
                </c:pt>
                <c:pt idx="54">
                  <c:v>281.90611368430001</c:v>
                </c:pt>
                <c:pt idx="55">
                  <c:v>282.90437504800002</c:v>
                </c:pt>
                <c:pt idx="56">
                  <c:v>283.90263641680002</c:v>
                </c:pt>
                <c:pt idx="57">
                  <c:v>284.90089778060002</c:v>
                </c:pt>
                <c:pt idx="58">
                  <c:v>285.89915914850002</c:v>
                </c:pt>
                <c:pt idx="59">
                  <c:v>286.89742051230002</c:v>
                </c:pt>
                <c:pt idx="60">
                  <c:v>287.89568187279997</c:v>
                </c:pt>
                <c:pt idx="61">
                  <c:v>288.89394323839997</c:v>
                </c:pt>
                <c:pt idx="62">
                  <c:v>289.89220459889998</c:v>
                </c:pt>
                <c:pt idx="63">
                  <c:v>290.89046596269998</c:v>
                </c:pt>
                <c:pt idx="64">
                  <c:v>291.88872732639999</c:v>
                </c:pt>
                <c:pt idx="65">
                  <c:v>292.88698870079998</c:v>
                </c:pt>
                <c:pt idx="66">
                  <c:v>293.88525005999998</c:v>
                </c:pt>
                <c:pt idx="67">
                  <c:v>294.88351142689999</c:v>
                </c:pt>
                <c:pt idx="68">
                  <c:v>295.88177279069998</c:v>
                </c:pt>
                <c:pt idx="69">
                  <c:v>296.88003415119999</c:v>
                </c:pt>
                <c:pt idx="70">
                  <c:v>297.87829551679999</c:v>
                </c:pt>
                <c:pt idx="71">
                  <c:v>298.87655688289999</c:v>
                </c:pt>
                <c:pt idx="72">
                  <c:v>299.87481824849999</c:v>
                </c:pt>
                <c:pt idx="73">
                  <c:v>300.8730796154</c:v>
                </c:pt>
                <c:pt idx="74">
                  <c:v>301.87134097270001</c:v>
                </c:pt>
                <c:pt idx="75">
                  <c:v>302.86960233970001</c:v>
                </c:pt>
                <c:pt idx="76">
                  <c:v>303.86786370530001</c:v>
                </c:pt>
                <c:pt idx="77">
                  <c:v>304.8661250765</c:v>
                </c:pt>
                <c:pt idx="78">
                  <c:v>305.86438643700001</c:v>
                </c:pt>
                <c:pt idx="79">
                  <c:v>306.86264780070002</c:v>
                </c:pt>
                <c:pt idx="80">
                  <c:v>307.86090916130001</c:v>
                </c:pt>
                <c:pt idx="81">
                  <c:v>308.85917052690002</c:v>
                </c:pt>
                <c:pt idx="82">
                  <c:v>309.85743189380003</c:v>
                </c:pt>
                <c:pt idx="83">
                  <c:v>310.85569325849997</c:v>
                </c:pt>
                <c:pt idx="84">
                  <c:v>311.85395462550002</c:v>
                </c:pt>
                <c:pt idx="85">
                  <c:v>312.85221598930002</c:v>
                </c:pt>
                <c:pt idx="86">
                  <c:v>313.85047735160003</c:v>
                </c:pt>
                <c:pt idx="87">
                  <c:v>314.84873871540003</c:v>
                </c:pt>
                <c:pt idx="88">
                  <c:v>315.84700007589998</c:v>
                </c:pt>
                <c:pt idx="89">
                  <c:v>316.84526143959999</c:v>
                </c:pt>
                <c:pt idx="90">
                  <c:v>317.84352281399998</c:v>
                </c:pt>
                <c:pt idx="91">
                  <c:v>318.84178417319998</c:v>
                </c:pt>
                <c:pt idx="92">
                  <c:v>319.84004553689999</c:v>
                </c:pt>
                <c:pt idx="93">
                  <c:v>320.83830690389999</c:v>
                </c:pt>
                <c:pt idx="94">
                  <c:v>321.8365682676</c:v>
                </c:pt>
                <c:pt idx="95">
                  <c:v>322.83482963</c:v>
                </c:pt>
                <c:pt idx="96">
                  <c:v>323.83309100119999</c:v>
                </c:pt>
                <c:pt idx="97">
                  <c:v>324.8313523617</c:v>
                </c:pt>
                <c:pt idx="98">
                  <c:v>325.82961372540001</c:v>
                </c:pt>
                <c:pt idx="99">
                  <c:v>326.82787508600001</c:v>
                </c:pt>
                <c:pt idx="100">
                  <c:v>327.82613645160001</c:v>
                </c:pt>
                <c:pt idx="101">
                  <c:v>328.82439781900001</c:v>
                </c:pt>
                <c:pt idx="102">
                  <c:v>329.82265918999997</c:v>
                </c:pt>
                <c:pt idx="103">
                  <c:v>330.820920543</c:v>
                </c:pt>
                <c:pt idx="104">
                  <c:v>331.81918191400001</c:v>
                </c:pt>
                <c:pt idx="105">
                  <c:v>332.81744327600001</c:v>
                </c:pt>
                <c:pt idx="106">
                  <c:v>333.81570464000004</c:v>
                </c:pt>
                <c:pt idx="107">
                  <c:v>334.81396600099998</c:v>
                </c:pt>
                <c:pt idx="108">
                  <c:v>335.81222736400002</c:v>
                </c:pt>
                <c:pt idx="109">
                  <c:v>336.81048872999997</c:v>
                </c:pt>
                <c:pt idx="110">
                  <c:v>337.80875010400001</c:v>
                </c:pt>
                <c:pt idx="111">
                  <c:v>338.80701146199999</c:v>
                </c:pt>
                <c:pt idx="112">
                  <c:v>339.80527282899999</c:v>
                </c:pt>
                <c:pt idx="113">
                  <c:v>340.80353419200003</c:v>
                </c:pt>
                <c:pt idx="114">
                  <c:v>341.80179555500001</c:v>
                </c:pt>
                <c:pt idx="115">
                  <c:v>342.800056918</c:v>
                </c:pt>
                <c:pt idx="116">
                  <c:v>343.79831828599998</c:v>
                </c:pt>
                <c:pt idx="117">
                  <c:v>344.79657965000001</c:v>
                </c:pt>
                <c:pt idx="118">
                  <c:v>345.79484101700001</c:v>
                </c:pt>
                <c:pt idx="119">
                  <c:v>346.79310237599998</c:v>
                </c:pt>
                <c:pt idx="120">
                  <c:v>347.79136374300003</c:v>
                </c:pt>
                <c:pt idx="121">
                  <c:v>348.78962510700001</c:v>
                </c:pt>
                <c:pt idx="122">
                  <c:v>349.78788646700002</c:v>
                </c:pt>
                <c:pt idx="123">
                  <c:v>350.78614783900002</c:v>
                </c:pt>
                <c:pt idx="124">
                  <c:v>351.78440919899998</c:v>
                </c:pt>
                <c:pt idx="125">
                  <c:v>352.78267056499999</c:v>
                </c:pt>
                <c:pt idx="126">
                  <c:v>353.78093192900002</c:v>
                </c:pt>
                <c:pt idx="127">
                  <c:v>354.77919329600002</c:v>
                </c:pt>
                <c:pt idx="128">
                  <c:v>355.77745465300001</c:v>
                </c:pt>
                <c:pt idx="129">
                  <c:v>356.77571602699999</c:v>
                </c:pt>
                <c:pt idx="130">
                  <c:v>357.773977393</c:v>
                </c:pt>
                <c:pt idx="131">
                  <c:v>358.77223875300001</c:v>
                </c:pt>
                <c:pt idx="132">
                  <c:v>359.77050011699998</c:v>
                </c:pt>
                <c:pt idx="133">
                  <c:v>360.76876147799999</c:v>
                </c:pt>
                <c:pt idx="134">
                  <c:v>361.76702284300001</c:v>
                </c:pt>
                <c:pt idx="135">
                  <c:v>362.76528421800003</c:v>
                </c:pt>
                <c:pt idx="136">
                  <c:v>363.76354557499997</c:v>
                </c:pt>
                <c:pt idx="137">
                  <c:v>364.76180694200002</c:v>
                </c:pt>
                <c:pt idx="138">
                  <c:v>365.76006830599999</c:v>
                </c:pt>
                <c:pt idx="139">
                  <c:v>366.75832966799999</c:v>
                </c:pt>
                <c:pt idx="140">
                  <c:v>367.75659103199996</c:v>
                </c:pt>
                <c:pt idx="141">
                  <c:v>368.75485240299997</c:v>
                </c:pt>
                <c:pt idx="142">
                  <c:v>369.75311376299999</c:v>
                </c:pt>
                <c:pt idx="143">
                  <c:v>370.75137512699996</c:v>
                </c:pt>
                <c:pt idx="144">
                  <c:v>371.74963649</c:v>
                </c:pt>
                <c:pt idx="145">
                  <c:v>372.74789785300004</c:v>
                </c:pt>
                <c:pt idx="146">
                  <c:v>373.74615921999998</c:v>
                </c:pt>
                <c:pt idx="147">
                  <c:v>374.74442058400001</c:v>
                </c:pt>
                <c:pt idx="148">
                  <c:v>375.742681952</c:v>
                </c:pt>
                <c:pt idx="149">
                  <c:v>376.74094331800001</c:v>
                </c:pt>
                <c:pt idx="150">
                  <c:v>377.73920467799996</c:v>
                </c:pt>
                <c:pt idx="151">
                  <c:v>378.73746604199999</c:v>
                </c:pt>
                <c:pt idx="152">
                  <c:v>379.73572740200001</c:v>
                </c:pt>
                <c:pt idx="153">
                  <c:v>380.73398876800002</c:v>
                </c:pt>
                <c:pt idx="154">
                  <c:v>381.732250142</c:v>
                </c:pt>
                <c:pt idx="155">
                  <c:v>382.73051150599997</c:v>
                </c:pt>
                <c:pt idx="156">
                  <c:v>383.72877286300002</c:v>
                </c:pt>
                <c:pt idx="157">
                  <c:v>384.72703422999996</c:v>
                </c:pt>
                <c:pt idx="158">
                  <c:v>385.72529559600002</c:v>
                </c:pt>
                <c:pt idx="159">
                  <c:v>386.72355695600004</c:v>
                </c:pt>
                <c:pt idx="160">
                  <c:v>387.72181832800004</c:v>
                </c:pt>
                <c:pt idx="161">
                  <c:v>388.720079688</c:v>
                </c:pt>
                <c:pt idx="162">
                  <c:v>389.71834105200003</c:v>
                </c:pt>
                <c:pt idx="163">
                  <c:v>390.716602421</c:v>
                </c:pt>
                <c:pt idx="164">
                  <c:v>391.71486378399999</c:v>
                </c:pt>
                <c:pt idx="165">
                  <c:v>392.71312514499999</c:v>
                </c:pt>
                <c:pt idx="166">
                  <c:v>393.71138650900002</c:v>
                </c:pt>
                <c:pt idx="167">
                  <c:v>394.70964787700001</c:v>
                </c:pt>
                <c:pt idx="168">
                  <c:v>395.70790923999999</c:v>
                </c:pt>
                <c:pt idx="169">
                  <c:v>396.70617060300003</c:v>
                </c:pt>
                <c:pt idx="170">
                  <c:v>397.70443196600002</c:v>
                </c:pt>
                <c:pt idx="171">
                  <c:v>398.70269332999999</c:v>
                </c:pt>
                <c:pt idx="172">
                  <c:v>399.70095469900002</c:v>
                </c:pt>
                <c:pt idx="173">
                  <c:v>400.699216062</c:v>
                </c:pt>
                <c:pt idx="174">
                  <c:v>401.69747743100004</c:v>
                </c:pt>
                <c:pt idx="175">
                  <c:v>402.69573879400002</c:v>
                </c:pt>
                <c:pt idx="176">
                  <c:v>403.69400015500003</c:v>
                </c:pt>
                <c:pt idx="177">
                  <c:v>404.692261519</c:v>
                </c:pt>
                <c:pt idx="178">
                  <c:v>405.69052288099999</c:v>
                </c:pt>
                <c:pt idx="179">
                  <c:v>406.688784252</c:v>
                </c:pt>
                <c:pt idx="180">
                  <c:v>407.687045619</c:v>
                </c:pt>
                <c:pt idx="181">
                  <c:v>408.68530697699998</c:v>
                </c:pt>
                <c:pt idx="182">
                  <c:v>409.68356834400004</c:v>
                </c:pt>
                <c:pt idx="183">
                  <c:v>410.681829709</c:v>
                </c:pt>
                <c:pt idx="184">
                  <c:v>411.68009107</c:v>
                </c:pt>
                <c:pt idx="185">
                  <c:v>412.67835244100002</c:v>
                </c:pt>
                <c:pt idx="186">
                  <c:v>413.67661380100003</c:v>
                </c:pt>
                <c:pt idx="187">
                  <c:v>414.674875165</c:v>
                </c:pt>
                <c:pt idx="188">
                  <c:v>415.67313653100001</c:v>
                </c:pt>
                <c:pt idx="189">
                  <c:v>416.67139789099997</c:v>
                </c:pt>
                <c:pt idx="190">
                  <c:v>417.669659255</c:v>
                </c:pt>
                <c:pt idx="191">
                  <c:v>418.667920622</c:v>
                </c:pt>
                <c:pt idx="192">
                  <c:v>419.66618199300001</c:v>
                </c:pt>
                <c:pt idx="193">
                  <c:v>420.664443355</c:v>
                </c:pt>
                <c:pt idx="194">
                  <c:v>421.66270471899998</c:v>
                </c:pt>
                <c:pt idx="195">
                  <c:v>422.66096607999998</c:v>
                </c:pt>
                <c:pt idx="196">
                  <c:v>423.65922744299996</c:v>
                </c:pt>
                <c:pt idx="197">
                  <c:v>424.657488806</c:v>
                </c:pt>
                <c:pt idx="198">
                  <c:v>425.65575017699996</c:v>
                </c:pt>
                <c:pt idx="199">
                  <c:v>426.65401154400001</c:v>
                </c:pt>
                <c:pt idx="200">
                  <c:v>427.65227290799999</c:v>
                </c:pt>
                <c:pt idx="201">
                  <c:v>428.650534268</c:v>
                </c:pt>
                <c:pt idx="202">
                  <c:v>429.64879563400001</c:v>
                </c:pt>
                <c:pt idx="203">
                  <c:v>430.64705699399997</c:v>
                </c:pt>
                <c:pt idx="204">
                  <c:v>431.64531836599997</c:v>
                </c:pt>
                <c:pt idx="205">
                  <c:v>432.64357972900001</c:v>
                </c:pt>
                <c:pt idx="206">
                  <c:v>433.64184109000001</c:v>
                </c:pt>
                <c:pt idx="207">
                  <c:v>434.64010245500003</c:v>
                </c:pt>
                <c:pt idx="208">
                  <c:v>435.63836382199997</c:v>
                </c:pt>
                <c:pt idx="209">
                  <c:v>436.636625186</c:v>
                </c:pt>
                <c:pt idx="210">
                  <c:v>437.63488654700001</c:v>
                </c:pt>
                <c:pt idx="211">
                  <c:v>438.63314791799996</c:v>
                </c:pt>
                <c:pt idx="212">
                  <c:v>439.63140927799998</c:v>
                </c:pt>
                <c:pt idx="213">
                  <c:v>440.62967064399999</c:v>
                </c:pt>
                <c:pt idx="214">
                  <c:v>441.627932004</c:v>
                </c:pt>
                <c:pt idx="215">
                  <c:v>442.62619336800003</c:v>
                </c:pt>
                <c:pt idx="216">
                  <c:v>443.62445473700001</c:v>
                </c:pt>
                <c:pt idx="217">
                  <c:v>444.62271610599998</c:v>
                </c:pt>
                <c:pt idx="218">
                  <c:v>445.62097746899997</c:v>
                </c:pt>
                <c:pt idx="219">
                  <c:v>446.61923883200001</c:v>
                </c:pt>
                <c:pt idx="220">
                  <c:v>447.61750019600004</c:v>
                </c:pt>
                <c:pt idx="221">
                  <c:v>448.61576155700004</c:v>
                </c:pt>
                <c:pt idx="222">
                  <c:v>449.614022922</c:v>
                </c:pt>
                <c:pt idx="223">
                  <c:v>450.61228428999999</c:v>
                </c:pt>
                <c:pt idx="224">
                  <c:v>451.61054565400002</c:v>
                </c:pt>
                <c:pt idx="225">
                  <c:v>452.60880702099996</c:v>
                </c:pt>
                <c:pt idx="226">
                  <c:v>453.60706837800001</c:v>
                </c:pt>
                <c:pt idx="227">
                  <c:v>454.60532974700004</c:v>
                </c:pt>
                <c:pt idx="228">
                  <c:v>455.60359111100001</c:v>
                </c:pt>
                <c:pt idx="229">
                  <c:v>456.601852479</c:v>
                </c:pt>
                <c:pt idx="230">
                  <c:v>457.60011384300003</c:v>
                </c:pt>
                <c:pt idx="231">
                  <c:v>458.59837520299999</c:v>
                </c:pt>
                <c:pt idx="232">
                  <c:v>459.596636569</c:v>
                </c:pt>
                <c:pt idx="233">
                  <c:v>460.59489793199998</c:v>
                </c:pt>
                <c:pt idx="234">
                  <c:v>461.59315929299999</c:v>
                </c:pt>
                <c:pt idx="235">
                  <c:v>462.59142065699996</c:v>
                </c:pt>
                <c:pt idx="236">
                  <c:v>463.589682031</c:v>
                </c:pt>
                <c:pt idx="237">
                  <c:v>464.587943397</c:v>
                </c:pt>
                <c:pt idx="238">
                  <c:v>465.58620475700002</c:v>
                </c:pt>
                <c:pt idx="239">
                  <c:v>466.58446612099999</c:v>
                </c:pt>
                <c:pt idx="240">
                  <c:v>467.58272748100001</c:v>
                </c:pt>
                <c:pt idx="241">
                  <c:v>468.58098884699996</c:v>
                </c:pt>
                <c:pt idx="242">
                  <c:v>469.579250215</c:v>
                </c:pt>
                <c:pt idx="243">
                  <c:v>470.57751157899997</c:v>
                </c:pt>
                <c:pt idx="244">
                  <c:v>471.57577294600003</c:v>
                </c:pt>
                <c:pt idx="245">
                  <c:v>472.57403430900001</c:v>
                </c:pt>
                <c:pt idx="246">
                  <c:v>473.572295672</c:v>
                </c:pt>
                <c:pt idx="247">
                  <c:v>474.57055703599997</c:v>
                </c:pt>
                <c:pt idx="248">
                  <c:v>475.56881840300002</c:v>
                </c:pt>
                <c:pt idx="249">
                  <c:v>476.567079767</c:v>
                </c:pt>
                <c:pt idx="250">
                  <c:v>477.565341128</c:v>
                </c:pt>
                <c:pt idx="251">
                  <c:v>478.56360249299996</c:v>
                </c:pt>
                <c:pt idx="252">
                  <c:v>479.56186385699999</c:v>
                </c:pt>
                <c:pt idx="253">
                  <c:v>480.56012522399999</c:v>
                </c:pt>
                <c:pt idx="254">
                  <c:v>481.55838658799996</c:v>
                </c:pt>
                <c:pt idx="255">
                  <c:v>482.55664795600001</c:v>
                </c:pt>
                <c:pt idx="256">
                  <c:v>483.55490931899999</c:v>
                </c:pt>
                <c:pt idx="257">
                  <c:v>484.55317068199997</c:v>
                </c:pt>
                <c:pt idx="258">
                  <c:v>485.551432046</c:v>
                </c:pt>
                <c:pt idx="259">
                  <c:v>486.54969340600002</c:v>
                </c:pt>
                <c:pt idx="260">
                  <c:v>487.54795477200003</c:v>
                </c:pt>
                <c:pt idx="261">
                  <c:v>488.54621614400003</c:v>
                </c:pt>
                <c:pt idx="262">
                  <c:v>489.54447750999998</c:v>
                </c:pt>
                <c:pt idx="263">
                  <c:v>490.54273886999999</c:v>
                </c:pt>
                <c:pt idx="264">
                  <c:v>491.54100023400002</c:v>
                </c:pt>
                <c:pt idx="265">
                  <c:v>492.53926159500003</c:v>
                </c:pt>
                <c:pt idx="266">
                  <c:v>496.53230705599998</c:v>
                </c:pt>
                <c:pt idx="267">
                  <c:v>497.53056842299998</c:v>
                </c:pt>
                <c:pt idx="268">
                  <c:v>498.528829782</c:v>
                </c:pt>
                <c:pt idx="269">
                  <c:v>501.52361387299999</c:v>
                </c:pt>
                <c:pt idx="270">
                  <c:v>502.521875244</c:v>
                </c:pt>
                <c:pt idx="271">
                  <c:v>508</c:v>
                </c:pt>
                <c:pt idx="272">
                  <c:v>510.50796615899998</c:v>
                </c:pt>
                <c:pt idx="273">
                  <c:v>511.50622752300001</c:v>
                </c:pt>
                <c:pt idx="274">
                  <c:v>512.504488885</c:v>
                </c:pt>
                <c:pt idx="275">
                  <c:v>513.50275025600001</c:v>
                </c:pt>
                <c:pt idx="276">
                  <c:v>514.50101161700002</c:v>
                </c:pt>
                <c:pt idx="277">
                  <c:v>515.49927298</c:v>
                </c:pt>
                <c:pt idx="278">
                  <c:v>516.49753434700006</c:v>
                </c:pt>
                <c:pt idx="279">
                  <c:v>517.49579571300001</c:v>
                </c:pt>
                <c:pt idx="280">
                  <c:v>518.49405707300002</c:v>
                </c:pt>
                <c:pt idx="281">
                  <c:v>519.49231844500002</c:v>
                </c:pt>
                <c:pt idx="282">
                  <c:v>520.490579798</c:v>
                </c:pt>
                <c:pt idx="283">
                  <c:v>521.48884116900001</c:v>
                </c:pt>
                <c:pt idx="284">
                  <c:v>522.48710253500008</c:v>
                </c:pt>
                <c:pt idx="285">
                  <c:v>523.48536389499998</c:v>
                </c:pt>
                <c:pt idx="286">
                  <c:v>524.48362525900006</c:v>
                </c:pt>
                <c:pt idx="287">
                  <c:v>525.481886626</c:v>
                </c:pt>
                <c:pt idx="288">
                  <c:v>526.48014799099997</c:v>
                </c:pt>
                <c:pt idx="289">
                  <c:v>527.47840935900001</c:v>
                </c:pt>
                <c:pt idx="290">
                  <c:v>528.47667072299998</c:v>
                </c:pt>
                <c:pt idx="291">
                  <c:v>529.47493208399999</c:v>
                </c:pt>
                <c:pt idx="292">
                  <c:v>531.47145481000007</c:v>
                </c:pt>
                <c:pt idx="293">
                  <c:v>532.46971617300005</c:v>
                </c:pt>
                <c:pt idx="294">
                  <c:v>533.46797754800002</c:v>
                </c:pt>
                <c:pt idx="295">
                  <c:v>534.46623891199999</c:v>
                </c:pt>
                <c:pt idx="296">
                  <c:v>535.46450027200001</c:v>
                </c:pt>
                <c:pt idx="297">
                  <c:v>536.46276163599998</c:v>
                </c:pt>
                <c:pt idx="298">
                  <c:v>537.46102299799998</c:v>
                </c:pt>
                <c:pt idx="299">
                  <c:v>538.45928436200006</c:v>
                </c:pt>
                <c:pt idx="300">
                  <c:v>539.45754572200008</c:v>
                </c:pt>
                <c:pt idx="301">
                  <c:v>540.45580709399997</c:v>
                </c:pt>
                <c:pt idx="302">
                  <c:v>541.45406845699995</c:v>
                </c:pt>
                <c:pt idx="303">
                  <c:v>542.45232982599998</c:v>
                </c:pt>
                <c:pt idx="304">
                  <c:v>543.45059118299991</c:v>
                </c:pt>
                <c:pt idx="305">
                  <c:v>544.44885255000008</c:v>
                </c:pt>
              </c:numCache>
            </c:numRef>
          </c:xVal>
          <c:yVal>
            <c:numRef>
              <c:f>RSP_115_10!$C$2:$C$541</c:f>
              <c:numCache>
                <c:formatCode>General</c:formatCode>
                <c:ptCount val="540"/>
                <c:pt idx="0">
                  <c:v>-0.56900000000299999</c:v>
                </c:pt>
                <c:pt idx="1">
                  <c:v>-0.56900000000299999</c:v>
                </c:pt>
                <c:pt idx="2">
                  <c:v>-0.54360000000499997</c:v>
                </c:pt>
                <c:pt idx="3">
                  <c:v>-0.51910000000500001</c:v>
                </c:pt>
                <c:pt idx="4">
                  <c:v>-0.49730000000300001</c:v>
                </c:pt>
                <c:pt idx="5">
                  <c:v>-0.47590000000499999</c:v>
                </c:pt>
                <c:pt idx="6">
                  <c:v>-0.45110000000599998</c:v>
                </c:pt>
                <c:pt idx="7">
                  <c:v>-0.42849999999499999</c:v>
                </c:pt>
                <c:pt idx="8">
                  <c:v>-0.39230000000699999</c:v>
                </c:pt>
                <c:pt idx="9">
                  <c:v>-0.38099999999400003</c:v>
                </c:pt>
                <c:pt idx="10">
                  <c:v>-0.35950000000600002</c:v>
                </c:pt>
                <c:pt idx="11">
                  <c:v>-0.34669999999500001</c:v>
                </c:pt>
                <c:pt idx="12">
                  <c:v>-0.351999999999</c:v>
                </c:pt>
                <c:pt idx="13">
                  <c:v>-0.31639999999599999</c:v>
                </c:pt>
                <c:pt idx="14">
                  <c:v>-0.29289999999999999</c:v>
                </c:pt>
                <c:pt idx="15">
                  <c:v>-0.26380000000100001</c:v>
                </c:pt>
                <c:pt idx="16">
                  <c:v>-0.224600000001</c:v>
                </c:pt>
                <c:pt idx="17">
                  <c:v>-0.18760000000499999</c:v>
                </c:pt>
                <c:pt idx="18">
                  <c:v>-0.17250000000099999</c:v>
                </c:pt>
                <c:pt idx="19">
                  <c:v>-0.14900000000499999</c:v>
                </c:pt>
                <c:pt idx="20">
                  <c:v>-0.126699999993</c:v>
                </c:pt>
                <c:pt idx="21">
                  <c:v>-0.104999999996</c:v>
                </c:pt>
                <c:pt idx="22">
                  <c:v>-8.4000000002599995E-2</c:v>
                </c:pt>
                <c:pt idx="23">
                  <c:v>-3.8499999995100002E-2</c:v>
                </c:pt>
                <c:pt idx="24">
                  <c:v>-3.5000000061699999E-3</c:v>
                </c:pt>
                <c:pt idx="25">
                  <c:v>2.41999999998E-2</c:v>
                </c:pt>
                <c:pt idx="26">
                  <c:v>5.4499999998400002E-2</c:v>
                </c:pt>
                <c:pt idx="27">
                  <c:v>8.35999999981E-2</c:v>
                </c:pt>
                <c:pt idx="28">
                  <c:v>0.109800000006</c:v>
                </c:pt>
                <c:pt idx="29">
                  <c:v>0.139599999995</c:v>
                </c:pt>
                <c:pt idx="30">
                  <c:v>0.16340000000499999</c:v>
                </c:pt>
                <c:pt idx="31">
                  <c:v>0.18859999999400001</c:v>
                </c:pt>
                <c:pt idx="32">
                  <c:v>0.22040000000599999</c:v>
                </c:pt>
                <c:pt idx="33">
                  <c:v>0.25710000000299998</c:v>
                </c:pt>
                <c:pt idx="34">
                  <c:v>0.28860000000000002</c:v>
                </c:pt>
                <c:pt idx="35">
                  <c:v>0.32030000000699999</c:v>
                </c:pt>
                <c:pt idx="36">
                  <c:v>0.346999999994</c:v>
                </c:pt>
                <c:pt idx="37">
                  <c:v>0.37829999999699998</c:v>
                </c:pt>
                <c:pt idx="38">
                  <c:v>0.40619999999799999</c:v>
                </c:pt>
                <c:pt idx="39">
                  <c:v>0.429799999998</c:v>
                </c:pt>
                <c:pt idx="40">
                  <c:v>0.447799999994</c:v>
                </c:pt>
                <c:pt idx="41">
                  <c:v>0.47100000000499997</c:v>
                </c:pt>
                <c:pt idx="42">
                  <c:v>0.49270000000300002</c:v>
                </c:pt>
                <c:pt idx="43">
                  <c:v>0.51470000000000005</c:v>
                </c:pt>
                <c:pt idx="44">
                  <c:v>0.53990000000299998</c:v>
                </c:pt>
                <c:pt idx="45">
                  <c:v>0.55929999999400004</c:v>
                </c:pt>
                <c:pt idx="46">
                  <c:v>0.58640000000000003</c:v>
                </c:pt>
                <c:pt idx="47">
                  <c:v>0.60599999999999998</c:v>
                </c:pt>
                <c:pt idx="48">
                  <c:v>0.62870000000100001</c:v>
                </c:pt>
                <c:pt idx="49">
                  <c:v>0.65739999999599996</c:v>
                </c:pt>
                <c:pt idx="50">
                  <c:v>0.67830000000000001</c:v>
                </c:pt>
                <c:pt idx="51">
                  <c:v>0.69740000000500002</c:v>
                </c:pt>
                <c:pt idx="52">
                  <c:v>0.71559999999599999</c:v>
                </c:pt>
                <c:pt idx="53">
                  <c:v>0.73679999999900003</c:v>
                </c:pt>
                <c:pt idx="54">
                  <c:v>0.75840000000600005</c:v>
                </c:pt>
                <c:pt idx="55">
                  <c:v>0.77619999999300004</c:v>
                </c:pt>
                <c:pt idx="56">
                  <c:v>0.79390000000399996</c:v>
                </c:pt>
                <c:pt idx="57">
                  <c:v>0.81399999999799999</c:v>
                </c:pt>
                <c:pt idx="58">
                  <c:v>0.83370000000300004</c:v>
                </c:pt>
                <c:pt idx="59">
                  <c:v>0.85030000000600003</c:v>
                </c:pt>
                <c:pt idx="60">
                  <c:v>0.87170000000299996</c:v>
                </c:pt>
                <c:pt idx="61">
                  <c:v>0.89160000000299999</c:v>
                </c:pt>
                <c:pt idx="62">
                  <c:v>0.91109999999799995</c:v>
                </c:pt>
                <c:pt idx="63">
                  <c:v>0.93230000000000002</c:v>
                </c:pt>
                <c:pt idx="64">
                  <c:v>0.953999999998</c:v>
                </c:pt>
                <c:pt idx="65">
                  <c:v>0.9758</c:v>
                </c:pt>
                <c:pt idx="66">
                  <c:v>1.00229999999</c:v>
                </c:pt>
                <c:pt idx="67">
                  <c:v>1.026</c:v>
                </c:pt>
                <c:pt idx="68">
                  <c:v>1.05839999999</c:v>
                </c:pt>
                <c:pt idx="69">
                  <c:v>1.0864</c:v>
                </c:pt>
                <c:pt idx="70">
                  <c:v>1.1194</c:v>
                </c:pt>
                <c:pt idx="71">
                  <c:v>1.1486000000000001</c:v>
                </c:pt>
                <c:pt idx="72">
                  <c:v>1.1845999999900001</c:v>
                </c:pt>
                <c:pt idx="73">
                  <c:v>1.2215</c:v>
                </c:pt>
                <c:pt idx="74">
                  <c:v>1.2515000000000001</c:v>
                </c:pt>
                <c:pt idx="75">
                  <c:v>1.2778</c:v>
                </c:pt>
                <c:pt idx="76">
                  <c:v>1.2912999999999999</c:v>
                </c:pt>
                <c:pt idx="77">
                  <c:v>1.2996000000000001</c:v>
                </c:pt>
                <c:pt idx="78">
                  <c:v>1.3016000000100001</c:v>
                </c:pt>
                <c:pt idx="79">
                  <c:v>1.2970000000099999</c:v>
                </c:pt>
                <c:pt idx="80">
                  <c:v>1.2892999999999999</c:v>
                </c:pt>
                <c:pt idx="81">
                  <c:v>1.2717000000000001</c:v>
                </c:pt>
                <c:pt idx="82">
                  <c:v>1.25440000001</c:v>
                </c:pt>
                <c:pt idx="83">
                  <c:v>1.2403999999999999</c:v>
                </c:pt>
                <c:pt idx="84">
                  <c:v>1.226</c:v>
                </c:pt>
                <c:pt idx="85">
                  <c:v>1.2085999999999999</c:v>
                </c:pt>
                <c:pt idx="86">
                  <c:v>1.18580000001</c:v>
                </c:pt>
                <c:pt idx="87">
                  <c:v>1.1721999999999999</c:v>
                </c:pt>
                <c:pt idx="88">
                  <c:v>1.1476999999999999</c:v>
                </c:pt>
                <c:pt idx="89">
                  <c:v>1.1478000000099999</c:v>
                </c:pt>
                <c:pt idx="90">
                  <c:v>1.17170000001</c:v>
                </c:pt>
                <c:pt idx="91">
                  <c:v>1.2002000000099999</c:v>
                </c:pt>
                <c:pt idx="92">
                  <c:v>1.22779999999</c:v>
                </c:pt>
                <c:pt idx="93">
                  <c:v>1.2555000000000001</c:v>
                </c:pt>
                <c:pt idx="94">
                  <c:v>1.2853000000000001</c:v>
                </c:pt>
                <c:pt idx="95">
                  <c:v>1.3241000000000001</c:v>
                </c:pt>
                <c:pt idx="96">
                  <c:v>1.3455999999999999</c:v>
                </c:pt>
                <c:pt idx="97">
                  <c:v>1.3702000000000001</c:v>
                </c:pt>
                <c:pt idx="98">
                  <c:v>1.3953</c:v>
                </c:pt>
                <c:pt idx="99">
                  <c:v>1.4279999999999999</c:v>
                </c:pt>
                <c:pt idx="100">
                  <c:v>1.4449000000000001</c:v>
                </c:pt>
                <c:pt idx="101">
                  <c:v>1.4590999999900001</c:v>
                </c:pt>
                <c:pt idx="102">
                  <c:v>1.4865999999999999</c:v>
                </c:pt>
                <c:pt idx="103">
                  <c:v>1.526</c:v>
                </c:pt>
                <c:pt idx="104">
                  <c:v>1.5699000000000001</c:v>
                </c:pt>
                <c:pt idx="105">
                  <c:v>1.6081000000000001</c:v>
                </c:pt>
                <c:pt idx="106">
                  <c:v>1.5914999999899999</c:v>
                </c:pt>
                <c:pt idx="107">
                  <c:v>1.5879000000000001</c:v>
                </c:pt>
                <c:pt idx="108">
                  <c:v>1.6242000000100001</c:v>
                </c:pt>
                <c:pt idx="109">
                  <c:v>1.6335999999999999</c:v>
                </c:pt>
                <c:pt idx="110">
                  <c:v>1.6518000000099999</c:v>
                </c:pt>
                <c:pt idx="111">
                  <c:v>1.7038</c:v>
                </c:pt>
                <c:pt idx="112">
                  <c:v>1.7617</c:v>
                </c:pt>
                <c:pt idx="113">
                  <c:v>1.8085</c:v>
                </c:pt>
                <c:pt idx="114">
                  <c:v>1.8382000000000001</c:v>
                </c:pt>
                <c:pt idx="115">
                  <c:v>1.8826000000000001</c:v>
                </c:pt>
                <c:pt idx="116">
                  <c:v>1.9115</c:v>
                </c:pt>
                <c:pt idx="117">
                  <c:v>1.9427000000000001</c:v>
                </c:pt>
                <c:pt idx="118">
                  <c:v>1.9838</c:v>
                </c:pt>
                <c:pt idx="119">
                  <c:v>2.0184000000000002</c:v>
                </c:pt>
                <c:pt idx="120">
                  <c:v>2.0559000000099998</c:v>
                </c:pt>
                <c:pt idx="121">
                  <c:v>2.0899000000100001</c:v>
                </c:pt>
                <c:pt idx="122">
                  <c:v>2.1311</c:v>
                </c:pt>
                <c:pt idx="123">
                  <c:v>2.1850999999999998</c:v>
                </c:pt>
                <c:pt idx="124">
                  <c:v>2.2271999999899998</c:v>
                </c:pt>
                <c:pt idx="125">
                  <c:v>2.2555999999999998</c:v>
                </c:pt>
                <c:pt idx="126">
                  <c:v>2.3026</c:v>
                </c:pt>
                <c:pt idx="127">
                  <c:v>2.3466</c:v>
                </c:pt>
                <c:pt idx="128">
                  <c:v>2.4103999999900001</c:v>
                </c:pt>
                <c:pt idx="129">
                  <c:v>2.4721000000000002</c:v>
                </c:pt>
                <c:pt idx="130">
                  <c:v>2.5301999999899998</c:v>
                </c:pt>
                <c:pt idx="131">
                  <c:v>2.5886999999899998</c:v>
                </c:pt>
                <c:pt idx="132">
                  <c:v>2.6387</c:v>
                </c:pt>
                <c:pt idx="133">
                  <c:v>2.6901999999999999</c:v>
                </c:pt>
                <c:pt idx="134">
                  <c:v>2.7606999999999999</c:v>
                </c:pt>
                <c:pt idx="135">
                  <c:v>2.8443000000000001</c:v>
                </c:pt>
                <c:pt idx="136">
                  <c:v>2.9291999999999998</c:v>
                </c:pt>
                <c:pt idx="137">
                  <c:v>3.0266000000000002</c:v>
                </c:pt>
                <c:pt idx="138">
                  <c:v>3.1116000000000001</c:v>
                </c:pt>
                <c:pt idx="139">
                  <c:v>3.1798000000000002</c:v>
                </c:pt>
                <c:pt idx="140">
                  <c:v>3.2535000000099998</c:v>
                </c:pt>
                <c:pt idx="141">
                  <c:v>3.3439000000100001</c:v>
                </c:pt>
                <c:pt idx="142">
                  <c:v>3.4474</c:v>
                </c:pt>
                <c:pt idx="143">
                  <c:v>3.5526</c:v>
                </c:pt>
                <c:pt idx="144">
                  <c:v>3.6960000000000002</c:v>
                </c:pt>
                <c:pt idx="145">
                  <c:v>3.8641000000100001</c:v>
                </c:pt>
                <c:pt idx="146">
                  <c:v>4.0246999999900002</c:v>
                </c:pt>
                <c:pt idx="147">
                  <c:v>4.1380000000099999</c:v>
                </c:pt>
                <c:pt idx="148">
                  <c:v>4.3174000000000001</c:v>
                </c:pt>
                <c:pt idx="149">
                  <c:v>4.4993999999999996</c:v>
                </c:pt>
                <c:pt idx="150">
                  <c:v>4.8459000000000003</c:v>
                </c:pt>
                <c:pt idx="151">
                  <c:v>5.1738</c:v>
                </c:pt>
                <c:pt idx="152">
                  <c:v>5.4624999999900004</c:v>
                </c:pt>
                <c:pt idx="153">
                  <c:v>5.6192000000000002</c:v>
                </c:pt>
                <c:pt idx="154">
                  <c:v>5.7671999999999999</c:v>
                </c:pt>
                <c:pt idx="155">
                  <c:v>5.8998999999999997</c:v>
                </c:pt>
                <c:pt idx="156">
                  <c:v>5.8486000000000002</c:v>
                </c:pt>
                <c:pt idx="157">
                  <c:v>5.8190999999899997</c:v>
                </c:pt>
                <c:pt idx="158">
                  <c:v>5.8987999999999996</c:v>
                </c:pt>
                <c:pt idx="159">
                  <c:v>6.1363000000000003</c:v>
                </c:pt>
                <c:pt idx="160">
                  <c:v>6.4852999999999996</c:v>
                </c:pt>
                <c:pt idx="161">
                  <c:v>6.8212000000100002</c:v>
                </c:pt>
                <c:pt idx="162">
                  <c:v>7.1043000000100003</c:v>
                </c:pt>
                <c:pt idx="163">
                  <c:v>7.4710000000100001</c:v>
                </c:pt>
                <c:pt idx="164">
                  <c:v>8.1693999999999996</c:v>
                </c:pt>
                <c:pt idx="165">
                  <c:v>8.8966999999999992</c:v>
                </c:pt>
                <c:pt idx="166">
                  <c:v>9.4785000000000004</c:v>
                </c:pt>
                <c:pt idx="167">
                  <c:v>9.9143000000000008</c:v>
                </c:pt>
                <c:pt idx="168">
                  <c:v>10.255800000000001</c:v>
                </c:pt>
                <c:pt idx="169">
                  <c:v>10.5328</c:v>
                </c:pt>
                <c:pt idx="170">
                  <c:v>10.708299999999999</c:v>
                </c:pt>
                <c:pt idx="171">
                  <c:v>10.8148</c:v>
                </c:pt>
                <c:pt idx="172">
                  <c:v>10.8977</c:v>
                </c:pt>
                <c:pt idx="173">
                  <c:v>11.1835</c:v>
                </c:pt>
                <c:pt idx="174">
                  <c:v>11.476000000000001</c:v>
                </c:pt>
                <c:pt idx="175">
                  <c:v>11.661899999999999</c:v>
                </c:pt>
                <c:pt idx="176">
                  <c:v>11.648999999999999</c:v>
                </c:pt>
                <c:pt idx="177">
                  <c:v>11.4953</c:v>
                </c:pt>
                <c:pt idx="178">
                  <c:v>11.4169</c:v>
                </c:pt>
                <c:pt idx="179">
                  <c:v>11.392899999999999</c:v>
                </c:pt>
                <c:pt idx="180">
                  <c:v>11.376899999999999</c:v>
                </c:pt>
                <c:pt idx="181">
                  <c:v>11.362500000000001</c:v>
                </c:pt>
                <c:pt idx="182">
                  <c:v>11.263299999999999</c:v>
                </c:pt>
                <c:pt idx="183">
                  <c:v>11.0428</c:v>
                </c:pt>
                <c:pt idx="184">
                  <c:v>10.963100000000001</c:v>
                </c:pt>
                <c:pt idx="185">
                  <c:v>10.829800000000001</c:v>
                </c:pt>
                <c:pt idx="186">
                  <c:v>10.7582</c:v>
                </c:pt>
                <c:pt idx="187">
                  <c:v>10.637600000000001</c:v>
                </c:pt>
                <c:pt idx="188">
                  <c:v>10.363</c:v>
                </c:pt>
                <c:pt idx="189">
                  <c:v>10.2188</c:v>
                </c:pt>
                <c:pt idx="190">
                  <c:v>10.247</c:v>
                </c:pt>
                <c:pt idx="191">
                  <c:v>10.1744</c:v>
                </c:pt>
                <c:pt idx="192">
                  <c:v>10.1027</c:v>
                </c:pt>
                <c:pt idx="193">
                  <c:v>10.125500000000001</c:v>
                </c:pt>
                <c:pt idx="194">
                  <c:v>10.1073</c:v>
                </c:pt>
                <c:pt idx="195">
                  <c:v>9.9783000000000008</c:v>
                </c:pt>
                <c:pt idx="196">
                  <c:v>9.9672000000000001</c:v>
                </c:pt>
                <c:pt idx="197">
                  <c:v>10.047000000000001</c:v>
                </c:pt>
                <c:pt idx="198">
                  <c:v>10.1432</c:v>
                </c:pt>
                <c:pt idx="199">
                  <c:v>10.2224</c:v>
                </c:pt>
                <c:pt idx="200">
                  <c:v>10.3591</c:v>
                </c:pt>
                <c:pt idx="201">
                  <c:v>10.475300000000001</c:v>
                </c:pt>
                <c:pt idx="202">
                  <c:v>10.693300000000001</c:v>
                </c:pt>
                <c:pt idx="203">
                  <c:v>10.8995</c:v>
                </c:pt>
                <c:pt idx="204">
                  <c:v>11.1073</c:v>
                </c:pt>
                <c:pt idx="205">
                  <c:v>11.218500000000001</c:v>
                </c:pt>
                <c:pt idx="206">
                  <c:v>11.367100000000001</c:v>
                </c:pt>
                <c:pt idx="207">
                  <c:v>11.5634</c:v>
                </c:pt>
                <c:pt idx="208">
                  <c:v>11.5097</c:v>
                </c:pt>
                <c:pt idx="209">
                  <c:v>11.3803</c:v>
                </c:pt>
                <c:pt idx="210">
                  <c:v>11.307600000000001</c:v>
                </c:pt>
                <c:pt idx="211">
                  <c:v>11.282400000000001</c:v>
                </c:pt>
                <c:pt idx="212">
                  <c:v>11.3148</c:v>
                </c:pt>
                <c:pt idx="213">
                  <c:v>11.3714</c:v>
                </c:pt>
                <c:pt idx="214">
                  <c:v>11.4475</c:v>
                </c:pt>
                <c:pt idx="215">
                  <c:v>11.5787</c:v>
                </c:pt>
                <c:pt idx="216">
                  <c:v>11.653700000000001</c:v>
                </c:pt>
                <c:pt idx="217">
                  <c:v>11.8002</c:v>
                </c:pt>
                <c:pt idx="218">
                  <c:v>11.956</c:v>
                </c:pt>
                <c:pt idx="219">
                  <c:v>12.0593</c:v>
                </c:pt>
                <c:pt idx="220">
                  <c:v>12.1044</c:v>
                </c:pt>
                <c:pt idx="221">
                  <c:v>12.0817</c:v>
                </c:pt>
                <c:pt idx="222">
                  <c:v>12.1433</c:v>
                </c:pt>
                <c:pt idx="223">
                  <c:v>12.296900000000001</c:v>
                </c:pt>
                <c:pt idx="224">
                  <c:v>12.5327</c:v>
                </c:pt>
                <c:pt idx="225">
                  <c:v>12.783899999999999</c:v>
                </c:pt>
                <c:pt idx="226">
                  <c:v>12.936199999999999</c:v>
                </c:pt>
                <c:pt idx="227">
                  <c:v>13.005699999999999</c:v>
                </c:pt>
                <c:pt idx="228">
                  <c:v>12.9932</c:v>
                </c:pt>
                <c:pt idx="229">
                  <c:v>12.9255</c:v>
                </c:pt>
                <c:pt idx="230">
                  <c:v>12.8973</c:v>
                </c:pt>
                <c:pt idx="231">
                  <c:v>12.913500000000001</c:v>
                </c:pt>
                <c:pt idx="232">
                  <c:v>12.9351</c:v>
                </c:pt>
                <c:pt idx="233">
                  <c:v>12.882899999999999</c:v>
                </c:pt>
                <c:pt idx="234">
                  <c:v>12.8028</c:v>
                </c:pt>
                <c:pt idx="235">
                  <c:v>12.8283</c:v>
                </c:pt>
                <c:pt idx="236">
                  <c:v>12.8192</c:v>
                </c:pt>
                <c:pt idx="237">
                  <c:v>12.887499999999999</c:v>
                </c:pt>
                <c:pt idx="238">
                  <c:v>13.1159</c:v>
                </c:pt>
                <c:pt idx="239">
                  <c:v>13.1629</c:v>
                </c:pt>
                <c:pt idx="240">
                  <c:v>13.109400000000001</c:v>
                </c:pt>
                <c:pt idx="241">
                  <c:v>13.055999999999999</c:v>
                </c:pt>
                <c:pt idx="242">
                  <c:v>13.085699999999999</c:v>
                </c:pt>
                <c:pt idx="243">
                  <c:v>13.108700000000001</c:v>
                </c:pt>
                <c:pt idx="244">
                  <c:v>13.1538</c:v>
                </c:pt>
                <c:pt idx="245">
                  <c:v>13.325699999999999</c:v>
                </c:pt>
                <c:pt idx="246">
                  <c:v>13.458</c:v>
                </c:pt>
                <c:pt idx="247">
                  <c:v>13.527200000000001</c:v>
                </c:pt>
                <c:pt idx="248">
                  <c:v>13.574</c:v>
                </c:pt>
                <c:pt idx="249">
                  <c:v>13.601699999999999</c:v>
                </c:pt>
                <c:pt idx="250">
                  <c:v>13.6012</c:v>
                </c:pt>
                <c:pt idx="251">
                  <c:v>13.6736</c:v>
                </c:pt>
                <c:pt idx="252">
                  <c:v>13.779400000000001</c:v>
                </c:pt>
                <c:pt idx="253">
                  <c:v>13.8652</c:v>
                </c:pt>
                <c:pt idx="254">
                  <c:v>13.924799999999999</c:v>
                </c:pt>
                <c:pt idx="255">
                  <c:v>14.0083</c:v>
                </c:pt>
                <c:pt idx="256">
                  <c:v>14.016500000000001</c:v>
                </c:pt>
                <c:pt idx="257">
                  <c:v>13.8246</c:v>
                </c:pt>
                <c:pt idx="258">
                  <c:v>13.6995</c:v>
                </c:pt>
                <c:pt idx="259">
                  <c:v>13.515499999999999</c:v>
                </c:pt>
                <c:pt idx="260">
                  <c:v>13.497</c:v>
                </c:pt>
                <c:pt idx="261">
                  <c:v>13.4742</c:v>
                </c:pt>
                <c:pt idx="262">
                  <c:v>13.4979</c:v>
                </c:pt>
                <c:pt idx="263">
                  <c:v>13.492699999999999</c:v>
                </c:pt>
                <c:pt idx="264">
                  <c:v>13.428100000000001</c:v>
                </c:pt>
                <c:pt idx="265">
                  <c:v>13.308999999999999</c:v>
                </c:pt>
                <c:pt idx="266">
                  <c:v>12.251200000000001</c:v>
                </c:pt>
                <c:pt idx="267">
                  <c:v>12.0212</c:v>
                </c:pt>
                <c:pt idx="268">
                  <c:v>11.8759</c:v>
                </c:pt>
                <c:pt idx="269">
                  <c:v>9.5359999999900005</c:v>
                </c:pt>
                <c:pt idx="270">
                  <c:v>9.5359999999900005</c:v>
                </c:pt>
                <c:pt idx="271">
                  <c:v>7.9859999999999998</c:v>
                </c:pt>
                <c:pt idx="272">
                  <c:v>7.9705000000000004</c:v>
                </c:pt>
                <c:pt idx="273">
                  <c:v>7.8209999999999997</c:v>
                </c:pt>
                <c:pt idx="274">
                  <c:v>7.4607999999999999</c:v>
                </c:pt>
                <c:pt idx="275">
                  <c:v>7.3170999999999999</c:v>
                </c:pt>
                <c:pt idx="276">
                  <c:v>7.1873000000099996</c:v>
                </c:pt>
                <c:pt idx="277">
                  <c:v>6.931</c:v>
                </c:pt>
                <c:pt idx="278">
                  <c:v>6.931</c:v>
                </c:pt>
                <c:pt idx="279">
                  <c:v>7.4687999999999999</c:v>
                </c:pt>
                <c:pt idx="280">
                  <c:v>7.4214000000100002</c:v>
                </c:pt>
                <c:pt idx="281">
                  <c:v>7.2401</c:v>
                </c:pt>
                <c:pt idx="282">
                  <c:v>7.0804999999999998</c:v>
                </c:pt>
                <c:pt idx="283">
                  <c:v>7.0485999999900004</c:v>
                </c:pt>
                <c:pt idx="284">
                  <c:v>7.1465999999900003</c:v>
                </c:pt>
                <c:pt idx="285">
                  <c:v>7.1867000000100001</c:v>
                </c:pt>
                <c:pt idx="286">
                  <c:v>7.3742000000100001</c:v>
                </c:pt>
                <c:pt idx="287">
                  <c:v>7.4570999999999996</c:v>
                </c:pt>
                <c:pt idx="288">
                  <c:v>7.5906000000000002</c:v>
                </c:pt>
                <c:pt idx="289">
                  <c:v>7.6559999999999997</c:v>
                </c:pt>
                <c:pt idx="290">
                  <c:v>7.3578000000000001</c:v>
                </c:pt>
                <c:pt idx="291">
                  <c:v>7.3606999999999996</c:v>
                </c:pt>
                <c:pt idx="292">
                  <c:v>7.8137999999999996</c:v>
                </c:pt>
                <c:pt idx="293">
                  <c:v>7.9652000000100003</c:v>
                </c:pt>
                <c:pt idx="294">
                  <c:v>8.2895000000000003</c:v>
                </c:pt>
                <c:pt idx="295">
                  <c:v>8.3420999999899994</c:v>
                </c:pt>
                <c:pt idx="296">
                  <c:v>8.5139999999999993</c:v>
                </c:pt>
                <c:pt idx="297">
                  <c:v>8.4796000000100005</c:v>
                </c:pt>
                <c:pt idx="298">
                  <c:v>8.5432000000000006</c:v>
                </c:pt>
                <c:pt idx="299">
                  <c:v>8.5187000000000008</c:v>
                </c:pt>
                <c:pt idx="300">
                  <c:v>8.4899000000000004</c:v>
                </c:pt>
                <c:pt idx="301">
                  <c:v>8.4823999999899993</c:v>
                </c:pt>
                <c:pt idx="302">
                  <c:v>8.8279999999900003</c:v>
                </c:pt>
                <c:pt idx="303">
                  <c:v>8.9115000000000002</c:v>
                </c:pt>
                <c:pt idx="304">
                  <c:v>8.9649000000099992</c:v>
                </c:pt>
                <c:pt idx="305">
                  <c:v>8.8518000000000008</c:v>
                </c:pt>
              </c:numCache>
            </c:numRef>
          </c:yVal>
          <c:smooth val="0"/>
        </c:ser>
        <c:ser>
          <c:idx val="0"/>
          <c:order val="1"/>
          <c:tx>
            <c:strRef>
              <c:f>RSP_115_10!$F$1</c:f>
              <c:strCache>
                <c:ptCount val="1"/>
                <c:pt idx="0">
                  <c:v>Z 2009</c:v>
                </c:pt>
              </c:strCache>
            </c:strRef>
          </c:tx>
          <c:spPr>
            <a:ln w="19050">
              <a:solidFill>
                <a:srgbClr val="00B0F0"/>
              </a:solidFill>
            </a:ln>
          </c:spPr>
          <c:marker>
            <c:symbol val="none"/>
          </c:marker>
          <c:xVal>
            <c:numRef>
              <c:f>RSP_115_10!$D$2:$D$541</c:f>
              <c:numCache>
                <c:formatCode>General</c:formatCode>
                <c:ptCount val="540"/>
                <c:pt idx="0">
                  <c:v>0</c:v>
                </c:pt>
                <c:pt idx="1">
                  <c:v>0.99875947522399999</c:v>
                </c:pt>
                <c:pt idx="2">
                  <c:v>1.99751894076</c:v>
                </c:pt>
                <c:pt idx="3">
                  <c:v>2.99627841598</c:v>
                </c:pt>
                <c:pt idx="4">
                  <c:v>3.9950378773200002</c:v>
                </c:pt>
                <c:pt idx="5">
                  <c:v>4.9937973493100003</c:v>
                </c:pt>
                <c:pt idx="6">
                  <c:v>5.9925568199299999</c:v>
                </c:pt>
                <c:pt idx="7">
                  <c:v>6.9913162887000002</c:v>
                </c:pt>
                <c:pt idx="8">
                  <c:v>7.9900757606899999</c:v>
                </c:pt>
                <c:pt idx="9">
                  <c:v>8.9888352294599994</c:v>
                </c:pt>
                <c:pt idx="10">
                  <c:v>9.9875947014499999</c:v>
                </c:pt>
                <c:pt idx="11">
                  <c:v>10.9863541702</c:v>
                </c:pt>
                <c:pt idx="12">
                  <c:v>11.9851136454</c:v>
                </c:pt>
                <c:pt idx="13">
                  <c:v>12.983873110999999</c:v>
                </c:pt>
                <c:pt idx="14">
                  <c:v>13.982632586199999</c:v>
                </c:pt>
                <c:pt idx="15">
                  <c:v>14.9813920536</c:v>
                </c:pt>
                <c:pt idx="16">
                  <c:v>15.9801515288</c:v>
                </c:pt>
                <c:pt idx="17">
                  <c:v>16.9789109976</c:v>
                </c:pt>
                <c:pt idx="18">
                  <c:v>17.9776704696</c:v>
                </c:pt>
                <c:pt idx="19">
                  <c:v>18.9764299309</c:v>
                </c:pt>
                <c:pt idx="20">
                  <c:v>19.9751893997</c:v>
                </c:pt>
                <c:pt idx="21">
                  <c:v>20.973948873499999</c:v>
                </c:pt>
                <c:pt idx="22">
                  <c:v>21.972708342299999</c:v>
                </c:pt>
                <c:pt idx="23">
                  <c:v>22.971467814299999</c:v>
                </c:pt>
                <c:pt idx="24">
                  <c:v>23.970227283</c:v>
                </c:pt>
                <c:pt idx="25">
                  <c:v>24.968986758300002</c:v>
                </c:pt>
                <c:pt idx="26">
                  <c:v>25.967746223799999</c:v>
                </c:pt>
                <c:pt idx="27">
                  <c:v>26.966505698999999</c:v>
                </c:pt>
                <c:pt idx="28">
                  <c:v>27.965265170999999</c:v>
                </c:pt>
                <c:pt idx="29">
                  <c:v>28.964024639800002</c:v>
                </c:pt>
                <c:pt idx="30">
                  <c:v>29.962784110400001</c:v>
                </c:pt>
                <c:pt idx="31">
                  <c:v>30.961543582400001</c:v>
                </c:pt>
                <c:pt idx="32">
                  <c:v>31.9603030512</c:v>
                </c:pt>
                <c:pt idx="33">
                  <c:v>32.959062519900002</c:v>
                </c:pt>
                <c:pt idx="34">
                  <c:v>33.957821984500001</c:v>
                </c:pt>
                <c:pt idx="35">
                  <c:v>34.956581453299997</c:v>
                </c:pt>
                <c:pt idx="36">
                  <c:v>35.955340927100004</c:v>
                </c:pt>
                <c:pt idx="37">
                  <c:v>36.9541004023</c:v>
                </c:pt>
                <c:pt idx="38">
                  <c:v>37.952859871100003</c:v>
                </c:pt>
                <c:pt idx="39">
                  <c:v>38.951619343099999</c:v>
                </c:pt>
                <c:pt idx="40">
                  <c:v>39.950378811900002</c:v>
                </c:pt>
                <c:pt idx="41">
                  <c:v>40.949138283899998</c:v>
                </c:pt>
                <c:pt idx="42">
                  <c:v>41.947897752599999</c:v>
                </c:pt>
                <c:pt idx="43">
                  <c:v>42.946657221400002</c:v>
                </c:pt>
                <c:pt idx="44">
                  <c:v>43.945416693399999</c:v>
                </c:pt>
                <c:pt idx="45">
                  <c:v>44.9441761621</c:v>
                </c:pt>
                <c:pt idx="46">
                  <c:v>45.942935632800001</c:v>
                </c:pt>
                <c:pt idx="47">
                  <c:v>46.941695104799997</c:v>
                </c:pt>
                <c:pt idx="48">
                  <c:v>47.940454580000001</c:v>
                </c:pt>
                <c:pt idx="49">
                  <c:v>48.939214045500002</c:v>
                </c:pt>
                <c:pt idx="50">
                  <c:v>49.937973513300001</c:v>
                </c:pt>
                <c:pt idx="51">
                  <c:v>50.936732982099997</c:v>
                </c:pt>
                <c:pt idx="52">
                  <c:v>51.935492455899997</c:v>
                </c:pt>
                <c:pt idx="53">
                  <c:v>52.9342519247</c:v>
                </c:pt>
                <c:pt idx="54">
                  <c:v>53.933011396700003</c:v>
                </c:pt>
                <c:pt idx="55">
                  <c:v>54.931770865399997</c:v>
                </c:pt>
                <c:pt idx="56">
                  <c:v>55.9305303342</c:v>
                </c:pt>
                <c:pt idx="57">
                  <c:v>56.929289806200003</c:v>
                </c:pt>
                <c:pt idx="58">
                  <c:v>57.928049274999999</c:v>
                </c:pt>
                <c:pt idx="59">
                  <c:v>58.926808747000003</c:v>
                </c:pt>
                <c:pt idx="60">
                  <c:v>59.925568215699997</c:v>
                </c:pt>
                <c:pt idx="61">
                  <c:v>60.924327692799999</c:v>
                </c:pt>
                <c:pt idx="62">
                  <c:v>61.9230871583</c:v>
                </c:pt>
                <c:pt idx="63">
                  <c:v>62.921846633599998</c:v>
                </c:pt>
                <c:pt idx="64">
                  <c:v>63.920606102299999</c:v>
                </c:pt>
                <c:pt idx="65">
                  <c:v>64.919365566899998</c:v>
                </c:pt>
                <c:pt idx="66">
                  <c:v>65.918125035700001</c:v>
                </c:pt>
                <c:pt idx="67">
                  <c:v>66.916884509499994</c:v>
                </c:pt>
                <c:pt idx="68">
                  <c:v>67.915643978299997</c:v>
                </c:pt>
                <c:pt idx="69">
                  <c:v>68.914403446999998</c:v>
                </c:pt>
                <c:pt idx="70">
                  <c:v>69.913162919000001</c:v>
                </c:pt>
                <c:pt idx="71">
                  <c:v>70.911922387800004</c:v>
                </c:pt>
                <c:pt idx="72">
                  <c:v>71.910681859799993</c:v>
                </c:pt>
                <c:pt idx="73">
                  <c:v>72.909441328599996</c:v>
                </c:pt>
                <c:pt idx="74">
                  <c:v>73.9082008038</c:v>
                </c:pt>
                <c:pt idx="75">
                  <c:v>74.906960275800003</c:v>
                </c:pt>
                <c:pt idx="76">
                  <c:v>75.905719746399996</c:v>
                </c:pt>
                <c:pt idx="77">
                  <c:v>76.904479218399999</c:v>
                </c:pt>
                <c:pt idx="78">
                  <c:v>77.903238687200002</c:v>
                </c:pt>
                <c:pt idx="79">
                  <c:v>78.901998155900003</c:v>
                </c:pt>
                <c:pt idx="80">
                  <c:v>79.900757620500002</c:v>
                </c:pt>
                <c:pt idx="81">
                  <c:v>80.899517089200003</c:v>
                </c:pt>
                <c:pt idx="82">
                  <c:v>81.898276559899998</c:v>
                </c:pt>
                <c:pt idx="83">
                  <c:v>82.897036031900001</c:v>
                </c:pt>
                <c:pt idx="84">
                  <c:v>83.895795507100004</c:v>
                </c:pt>
                <c:pt idx="85">
                  <c:v>84.894554972600005</c:v>
                </c:pt>
                <c:pt idx="86">
                  <c:v>85.893314447799995</c:v>
                </c:pt>
                <c:pt idx="87">
                  <c:v>86.892073916599998</c:v>
                </c:pt>
                <c:pt idx="88">
                  <c:v>87.890833388600001</c:v>
                </c:pt>
                <c:pt idx="89">
                  <c:v>88.889592857400004</c:v>
                </c:pt>
                <c:pt idx="90">
                  <c:v>89.888352329400007</c:v>
                </c:pt>
                <c:pt idx="91">
                  <c:v>90.887111798099994</c:v>
                </c:pt>
                <c:pt idx="92">
                  <c:v>91.885871268700001</c:v>
                </c:pt>
                <c:pt idx="93">
                  <c:v>92.884630740700004</c:v>
                </c:pt>
                <c:pt idx="94">
                  <c:v>93.883390209500007</c:v>
                </c:pt>
                <c:pt idx="95">
                  <c:v>94.882149674100006</c:v>
                </c:pt>
                <c:pt idx="96">
                  <c:v>95.880909142799993</c:v>
                </c:pt>
                <c:pt idx="97">
                  <c:v>96.879668618099998</c:v>
                </c:pt>
                <c:pt idx="98">
                  <c:v>97.878428085400003</c:v>
                </c:pt>
                <c:pt idx="99">
                  <c:v>98.877187560699994</c:v>
                </c:pt>
                <c:pt idx="100">
                  <c:v>99.875947029399995</c:v>
                </c:pt>
                <c:pt idx="101">
                  <c:v>100.87470650100001</c:v>
                </c:pt>
                <c:pt idx="102">
                  <c:v>101.87346597</c:v>
                </c:pt>
                <c:pt idx="103">
                  <c:v>102.872225442</c:v>
                </c:pt>
                <c:pt idx="104">
                  <c:v>103.87098491099999</c:v>
                </c:pt>
                <c:pt idx="105">
                  <c:v>104.86974438</c:v>
                </c:pt>
                <c:pt idx="106">
                  <c:v>105.868503852</c:v>
                </c:pt>
                <c:pt idx="107">
                  <c:v>106.867263322</c:v>
                </c:pt>
                <c:pt idx="108">
                  <c:v>107.866022794</c:v>
                </c:pt>
                <c:pt idx="109">
                  <c:v>108.864782263</c:v>
                </c:pt>
                <c:pt idx="110">
                  <c:v>109.863541731</c:v>
                </c:pt>
                <c:pt idx="111">
                  <c:v>110.862301203</c:v>
                </c:pt>
                <c:pt idx="112">
                  <c:v>111.86106067199999</c:v>
                </c:pt>
                <c:pt idx="113">
                  <c:v>112.859820145</c:v>
                </c:pt>
                <c:pt idx="114">
                  <c:v>113.85857961400001</c:v>
                </c:pt>
                <c:pt idx="115">
                  <c:v>114.857339083</c:v>
                </c:pt>
                <c:pt idx="116">
                  <c:v>115.856098555</c:v>
                </c:pt>
                <c:pt idx="117">
                  <c:v>116.85485802399999</c:v>
                </c:pt>
                <c:pt idx="118">
                  <c:v>117.853617493</c:v>
                </c:pt>
                <c:pt idx="119">
                  <c:v>118.852376965</c:v>
                </c:pt>
                <c:pt idx="120">
                  <c:v>119.85113644</c:v>
                </c:pt>
                <c:pt idx="121">
                  <c:v>120.849895905</c:v>
                </c:pt>
                <c:pt idx="122">
                  <c:v>121.848655382</c:v>
                </c:pt>
                <c:pt idx="123">
                  <c:v>122.847414851</c:v>
                </c:pt>
                <c:pt idx="124">
                  <c:v>123.846174316</c:v>
                </c:pt>
                <c:pt idx="125">
                  <c:v>124.84493378400001</c:v>
                </c:pt>
                <c:pt idx="126">
                  <c:v>125.84369325599999</c:v>
                </c:pt>
                <c:pt idx="127">
                  <c:v>126.842452725</c:v>
                </c:pt>
                <c:pt idx="128">
                  <c:v>127.841212196</c:v>
                </c:pt>
                <c:pt idx="129">
                  <c:v>128.839971668</c:v>
                </c:pt>
                <c:pt idx="130">
                  <c:v>129.838731137</c:v>
                </c:pt>
                <c:pt idx="131">
                  <c:v>130.83749060900001</c:v>
                </c:pt>
                <c:pt idx="132">
                  <c:v>131.83625007699999</c:v>
                </c:pt>
                <c:pt idx="133">
                  <c:v>132.83500955299999</c:v>
                </c:pt>
                <c:pt idx="134">
                  <c:v>133.833769018</c:v>
                </c:pt>
                <c:pt idx="135">
                  <c:v>134.83252849300001</c:v>
                </c:pt>
                <c:pt idx="136">
                  <c:v>135.831287962</c:v>
                </c:pt>
                <c:pt idx="137">
                  <c:v>136.83004743399999</c:v>
                </c:pt>
                <c:pt idx="138">
                  <c:v>137.82880689699999</c:v>
                </c:pt>
                <c:pt idx="139">
                  <c:v>138.82756636900001</c:v>
                </c:pt>
                <c:pt idx="140">
                  <c:v>139.826325838</c:v>
                </c:pt>
                <c:pt idx="141">
                  <c:v>140.82508530699999</c:v>
                </c:pt>
                <c:pt idx="142">
                  <c:v>141.82384477900001</c:v>
                </c:pt>
                <c:pt idx="143">
                  <c:v>142.822604248</c:v>
                </c:pt>
                <c:pt idx="144">
                  <c:v>143.82136372100001</c:v>
                </c:pt>
                <c:pt idx="145">
                  <c:v>144.82012319</c:v>
                </c:pt>
                <c:pt idx="146">
                  <c:v>145.81888266499999</c:v>
                </c:pt>
                <c:pt idx="147">
                  <c:v>146.81764213100001</c:v>
                </c:pt>
                <c:pt idx="148">
                  <c:v>147.816401606</c:v>
                </c:pt>
                <c:pt idx="149">
                  <c:v>148.81516107499999</c:v>
                </c:pt>
                <c:pt idx="150">
                  <c:v>149.81392054700001</c:v>
                </c:pt>
                <c:pt idx="151">
                  <c:v>150.812680016</c:v>
                </c:pt>
                <c:pt idx="152">
                  <c:v>151.811439482</c:v>
                </c:pt>
                <c:pt idx="153">
                  <c:v>152.81019895099999</c:v>
                </c:pt>
                <c:pt idx="154">
                  <c:v>153.80895842000001</c:v>
                </c:pt>
                <c:pt idx="155">
                  <c:v>154.807717892</c:v>
                </c:pt>
                <c:pt idx="156">
                  <c:v>155.80647736</c:v>
                </c:pt>
                <c:pt idx="157">
                  <c:v>156.80523683199999</c:v>
                </c:pt>
                <c:pt idx="158">
                  <c:v>157.80399630799999</c:v>
                </c:pt>
                <c:pt idx="159">
                  <c:v>158.80275577800001</c:v>
                </c:pt>
                <c:pt idx="160">
                  <c:v>159.80151524999999</c:v>
                </c:pt>
                <c:pt idx="161">
                  <c:v>160.80027471899999</c:v>
                </c:pt>
                <c:pt idx="162">
                  <c:v>161.79903418800001</c:v>
                </c:pt>
                <c:pt idx="163">
                  <c:v>162.79779366</c:v>
                </c:pt>
                <c:pt idx="164">
                  <c:v>163.79655312899999</c:v>
                </c:pt>
                <c:pt idx="165">
                  <c:v>164.79531260100001</c:v>
                </c:pt>
                <c:pt idx="166">
                  <c:v>165.79407206900001</c:v>
                </c:pt>
                <c:pt idx="167">
                  <c:v>166.79283153899999</c:v>
                </c:pt>
                <c:pt idx="168">
                  <c:v>167.791591004</c:v>
                </c:pt>
                <c:pt idx="169">
                  <c:v>168.79035048</c:v>
                </c:pt>
                <c:pt idx="170">
                  <c:v>169.78910994500001</c:v>
                </c:pt>
                <c:pt idx="171">
                  <c:v>170.78786941999999</c:v>
                </c:pt>
                <c:pt idx="172">
                  <c:v>171.78662888900001</c:v>
                </c:pt>
                <c:pt idx="173">
                  <c:v>172.785388361</c:v>
                </c:pt>
                <c:pt idx="174">
                  <c:v>173.784147832</c:v>
                </c:pt>
                <c:pt idx="175">
                  <c:v>174.78290730099999</c:v>
                </c:pt>
                <c:pt idx="176">
                  <c:v>175.78166677300001</c:v>
                </c:pt>
                <c:pt idx="177">
                  <c:v>176.78042624099999</c:v>
                </c:pt>
                <c:pt idx="178">
                  <c:v>177.779185713</c:v>
                </c:pt>
                <c:pt idx="179">
                  <c:v>178.777945182</c:v>
                </c:pt>
                <c:pt idx="180">
                  <c:v>179.77670465700001</c:v>
                </c:pt>
                <c:pt idx="181">
                  <c:v>180.77546411700001</c:v>
                </c:pt>
                <c:pt idx="182">
                  <c:v>181.77422359299999</c:v>
                </c:pt>
                <c:pt idx="183">
                  <c:v>182.77298305799999</c:v>
                </c:pt>
                <c:pt idx="184">
                  <c:v>183.77174253300001</c:v>
                </c:pt>
                <c:pt idx="185">
                  <c:v>184.770502002</c:v>
                </c:pt>
                <c:pt idx="186">
                  <c:v>185.76926147399999</c:v>
                </c:pt>
                <c:pt idx="187">
                  <c:v>186.76802094300001</c:v>
                </c:pt>
                <c:pt idx="188">
                  <c:v>187.766780412</c:v>
                </c:pt>
                <c:pt idx="189">
                  <c:v>188.76553988399999</c:v>
                </c:pt>
                <c:pt idx="190">
                  <c:v>189.764299354</c:v>
                </c:pt>
                <c:pt idx="191">
                  <c:v>190.76305882599999</c:v>
                </c:pt>
                <c:pt idx="192">
                  <c:v>191.76181829500001</c:v>
                </c:pt>
                <c:pt idx="193">
                  <c:v>192.760577767</c:v>
                </c:pt>
                <c:pt idx="194">
                  <c:v>193.75933724199999</c:v>
                </c:pt>
                <c:pt idx="195">
                  <c:v>194.758096704</c:v>
                </c:pt>
                <c:pt idx="196">
                  <c:v>195.756856177</c:v>
                </c:pt>
                <c:pt idx="197">
                  <c:v>196.755615646</c:v>
                </c:pt>
                <c:pt idx="198">
                  <c:v>197.75437511499999</c:v>
                </c:pt>
                <c:pt idx="199">
                  <c:v>198.75313458700001</c:v>
                </c:pt>
                <c:pt idx="200">
                  <c:v>199.751894056</c:v>
                </c:pt>
                <c:pt idx="201">
                  <c:v>200.75065352799999</c:v>
                </c:pt>
                <c:pt idx="202">
                  <c:v>201.74941299599999</c:v>
                </c:pt>
                <c:pt idx="203">
                  <c:v>202.74817246500001</c:v>
                </c:pt>
                <c:pt idx="204">
                  <c:v>203.746931937</c:v>
                </c:pt>
                <c:pt idx="205">
                  <c:v>204.74569141399999</c:v>
                </c:pt>
                <c:pt idx="206">
                  <c:v>205.74445087999999</c:v>
                </c:pt>
                <c:pt idx="207">
                  <c:v>206.743210355</c:v>
                </c:pt>
                <c:pt idx="208">
                  <c:v>207.74196982399999</c:v>
                </c:pt>
                <c:pt idx="209">
                  <c:v>208.74072928800001</c:v>
                </c:pt>
                <c:pt idx="210">
                  <c:v>209.739488757</c:v>
                </c:pt>
                <c:pt idx="211">
                  <c:v>210.738248228</c:v>
                </c:pt>
                <c:pt idx="212">
                  <c:v>211.73700769999999</c:v>
                </c:pt>
                <c:pt idx="213">
                  <c:v>212.735767168</c:v>
                </c:pt>
                <c:pt idx="214">
                  <c:v>213.73452664000001</c:v>
                </c:pt>
                <c:pt idx="215">
                  <c:v>214.73328610900001</c:v>
                </c:pt>
                <c:pt idx="216">
                  <c:v>215.73204558399999</c:v>
                </c:pt>
                <c:pt idx="217">
                  <c:v>216.73080504999999</c:v>
                </c:pt>
                <c:pt idx="218">
                  <c:v>217.729564525</c:v>
                </c:pt>
                <c:pt idx="219">
                  <c:v>218.728323991</c:v>
                </c:pt>
                <c:pt idx="220">
                  <c:v>219.72708346799999</c:v>
                </c:pt>
                <c:pt idx="221">
                  <c:v>220.72584293700001</c:v>
                </c:pt>
                <c:pt idx="222">
                  <c:v>221.724602409</c:v>
                </c:pt>
                <c:pt idx="223">
                  <c:v>222.723361877</c:v>
                </c:pt>
                <c:pt idx="224">
                  <c:v>223.72212133900001</c:v>
                </c:pt>
                <c:pt idx="225">
                  <c:v>224.720880811</c:v>
                </c:pt>
                <c:pt idx="226">
                  <c:v>225.71964028100001</c:v>
                </c:pt>
                <c:pt idx="227">
                  <c:v>226.718399753</c:v>
                </c:pt>
                <c:pt idx="228">
                  <c:v>227.71715922199999</c:v>
                </c:pt>
                <c:pt idx="229">
                  <c:v>228.71591869700001</c:v>
                </c:pt>
                <c:pt idx="230">
                  <c:v>229.714678163</c:v>
                </c:pt>
                <c:pt idx="231">
                  <c:v>230.71343763799999</c:v>
                </c:pt>
                <c:pt idx="232">
                  <c:v>231.71219711000001</c:v>
                </c:pt>
                <c:pt idx="233">
                  <c:v>232.710956579</c:v>
                </c:pt>
                <c:pt idx="234">
                  <c:v>233.70971604799999</c:v>
                </c:pt>
                <c:pt idx="235">
                  <c:v>234.70847552000001</c:v>
                </c:pt>
                <c:pt idx="236">
                  <c:v>235.70723498999999</c:v>
                </c:pt>
                <c:pt idx="237">
                  <c:v>236.70599445900001</c:v>
                </c:pt>
                <c:pt idx="238">
                  <c:v>237.704753931</c:v>
                </c:pt>
                <c:pt idx="239">
                  <c:v>238.70351339199999</c:v>
                </c:pt>
                <c:pt idx="240">
                  <c:v>239.70227286400001</c:v>
                </c:pt>
                <c:pt idx="241">
                  <c:v>240.70103233899999</c:v>
                </c:pt>
                <c:pt idx="242">
                  <c:v>241.69979180999999</c:v>
                </c:pt>
                <c:pt idx="243">
                  <c:v>242.69855128200001</c:v>
                </c:pt>
                <c:pt idx="244">
                  <c:v>243.697310751</c:v>
                </c:pt>
                <c:pt idx="245">
                  <c:v>244.69607022299999</c:v>
                </c:pt>
                <c:pt idx="246">
                  <c:v>245.69482969200001</c:v>
                </c:pt>
                <c:pt idx="247">
                  <c:v>246.69358915999999</c:v>
                </c:pt>
                <c:pt idx="248">
                  <c:v>247.69234863200001</c:v>
                </c:pt>
                <c:pt idx="249">
                  <c:v>248.691108101</c:v>
                </c:pt>
                <c:pt idx="250">
                  <c:v>249.68986757299999</c:v>
                </c:pt>
                <c:pt idx="251">
                  <c:v>250.68862704399999</c:v>
                </c:pt>
                <c:pt idx="252">
                  <c:v>251.687386519</c:v>
                </c:pt>
                <c:pt idx="253">
                  <c:v>252.686145985</c:v>
                </c:pt>
                <c:pt idx="254">
                  <c:v>253.68490546000001</c:v>
                </c:pt>
                <c:pt idx="255">
                  <c:v>254.683664921</c:v>
                </c:pt>
                <c:pt idx="256">
                  <c:v>255.68242439299999</c:v>
                </c:pt>
                <c:pt idx="257">
                  <c:v>256.68118386399999</c:v>
                </c:pt>
                <c:pt idx="258">
                  <c:v>257.67994333600001</c:v>
                </c:pt>
                <c:pt idx="259">
                  <c:v>258.67870280400001</c:v>
                </c:pt>
                <c:pt idx="260">
                  <c:v>259.677462273</c:v>
                </c:pt>
                <c:pt idx="261">
                  <c:v>260.67622174500002</c:v>
                </c:pt>
                <c:pt idx="262">
                  <c:v>261.67498121400001</c:v>
                </c:pt>
                <c:pt idx="263">
                  <c:v>262.67374068599997</c:v>
                </c:pt>
                <c:pt idx="264">
                  <c:v>263.67250015500002</c:v>
                </c:pt>
                <c:pt idx="265">
                  <c:v>264.67125963000001</c:v>
                </c:pt>
                <c:pt idx="266">
                  <c:v>265.67001909700002</c:v>
                </c:pt>
                <c:pt idx="267">
                  <c:v>266.668778573</c:v>
                </c:pt>
                <c:pt idx="268">
                  <c:v>267.66753804500001</c:v>
                </c:pt>
                <c:pt idx="269">
                  <c:v>268.66629751300002</c:v>
                </c:pt>
                <c:pt idx="270">
                  <c:v>269.66505697500003</c:v>
                </c:pt>
                <c:pt idx="271">
                  <c:v>270.66381644699999</c:v>
                </c:pt>
                <c:pt idx="272">
                  <c:v>271.66257591700003</c:v>
                </c:pt>
                <c:pt idx="273">
                  <c:v>272.66133538600002</c:v>
                </c:pt>
                <c:pt idx="274">
                  <c:v>273.66009485799998</c:v>
                </c:pt>
                <c:pt idx="275">
                  <c:v>274.65885432699997</c:v>
                </c:pt>
                <c:pt idx="276">
                  <c:v>275.65761379899999</c:v>
                </c:pt>
                <c:pt idx="277">
                  <c:v>276.65637327399998</c:v>
                </c:pt>
                <c:pt idx="278">
                  <c:v>277.65513274300002</c:v>
                </c:pt>
                <c:pt idx="279">
                  <c:v>278.65389221499998</c:v>
                </c:pt>
                <c:pt idx="280">
                  <c:v>279.65265168399998</c:v>
                </c:pt>
                <c:pt idx="281">
                  <c:v>280.65141115599999</c:v>
                </c:pt>
                <c:pt idx="282">
                  <c:v>281.65017062599998</c:v>
                </c:pt>
                <c:pt idx="283">
                  <c:v>282.64893009500003</c:v>
                </c:pt>
                <c:pt idx="284">
                  <c:v>283.64768956699999</c:v>
                </c:pt>
                <c:pt idx="285">
                  <c:v>284.64644902800001</c:v>
                </c:pt>
                <c:pt idx="286">
                  <c:v>285.645208497</c:v>
                </c:pt>
                <c:pt idx="287">
                  <c:v>286.64396796900002</c:v>
                </c:pt>
                <c:pt idx="288">
                  <c:v>287.64272744599998</c:v>
                </c:pt>
                <c:pt idx="289">
                  <c:v>288.641486912</c:v>
                </c:pt>
                <c:pt idx="290">
                  <c:v>289.64024638699999</c:v>
                </c:pt>
                <c:pt idx="291">
                  <c:v>290.63900585599998</c:v>
                </c:pt>
                <c:pt idx="292">
                  <c:v>291.637765328</c:v>
                </c:pt>
                <c:pt idx="293">
                  <c:v>292.636524796</c:v>
                </c:pt>
                <c:pt idx="294">
                  <c:v>293.63528426800002</c:v>
                </c:pt>
                <c:pt idx="295">
                  <c:v>294.63404373700001</c:v>
                </c:pt>
                <c:pt idx="296">
                  <c:v>295.63280320600001</c:v>
                </c:pt>
                <c:pt idx="297">
                  <c:v>296.63156268</c:v>
                </c:pt>
                <c:pt idx="298">
                  <c:v>297.63032214899999</c:v>
                </c:pt>
                <c:pt idx="299">
                  <c:v>298.62908162100001</c:v>
                </c:pt>
                <c:pt idx="300">
                  <c:v>299.62784108900001</c:v>
                </c:pt>
                <c:pt idx="301">
                  <c:v>300.62660055700002</c:v>
                </c:pt>
                <c:pt idx="302">
                  <c:v>301.62536002299998</c:v>
                </c:pt>
                <c:pt idx="303">
                  <c:v>302.62411950000001</c:v>
                </c:pt>
                <c:pt idx="304">
                  <c:v>303.62287896800001</c:v>
                </c:pt>
                <c:pt idx="305">
                  <c:v>304.62163844000003</c:v>
                </c:pt>
                <c:pt idx="306">
                  <c:v>305.62039790900002</c:v>
                </c:pt>
                <c:pt idx="307">
                  <c:v>306.61915738099998</c:v>
                </c:pt>
                <c:pt idx="308">
                  <c:v>307.61791684999997</c:v>
                </c:pt>
                <c:pt idx="309">
                  <c:v>308.61667631900002</c:v>
                </c:pt>
                <c:pt idx="310">
                  <c:v>309.61543579099998</c:v>
                </c:pt>
                <c:pt idx="311">
                  <c:v>310.61419525899998</c:v>
                </c:pt>
                <c:pt idx="312">
                  <c:v>311.61295473299998</c:v>
                </c:pt>
                <c:pt idx="313">
                  <c:v>312.61171420199997</c:v>
                </c:pt>
                <c:pt idx="314">
                  <c:v>313.61047367700002</c:v>
                </c:pt>
                <c:pt idx="315">
                  <c:v>314.60923314199999</c:v>
                </c:pt>
                <c:pt idx="316">
                  <c:v>315.60799261099999</c:v>
                </c:pt>
                <c:pt idx="317">
                  <c:v>316.606752083</c:v>
                </c:pt>
                <c:pt idx="318">
                  <c:v>317.60551155299999</c:v>
                </c:pt>
                <c:pt idx="319">
                  <c:v>318.60427102199998</c:v>
                </c:pt>
                <c:pt idx="320">
                  <c:v>319.603030494</c:v>
                </c:pt>
                <c:pt idx="321">
                  <c:v>320.60178996299999</c:v>
                </c:pt>
                <c:pt idx="322">
                  <c:v>321.60054943199998</c:v>
                </c:pt>
                <c:pt idx="323">
                  <c:v>322.599308904</c:v>
                </c:pt>
                <c:pt idx="324">
                  <c:v>323.59806837899998</c:v>
                </c:pt>
                <c:pt idx="325">
                  <c:v>324.59682784400002</c:v>
                </c:pt>
                <c:pt idx="326">
                  <c:v>325.59558731999999</c:v>
                </c:pt>
                <c:pt idx="327">
                  <c:v>326.594346788</c:v>
                </c:pt>
                <c:pt idx="328">
                  <c:v>327.59310626199999</c:v>
                </c:pt>
                <c:pt idx="329">
                  <c:v>328.59186572300001</c:v>
                </c:pt>
                <c:pt idx="330">
                  <c:v>329.59062519499997</c:v>
                </c:pt>
                <c:pt idx="331">
                  <c:v>330.58938466400002</c:v>
                </c:pt>
                <c:pt idx="332">
                  <c:v>331.58814413300001</c:v>
                </c:pt>
                <c:pt idx="333">
                  <c:v>332.58690360499997</c:v>
                </c:pt>
                <c:pt idx="334">
                  <c:v>333.585663076</c:v>
                </c:pt>
                <c:pt idx="335">
                  <c:v>334.58442254800002</c:v>
                </c:pt>
                <c:pt idx="336">
                  <c:v>335.58318201600002</c:v>
                </c:pt>
                <c:pt idx="337">
                  <c:v>336.581941492</c:v>
                </c:pt>
                <c:pt idx="338">
                  <c:v>337.58070095699998</c:v>
                </c:pt>
                <c:pt idx="339">
                  <c:v>338.57946043200002</c:v>
                </c:pt>
                <c:pt idx="340">
                  <c:v>339.57821990100001</c:v>
                </c:pt>
                <c:pt idx="341">
                  <c:v>340.57697937299997</c:v>
                </c:pt>
                <c:pt idx="342">
                  <c:v>341.57573884200002</c:v>
                </c:pt>
                <c:pt idx="343">
                  <c:v>342.57449830799999</c:v>
                </c:pt>
                <c:pt idx="344">
                  <c:v>343.57325777699998</c:v>
                </c:pt>
                <c:pt idx="345">
                  <c:v>344.57201724599997</c:v>
                </c:pt>
                <c:pt idx="346">
                  <c:v>345.57077671799999</c:v>
                </c:pt>
                <c:pt idx="347">
                  <c:v>346.56953618699998</c:v>
                </c:pt>
                <c:pt idx="348">
                  <c:v>347.568295659</c:v>
                </c:pt>
                <c:pt idx="349">
                  <c:v>348.56705512899998</c:v>
                </c:pt>
                <c:pt idx="350">
                  <c:v>349.56581460400002</c:v>
                </c:pt>
                <c:pt idx="351">
                  <c:v>350.56457407599999</c:v>
                </c:pt>
                <c:pt idx="352">
                  <c:v>351.56333354499998</c:v>
                </c:pt>
                <c:pt idx="353">
                  <c:v>352.56209301400003</c:v>
                </c:pt>
                <c:pt idx="354">
                  <c:v>353.56085248599999</c:v>
                </c:pt>
                <c:pt idx="355">
                  <c:v>354.55961195499998</c:v>
                </c:pt>
                <c:pt idx="356">
                  <c:v>355.558371427</c:v>
                </c:pt>
                <c:pt idx="357">
                  <c:v>356.55713089</c:v>
                </c:pt>
                <c:pt idx="358">
                  <c:v>357.55589035899999</c:v>
                </c:pt>
                <c:pt idx="359">
                  <c:v>358.55464983100001</c:v>
                </c:pt>
                <c:pt idx="360">
                  <c:v>359.55340930599999</c:v>
                </c:pt>
                <c:pt idx="361">
                  <c:v>360.55216877100003</c:v>
                </c:pt>
                <c:pt idx="362">
                  <c:v>361.550928247</c:v>
                </c:pt>
                <c:pt idx="363">
                  <c:v>362.549687715</c:v>
                </c:pt>
                <c:pt idx="364">
                  <c:v>363.548447189</c:v>
                </c:pt>
                <c:pt idx="365">
                  <c:v>364.54720665799999</c:v>
                </c:pt>
                <c:pt idx="366">
                  <c:v>365.54596612699999</c:v>
                </c:pt>
                <c:pt idx="367">
                  <c:v>366.544725599</c:v>
                </c:pt>
                <c:pt idx="368">
                  <c:v>367.543485068</c:v>
                </c:pt>
                <c:pt idx="369">
                  <c:v>368.54224454000001</c:v>
                </c:pt>
                <c:pt idx="370">
                  <c:v>369.54100400800002</c:v>
                </c:pt>
                <c:pt idx="371">
                  <c:v>370.539763478</c:v>
                </c:pt>
                <c:pt idx="372">
                  <c:v>371.53852294299998</c:v>
                </c:pt>
                <c:pt idx="373">
                  <c:v>372.53728241900001</c:v>
                </c:pt>
                <c:pt idx="374">
                  <c:v>373.53604188399999</c:v>
                </c:pt>
                <c:pt idx="375">
                  <c:v>374.53480135900003</c:v>
                </c:pt>
                <c:pt idx="376">
                  <c:v>375.53356082800002</c:v>
                </c:pt>
                <c:pt idx="377">
                  <c:v>376.53232029999998</c:v>
                </c:pt>
                <c:pt idx="378">
                  <c:v>377.53107976899997</c:v>
                </c:pt>
                <c:pt idx="379">
                  <c:v>378.52983923800002</c:v>
                </c:pt>
                <c:pt idx="380">
                  <c:v>379.52859871200002</c:v>
                </c:pt>
                <c:pt idx="381">
                  <c:v>380.52735818000002</c:v>
                </c:pt>
                <c:pt idx="382">
                  <c:v>381.52611765199998</c:v>
                </c:pt>
                <c:pt idx="383">
                  <c:v>382.52487712099997</c:v>
                </c:pt>
                <c:pt idx="384">
                  <c:v>383.52363659600002</c:v>
                </c:pt>
                <c:pt idx="385">
                  <c:v>384.52239605400001</c:v>
                </c:pt>
                <c:pt idx="386">
                  <c:v>385.52115553200002</c:v>
                </c:pt>
                <c:pt idx="387">
                  <c:v>386.519914997</c:v>
                </c:pt>
                <c:pt idx="388">
                  <c:v>387.51867447199999</c:v>
                </c:pt>
                <c:pt idx="389">
                  <c:v>388.51743394099998</c:v>
                </c:pt>
                <c:pt idx="390">
                  <c:v>389.516193413</c:v>
                </c:pt>
                <c:pt idx="391">
                  <c:v>390.51495288199999</c:v>
                </c:pt>
                <c:pt idx="392">
                  <c:v>391.51371235400001</c:v>
                </c:pt>
                <c:pt idx="393">
                  <c:v>392.512471823</c:v>
                </c:pt>
                <c:pt idx="394">
                  <c:v>393.511231291</c:v>
                </c:pt>
                <c:pt idx="395">
                  <c:v>394.509990765</c:v>
                </c:pt>
                <c:pt idx="396">
                  <c:v>395.50875023399999</c:v>
                </c:pt>
                <c:pt idx="397">
                  <c:v>396.50750970600001</c:v>
                </c:pt>
                <c:pt idx="398">
                  <c:v>397.50626918099999</c:v>
                </c:pt>
                <c:pt idx="399">
                  <c:v>398.505028643</c:v>
                </c:pt>
                <c:pt idx="400">
                  <c:v>399.50378811500002</c:v>
                </c:pt>
                <c:pt idx="401">
                  <c:v>400.502547585</c:v>
                </c:pt>
                <c:pt idx="402">
                  <c:v>401.50130705399999</c:v>
                </c:pt>
                <c:pt idx="403">
                  <c:v>402.50006652600001</c:v>
                </c:pt>
                <c:pt idx="404">
                  <c:v>403.498825995</c:v>
                </c:pt>
                <c:pt idx="405">
                  <c:v>404.49758546700002</c:v>
                </c:pt>
                <c:pt idx="406">
                  <c:v>405.49634493500002</c:v>
                </c:pt>
                <c:pt idx="407">
                  <c:v>406.495104411</c:v>
                </c:pt>
                <c:pt idx="408">
                  <c:v>407.49386387599998</c:v>
                </c:pt>
                <c:pt idx="409">
                  <c:v>408.49262335100002</c:v>
                </c:pt>
                <c:pt idx="410">
                  <c:v>409.49138281900002</c:v>
                </c:pt>
                <c:pt idx="411">
                  <c:v>410.49014229400001</c:v>
                </c:pt>
                <c:pt idx="412">
                  <c:v>411.488901763</c:v>
                </c:pt>
                <c:pt idx="413">
                  <c:v>412.48766123500002</c:v>
                </c:pt>
                <c:pt idx="414">
                  <c:v>413.48642069599998</c:v>
                </c:pt>
                <c:pt idx="415">
                  <c:v>414.48518016499997</c:v>
                </c:pt>
                <c:pt idx="416">
                  <c:v>415.48393963900003</c:v>
                </c:pt>
                <c:pt idx="417">
                  <c:v>416.48269910699997</c:v>
                </c:pt>
                <c:pt idx="418">
                  <c:v>417.48145857899999</c:v>
                </c:pt>
                <c:pt idx="419">
                  <c:v>418.48021804799998</c:v>
                </c:pt>
                <c:pt idx="420">
                  <c:v>419.47897752300003</c:v>
                </c:pt>
                <c:pt idx="421">
                  <c:v>420.47773698899999</c:v>
                </c:pt>
                <c:pt idx="422">
                  <c:v>421.47649646399998</c:v>
                </c:pt>
                <c:pt idx="423">
                  <c:v>422.47525593</c:v>
                </c:pt>
                <c:pt idx="424">
                  <c:v>423.47401540499999</c:v>
                </c:pt>
                <c:pt idx="425">
                  <c:v>424.47277487399998</c:v>
                </c:pt>
                <c:pt idx="426">
                  <c:v>425.47153434799998</c:v>
                </c:pt>
                <c:pt idx="427">
                  <c:v>426.47029381599998</c:v>
                </c:pt>
                <c:pt idx="428">
                  <c:v>427.46905328499997</c:v>
                </c:pt>
                <c:pt idx="429">
                  <c:v>428.46781275000001</c:v>
                </c:pt>
                <c:pt idx="430">
                  <c:v>429.46657221800001</c:v>
                </c:pt>
                <c:pt idx="431">
                  <c:v>430.46533169000003</c:v>
                </c:pt>
                <c:pt idx="432">
                  <c:v>431.464091161</c:v>
                </c:pt>
                <c:pt idx="433">
                  <c:v>432.46285063599998</c:v>
                </c:pt>
                <c:pt idx="434">
                  <c:v>433.461610108</c:v>
                </c:pt>
                <c:pt idx="435">
                  <c:v>434.46036957699999</c:v>
                </c:pt>
                <c:pt idx="436">
                  <c:v>435.45912904900001</c:v>
                </c:pt>
                <c:pt idx="437">
                  <c:v>436.457888518</c:v>
                </c:pt>
                <c:pt idx="438">
                  <c:v>437.456647987</c:v>
                </c:pt>
                <c:pt idx="439">
                  <c:v>438.45540745900001</c:v>
                </c:pt>
                <c:pt idx="440">
                  <c:v>439.45416692700002</c:v>
                </c:pt>
                <c:pt idx="441">
                  <c:v>440.45292639799999</c:v>
                </c:pt>
                <c:pt idx="442">
                  <c:v>441.45168587000001</c:v>
                </c:pt>
                <c:pt idx="443">
                  <c:v>442.45044534499999</c:v>
                </c:pt>
                <c:pt idx="444">
                  <c:v>443.44920481100002</c:v>
                </c:pt>
                <c:pt idx="445">
                  <c:v>444.44796427900002</c:v>
                </c:pt>
                <c:pt idx="446">
                  <c:v>445.44672374700002</c:v>
                </c:pt>
                <c:pt idx="447">
                  <c:v>446.44548322100002</c:v>
                </c:pt>
                <c:pt idx="448">
                  <c:v>447.44424269000001</c:v>
                </c:pt>
                <c:pt idx="449">
                  <c:v>448.44300216200003</c:v>
                </c:pt>
                <c:pt idx="450">
                  <c:v>449.44176163100002</c:v>
                </c:pt>
                <c:pt idx="451">
                  <c:v>450.44052109900002</c:v>
                </c:pt>
                <c:pt idx="452">
                  <c:v>451.43928057099998</c:v>
                </c:pt>
                <c:pt idx="453">
                  <c:v>452.43804003999998</c:v>
                </c:pt>
                <c:pt idx="454">
                  <c:v>453.43679951199999</c:v>
                </c:pt>
                <c:pt idx="455">
                  <c:v>454.43555898099999</c:v>
                </c:pt>
                <c:pt idx="456">
                  <c:v>455.43431845800001</c:v>
                </c:pt>
                <c:pt idx="457">
                  <c:v>456.43307792399997</c:v>
                </c:pt>
                <c:pt idx="458">
                  <c:v>457.43183739900002</c:v>
                </c:pt>
                <c:pt idx="459">
                  <c:v>458.43059686800001</c:v>
                </c:pt>
                <c:pt idx="460">
                  <c:v>459.429356332</c:v>
                </c:pt>
                <c:pt idx="461">
                  <c:v>460.42811580099999</c:v>
                </c:pt>
                <c:pt idx="462">
                  <c:v>461.42687527499999</c:v>
                </c:pt>
                <c:pt idx="463">
                  <c:v>462.42563474299999</c:v>
                </c:pt>
                <c:pt idx="464">
                  <c:v>463.42439421199998</c:v>
                </c:pt>
                <c:pt idx="465">
                  <c:v>464.423153684</c:v>
                </c:pt>
                <c:pt idx="466">
                  <c:v>465.42191315299999</c:v>
                </c:pt>
                <c:pt idx="467">
                  <c:v>466.42067262500001</c:v>
                </c:pt>
                <c:pt idx="468">
                  <c:v>467.419432094</c:v>
                </c:pt>
                <c:pt idx="469">
                  <c:v>468.41819156899999</c:v>
                </c:pt>
                <c:pt idx="470">
                  <c:v>469.41695103500001</c:v>
                </c:pt>
                <c:pt idx="471">
                  <c:v>470.41571051</c:v>
                </c:pt>
                <c:pt idx="472">
                  <c:v>471.41446998399999</c:v>
                </c:pt>
                <c:pt idx="473">
                  <c:v>472.413229452</c:v>
                </c:pt>
                <c:pt idx="474">
                  <c:v>473.41198892099999</c:v>
                </c:pt>
                <c:pt idx="475">
                  <c:v>474.41074838600002</c:v>
                </c:pt>
                <c:pt idx="476">
                  <c:v>475.40950785400003</c:v>
                </c:pt>
                <c:pt idx="477">
                  <c:v>476.40826732300002</c:v>
                </c:pt>
                <c:pt idx="478">
                  <c:v>477.40702679700001</c:v>
                </c:pt>
                <c:pt idx="479">
                  <c:v>478.40578626600001</c:v>
                </c:pt>
                <c:pt idx="480">
                  <c:v>479.40454573800002</c:v>
                </c:pt>
                <c:pt idx="481">
                  <c:v>480.40330521300001</c:v>
                </c:pt>
                <c:pt idx="482">
                  <c:v>481.402064682</c:v>
                </c:pt>
                <c:pt idx="483">
                  <c:v>482.40082415400002</c:v>
                </c:pt>
                <c:pt idx="484">
                  <c:v>483.39958362300001</c:v>
                </c:pt>
                <c:pt idx="485">
                  <c:v>484.39834309499997</c:v>
                </c:pt>
                <c:pt idx="486">
                  <c:v>485.39710256299998</c:v>
                </c:pt>
                <c:pt idx="487">
                  <c:v>486.395862034</c:v>
                </c:pt>
                <c:pt idx="488">
                  <c:v>487.39462150600002</c:v>
                </c:pt>
                <c:pt idx="489">
                  <c:v>488.39338097500001</c:v>
                </c:pt>
                <c:pt idx="490">
                  <c:v>489.39214044699997</c:v>
                </c:pt>
                <c:pt idx="491">
                  <c:v>490.39089990799999</c:v>
                </c:pt>
                <c:pt idx="492">
                  <c:v>491.38965938299998</c:v>
                </c:pt>
                <c:pt idx="493">
                  <c:v>492.38841885099998</c:v>
                </c:pt>
                <c:pt idx="494">
                  <c:v>493.38717832600003</c:v>
                </c:pt>
                <c:pt idx="495">
                  <c:v>494.38593779500002</c:v>
                </c:pt>
                <c:pt idx="496">
                  <c:v>495.38469726699998</c:v>
                </c:pt>
                <c:pt idx="497">
                  <c:v>496.38345673499998</c:v>
                </c:pt>
                <c:pt idx="498">
                  <c:v>497.382216207</c:v>
                </c:pt>
                <c:pt idx="499">
                  <c:v>498.38097567599999</c:v>
                </c:pt>
                <c:pt idx="500">
                  <c:v>499.37973514499998</c:v>
                </c:pt>
                <c:pt idx="501">
                  <c:v>500.378494617</c:v>
                </c:pt>
                <c:pt idx="502">
                  <c:v>501.37725408799997</c:v>
                </c:pt>
                <c:pt idx="503">
                  <c:v>502.37601355999999</c:v>
                </c:pt>
                <c:pt idx="504">
                  <c:v>503.37477302799999</c:v>
                </c:pt>
                <c:pt idx="505">
                  <c:v>504.373532496</c:v>
                </c:pt>
                <c:pt idx="506">
                  <c:v>505.37229196200002</c:v>
                </c:pt>
                <c:pt idx="507">
                  <c:v>506.37105143700001</c:v>
                </c:pt>
                <c:pt idx="508">
                  <c:v>507.36981090699999</c:v>
                </c:pt>
                <c:pt idx="509">
                  <c:v>508.368570379</c:v>
                </c:pt>
                <c:pt idx="510">
                  <c:v>509.367329848</c:v>
                </c:pt>
                <c:pt idx="511">
                  <c:v>510.36608932000001</c:v>
                </c:pt>
                <c:pt idx="512">
                  <c:v>511.36484878900001</c:v>
                </c:pt>
                <c:pt idx="513">
                  <c:v>512.363608258</c:v>
                </c:pt>
                <c:pt idx="514">
                  <c:v>513.36236772999996</c:v>
                </c:pt>
                <c:pt idx="515">
                  <c:v>514.36112719899995</c:v>
                </c:pt>
                <c:pt idx="516">
                  <c:v>515.35988667100003</c:v>
                </c:pt>
                <c:pt idx="517">
                  <c:v>516.35864614599996</c:v>
                </c:pt>
                <c:pt idx="518">
                  <c:v>517.35740561600005</c:v>
                </c:pt>
                <c:pt idx="519">
                  <c:v>518.35616508800001</c:v>
                </c:pt>
                <c:pt idx="520">
                  <c:v>519.35492454999996</c:v>
                </c:pt>
                <c:pt idx="521">
                  <c:v>520.35368402200004</c:v>
                </c:pt>
                <c:pt idx="522">
                  <c:v>521.35244349000004</c:v>
                </c:pt>
                <c:pt idx="523">
                  <c:v>522.35120295900003</c:v>
                </c:pt>
                <c:pt idx="524">
                  <c:v>523.34996243299997</c:v>
                </c:pt>
                <c:pt idx="525">
                  <c:v>524.34872190199997</c:v>
                </c:pt>
                <c:pt idx="526">
                  <c:v>525.34748137400004</c:v>
                </c:pt>
                <c:pt idx="527">
                  <c:v>526.34624084300003</c:v>
                </c:pt>
                <c:pt idx="528">
                  <c:v>527.34500031799996</c:v>
                </c:pt>
                <c:pt idx="529">
                  <c:v>528.343759783</c:v>
                </c:pt>
                <c:pt idx="530">
                  <c:v>529.34251925900003</c:v>
                </c:pt>
                <c:pt idx="531">
                  <c:v>530.34127872700003</c:v>
                </c:pt>
                <c:pt idx="532">
                  <c:v>531.34003819899999</c:v>
                </c:pt>
                <c:pt idx="533">
                  <c:v>532.33879766999996</c:v>
                </c:pt>
                <c:pt idx="534">
                  <c:v>533.337557135</c:v>
                </c:pt>
                <c:pt idx="535">
                  <c:v>534.336316603</c:v>
                </c:pt>
                <c:pt idx="536">
                  <c:v>535.33507607199999</c:v>
                </c:pt>
                <c:pt idx="537">
                  <c:v>536.33383554399995</c:v>
                </c:pt>
                <c:pt idx="538">
                  <c:v>537.33259501299995</c:v>
                </c:pt>
                <c:pt idx="539">
                  <c:v>538.331354487</c:v>
                </c:pt>
              </c:numCache>
            </c:numRef>
          </c:xVal>
          <c:yVal>
            <c:numRef>
              <c:f>RSP_115_10!$F$2:$F$541</c:f>
              <c:numCache>
                <c:formatCode>General</c:formatCode>
                <c:ptCount val="540"/>
                <c:pt idx="0">
                  <c:v>-0.56399999999799999</c:v>
                </c:pt>
                <c:pt idx="1">
                  <c:v>-0.56050000000699995</c:v>
                </c:pt>
                <c:pt idx="2">
                  <c:v>-0.53479999999399996</c:v>
                </c:pt>
                <c:pt idx="3">
                  <c:v>-0.51690000000199998</c:v>
                </c:pt>
                <c:pt idx="4">
                  <c:v>-0.51350000000100005</c:v>
                </c:pt>
                <c:pt idx="5">
                  <c:v>-0.497600000002</c:v>
                </c:pt>
                <c:pt idx="6">
                  <c:v>-0.47089999999999999</c:v>
                </c:pt>
                <c:pt idx="7">
                  <c:v>-0.459099999993</c:v>
                </c:pt>
                <c:pt idx="8">
                  <c:v>-0.43970000000300002</c:v>
                </c:pt>
                <c:pt idx="9">
                  <c:v>-0.42380000000399998</c:v>
                </c:pt>
                <c:pt idx="10">
                  <c:v>-0.40020000000400002</c:v>
                </c:pt>
                <c:pt idx="11">
                  <c:v>-0.37639999999399998</c:v>
                </c:pt>
                <c:pt idx="12">
                  <c:v>-0.36149999999900001</c:v>
                </c:pt>
                <c:pt idx="13">
                  <c:v>-0.33319999999400002</c:v>
                </c:pt>
                <c:pt idx="14">
                  <c:v>-0.30070000000699998</c:v>
                </c:pt>
                <c:pt idx="15">
                  <c:v>-0.28089999999800003</c:v>
                </c:pt>
                <c:pt idx="16">
                  <c:v>-0.25109999999400001</c:v>
                </c:pt>
                <c:pt idx="17">
                  <c:v>-0.22689999999400001</c:v>
                </c:pt>
                <c:pt idx="18">
                  <c:v>-0.18480000000300001</c:v>
                </c:pt>
                <c:pt idx="19">
                  <c:v>-0.166200000007</c:v>
                </c:pt>
                <c:pt idx="20">
                  <c:v>-0.139599999995</c:v>
                </c:pt>
                <c:pt idx="21">
                  <c:v>-0.10880000000200001</c:v>
                </c:pt>
                <c:pt idx="22">
                  <c:v>-8.4300000002299993E-2</c:v>
                </c:pt>
                <c:pt idx="23">
                  <c:v>-1.2499999997099999E-2</c:v>
                </c:pt>
                <c:pt idx="24">
                  <c:v>0</c:v>
                </c:pt>
                <c:pt idx="25">
                  <c:v>0</c:v>
                </c:pt>
                <c:pt idx="26">
                  <c:v>5.5300000007300003E-2</c:v>
                </c:pt>
                <c:pt idx="27">
                  <c:v>0.105299999996</c:v>
                </c:pt>
                <c:pt idx="28">
                  <c:v>0.142500000002</c:v>
                </c:pt>
                <c:pt idx="29">
                  <c:v>0.18450000000299999</c:v>
                </c:pt>
                <c:pt idx="30">
                  <c:v>0.206900000005</c:v>
                </c:pt>
                <c:pt idx="31">
                  <c:v>0.23669999999399999</c:v>
                </c:pt>
                <c:pt idx="32">
                  <c:v>0.27589999999300002</c:v>
                </c:pt>
                <c:pt idx="33">
                  <c:v>0.31219999999999998</c:v>
                </c:pt>
                <c:pt idx="34">
                  <c:v>0.35629999999900003</c:v>
                </c:pt>
                <c:pt idx="35">
                  <c:v>0.39410000000500001</c:v>
                </c:pt>
                <c:pt idx="36">
                  <c:v>0.42879999999399998</c:v>
                </c:pt>
                <c:pt idx="37">
                  <c:v>0.47179999999900002</c:v>
                </c:pt>
                <c:pt idx="38">
                  <c:v>0.51099999999900003</c:v>
                </c:pt>
                <c:pt idx="39">
                  <c:v>0.55890000000399997</c:v>
                </c:pt>
                <c:pt idx="40">
                  <c:v>0.60700000000400001</c:v>
                </c:pt>
                <c:pt idx="41">
                  <c:v>0.64590000000299996</c:v>
                </c:pt>
                <c:pt idx="42">
                  <c:v>0.69090000000100005</c:v>
                </c:pt>
                <c:pt idx="43">
                  <c:v>0.72990000000599997</c:v>
                </c:pt>
                <c:pt idx="44">
                  <c:v>0.76780000000100002</c:v>
                </c:pt>
                <c:pt idx="45">
                  <c:v>0.79529999999800005</c:v>
                </c:pt>
                <c:pt idx="46">
                  <c:v>0.81900000000299999</c:v>
                </c:pt>
                <c:pt idx="47">
                  <c:v>0.83999999999700004</c:v>
                </c:pt>
                <c:pt idx="48">
                  <c:v>0.86250000000299998</c:v>
                </c:pt>
                <c:pt idx="49">
                  <c:v>0.86920000000099995</c:v>
                </c:pt>
                <c:pt idx="50">
                  <c:v>0.88730000000200004</c:v>
                </c:pt>
                <c:pt idx="51">
                  <c:v>0.9133</c:v>
                </c:pt>
                <c:pt idx="52">
                  <c:v>0.94839999999400004</c:v>
                </c:pt>
                <c:pt idx="53">
                  <c:v>0.95070000000099997</c:v>
                </c:pt>
                <c:pt idx="54">
                  <c:v>0.96379999999800003</c:v>
                </c:pt>
                <c:pt idx="55">
                  <c:v>1.00410000001</c:v>
                </c:pt>
                <c:pt idx="56">
                  <c:v>1.0199</c:v>
                </c:pt>
                <c:pt idx="57">
                  <c:v>1.0527</c:v>
                </c:pt>
                <c:pt idx="58">
                  <c:v>1.0665</c:v>
                </c:pt>
                <c:pt idx="59">
                  <c:v>1.07889999999</c:v>
                </c:pt>
                <c:pt idx="60">
                  <c:v>1.1185</c:v>
                </c:pt>
                <c:pt idx="61">
                  <c:v>1.19130000001</c:v>
                </c:pt>
                <c:pt idx="62">
                  <c:v>1.2081</c:v>
                </c:pt>
                <c:pt idx="63">
                  <c:v>1.2083999999999999</c:v>
                </c:pt>
                <c:pt idx="64">
                  <c:v>1.2093</c:v>
                </c:pt>
                <c:pt idx="65">
                  <c:v>1.2164999999899999</c:v>
                </c:pt>
                <c:pt idx="66">
                  <c:v>1.2290000000100001</c:v>
                </c:pt>
                <c:pt idx="67">
                  <c:v>1.2564</c:v>
                </c:pt>
                <c:pt idx="68">
                  <c:v>1.2808999999999999</c:v>
                </c:pt>
                <c:pt idx="69">
                  <c:v>1.3250999999999999</c:v>
                </c:pt>
                <c:pt idx="70">
                  <c:v>1.3335999999999999</c:v>
                </c:pt>
                <c:pt idx="71">
                  <c:v>1.3614999999999999</c:v>
                </c:pt>
                <c:pt idx="72">
                  <c:v>1.3835</c:v>
                </c:pt>
                <c:pt idx="73">
                  <c:v>1.3962000000000001</c:v>
                </c:pt>
                <c:pt idx="74">
                  <c:v>1.4048</c:v>
                </c:pt>
                <c:pt idx="75">
                  <c:v>1.4103999999900001</c:v>
                </c:pt>
                <c:pt idx="76">
                  <c:v>1.4298</c:v>
                </c:pt>
                <c:pt idx="77">
                  <c:v>1.41529999999</c:v>
                </c:pt>
                <c:pt idx="78">
                  <c:v>1.4422999999999999</c:v>
                </c:pt>
                <c:pt idx="79">
                  <c:v>1.4564999999999999</c:v>
                </c:pt>
                <c:pt idx="80">
                  <c:v>1.47139999999</c:v>
                </c:pt>
                <c:pt idx="81">
                  <c:v>1.5117</c:v>
                </c:pt>
                <c:pt idx="82">
                  <c:v>1.5477000000000001</c:v>
                </c:pt>
                <c:pt idx="83">
                  <c:v>1.56050000001</c:v>
                </c:pt>
                <c:pt idx="84">
                  <c:v>1.5859000000100001</c:v>
                </c:pt>
                <c:pt idx="85">
                  <c:v>1.6013999999999999</c:v>
                </c:pt>
                <c:pt idx="86">
                  <c:v>1.6053999999999999</c:v>
                </c:pt>
                <c:pt idx="87">
                  <c:v>1.62699999999</c:v>
                </c:pt>
                <c:pt idx="88">
                  <c:v>1.6499999999899999</c:v>
                </c:pt>
                <c:pt idx="89">
                  <c:v>1.6597</c:v>
                </c:pt>
                <c:pt idx="90">
                  <c:v>1.70389999999</c:v>
                </c:pt>
                <c:pt idx="91">
                  <c:v>1.72</c:v>
                </c:pt>
                <c:pt idx="92">
                  <c:v>1.7307999999999999</c:v>
                </c:pt>
                <c:pt idx="93">
                  <c:v>1.7645999999899999</c:v>
                </c:pt>
                <c:pt idx="94">
                  <c:v>1.7814000000100001</c:v>
                </c:pt>
                <c:pt idx="95">
                  <c:v>1.7959000000000001</c:v>
                </c:pt>
                <c:pt idx="96">
                  <c:v>1.8101</c:v>
                </c:pt>
                <c:pt idx="97">
                  <c:v>1.8210999999999999</c:v>
                </c:pt>
                <c:pt idx="98">
                  <c:v>1.829</c:v>
                </c:pt>
                <c:pt idx="99">
                  <c:v>1.8295999999999999</c:v>
                </c:pt>
                <c:pt idx="100">
                  <c:v>1.8460000000100001</c:v>
                </c:pt>
                <c:pt idx="101">
                  <c:v>1.8607</c:v>
                </c:pt>
                <c:pt idx="102">
                  <c:v>1.8851</c:v>
                </c:pt>
                <c:pt idx="103">
                  <c:v>1.8988</c:v>
                </c:pt>
                <c:pt idx="104">
                  <c:v>1.9127000000000001</c:v>
                </c:pt>
                <c:pt idx="105">
                  <c:v>1.9229000000100001</c:v>
                </c:pt>
                <c:pt idx="106">
                  <c:v>1.9308000000000001</c:v>
                </c:pt>
                <c:pt idx="107">
                  <c:v>1.9480999999899999</c:v>
                </c:pt>
                <c:pt idx="108">
                  <c:v>1.9625999999999999</c:v>
                </c:pt>
                <c:pt idx="109">
                  <c:v>1.962</c:v>
                </c:pt>
                <c:pt idx="110">
                  <c:v>1.9789000000000001</c:v>
                </c:pt>
                <c:pt idx="111">
                  <c:v>2.0007999999899999</c:v>
                </c:pt>
                <c:pt idx="112">
                  <c:v>2.0076000000000001</c:v>
                </c:pt>
                <c:pt idx="113">
                  <c:v>2.0075000000099998</c:v>
                </c:pt>
                <c:pt idx="114">
                  <c:v>2.0385</c:v>
                </c:pt>
                <c:pt idx="115">
                  <c:v>2.05809999999</c:v>
                </c:pt>
                <c:pt idx="116">
                  <c:v>2.0899000000100001</c:v>
                </c:pt>
                <c:pt idx="117">
                  <c:v>2.12480000001</c:v>
                </c:pt>
                <c:pt idx="118">
                  <c:v>2.14139999999</c:v>
                </c:pt>
                <c:pt idx="119">
                  <c:v>2.1583999999999999</c:v>
                </c:pt>
                <c:pt idx="120">
                  <c:v>2.1735000000000002</c:v>
                </c:pt>
                <c:pt idx="121">
                  <c:v>2.1940999999900002</c:v>
                </c:pt>
                <c:pt idx="122">
                  <c:v>2.2247000000099999</c:v>
                </c:pt>
                <c:pt idx="123">
                  <c:v>2.2570000000000001</c:v>
                </c:pt>
                <c:pt idx="124">
                  <c:v>2.2772999999999999</c:v>
                </c:pt>
                <c:pt idx="125">
                  <c:v>2.3132000000000001</c:v>
                </c:pt>
                <c:pt idx="126">
                  <c:v>2.3563999999999998</c:v>
                </c:pt>
                <c:pt idx="127">
                  <c:v>2.3780000000000001</c:v>
                </c:pt>
                <c:pt idx="128">
                  <c:v>2.391</c:v>
                </c:pt>
                <c:pt idx="129">
                  <c:v>2.4083000000000001</c:v>
                </c:pt>
                <c:pt idx="130">
                  <c:v>2.4571999999999998</c:v>
                </c:pt>
                <c:pt idx="131">
                  <c:v>2.48209999999</c:v>
                </c:pt>
                <c:pt idx="132">
                  <c:v>2.5057999999999998</c:v>
                </c:pt>
                <c:pt idx="133">
                  <c:v>2.5346000000000002</c:v>
                </c:pt>
                <c:pt idx="134">
                  <c:v>2.56</c:v>
                </c:pt>
                <c:pt idx="135">
                  <c:v>2.5876000000000001</c:v>
                </c:pt>
                <c:pt idx="136">
                  <c:v>2.6192000000000002</c:v>
                </c:pt>
                <c:pt idx="137">
                  <c:v>2.6379000000000001</c:v>
                </c:pt>
                <c:pt idx="138">
                  <c:v>2.6643999999900001</c:v>
                </c:pt>
                <c:pt idx="139">
                  <c:v>2.68580000001</c:v>
                </c:pt>
                <c:pt idx="140">
                  <c:v>2.6945999999999999</c:v>
                </c:pt>
                <c:pt idx="141">
                  <c:v>2.7112000000099998</c:v>
                </c:pt>
                <c:pt idx="142">
                  <c:v>2.7334999999999998</c:v>
                </c:pt>
                <c:pt idx="143">
                  <c:v>2.7662</c:v>
                </c:pt>
                <c:pt idx="144">
                  <c:v>2.7980999999999998</c:v>
                </c:pt>
                <c:pt idx="145">
                  <c:v>2.8315000000000001</c:v>
                </c:pt>
                <c:pt idx="146">
                  <c:v>2.8498999999999999</c:v>
                </c:pt>
                <c:pt idx="147">
                  <c:v>2.8673999999999999</c:v>
                </c:pt>
                <c:pt idx="148">
                  <c:v>2.8934000000000002</c:v>
                </c:pt>
                <c:pt idx="149">
                  <c:v>2.9190999999999998</c:v>
                </c:pt>
                <c:pt idx="150">
                  <c:v>2.94319999999</c:v>
                </c:pt>
                <c:pt idx="151">
                  <c:v>2.9641999999999999</c:v>
                </c:pt>
                <c:pt idx="152">
                  <c:v>2.9765999999899999</c:v>
                </c:pt>
                <c:pt idx="153">
                  <c:v>2.9903</c:v>
                </c:pt>
                <c:pt idx="154">
                  <c:v>3.0276000000000001</c:v>
                </c:pt>
                <c:pt idx="155">
                  <c:v>3.0583</c:v>
                </c:pt>
                <c:pt idx="156">
                  <c:v>3.0856000000099999</c:v>
                </c:pt>
                <c:pt idx="157">
                  <c:v>3.1032000000000002</c:v>
                </c:pt>
                <c:pt idx="158">
                  <c:v>3.14079999999</c:v>
                </c:pt>
                <c:pt idx="159">
                  <c:v>3.1676000000000002</c:v>
                </c:pt>
                <c:pt idx="160">
                  <c:v>3.1798000000000002</c:v>
                </c:pt>
                <c:pt idx="161">
                  <c:v>3.2189000000100001</c:v>
                </c:pt>
                <c:pt idx="162">
                  <c:v>3.2631999999999999</c:v>
                </c:pt>
                <c:pt idx="163">
                  <c:v>3.2852000000000001</c:v>
                </c:pt>
                <c:pt idx="164">
                  <c:v>3.3083</c:v>
                </c:pt>
                <c:pt idx="165">
                  <c:v>3.3462000000000001</c:v>
                </c:pt>
                <c:pt idx="166">
                  <c:v>3.3685</c:v>
                </c:pt>
                <c:pt idx="167">
                  <c:v>3.3880000000099999</c:v>
                </c:pt>
                <c:pt idx="168">
                  <c:v>3.4104999999999999</c:v>
                </c:pt>
                <c:pt idx="169">
                  <c:v>3.4403000000000001</c:v>
                </c:pt>
                <c:pt idx="170">
                  <c:v>3.48020000001</c:v>
                </c:pt>
                <c:pt idx="171">
                  <c:v>3.5171999999999999</c:v>
                </c:pt>
                <c:pt idx="172">
                  <c:v>3.5491000000000001</c:v>
                </c:pt>
                <c:pt idx="173">
                  <c:v>3.5776999999900001</c:v>
                </c:pt>
                <c:pt idx="174">
                  <c:v>3.6073</c:v>
                </c:pt>
                <c:pt idx="175">
                  <c:v>3.6185999999999998</c:v>
                </c:pt>
                <c:pt idx="176">
                  <c:v>3.6398999999899999</c:v>
                </c:pt>
                <c:pt idx="177">
                  <c:v>3.6703000000000001</c:v>
                </c:pt>
                <c:pt idx="178">
                  <c:v>3.6920999999999999</c:v>
                </c:pt>
                <c:pt idx="179">
                  <c:v>3.7207000000099999</c:v>
                </c:pt>
                <c:pt idx="180">
                  <c:v>3.7665999999999999</c:v>
                </c:pt>
                <c:pt idx="181">
                  <c:v>3.79610000001</c:v>
                </c:pt>
                <c:pt idx="182">
                  <c:v>3.8075999999999999</c:v>
                </c:pt>
                <c:pt idx="183">
                  <c:v>3.8222</c:v>
                </c:pt>
                <c:pt idx="184">
                  <c:v>3.8378999999999999</c:v>
                </c:pt>
                <c:pt idx="185">
                  <c:v>3.8540000000100001</c:v>
                </c:pt>
                <c:pt idx="186">
                  <c:v>3.8681000000100001</c:v>
                </c:pt>
                <c:pt idx="187">
                  <c:v>3.9011</c:v>
                </c:pt>
                <c:pt idx="188">
                  <c:v>3.9660000000000002</c:v>
                </c:pt>
                <c:pt idx="189">
                  <c:v>3.9903</c:v>
                </c:pt>
                <c:pt idx="190">
                  <c:v>4.0209999999899999</c:v>
                </c:pt>
                <c:pt idx="191">
                  <c:v>4.0477999999999996</c:v>
                </c:pt>
                <c:pt idx="192">
                  <c:v>4.0621</c:v>
                </c:pt>
                <c:pt idx="193">
                  <c:v>4.0697999999999999</c:v>
                </c:pt>
                <c:pt idx="194">
                  <c:v>4.1064999999899996</c:v>
                </c:pt>
                <c:pt idx="195">
                  <c:v>4.1509999999999998</c:v>
                </c:pt>
                <c:pt idx="196">
                  <c:v>4.1828000000000003</c:v>
                </c:pt>
                <c:pt idx="197">
                  <c:v>4.1976000000000004</c:v>
                </c:pt>
                <c:pt idx="198">
                  <c:v>4.1852999999999998</c:v>
                </c:pt>
                <c:pt idx="199">
                  <c:v>4.19779999999</c:v>
                </c:pt>
                <c:pt idx="200">
                  <c:v>4.2081999999899997</c:v>
                </c:pt>
                <c:pt idx="201">
                  <c:v>4.2192000000099998</c:v>
                </c:pt>
                <c:pt idx="202">
                  <c:v>4.1805000000000003</c:v>
                </c:pt>
                <c:pt idx="203">
                  <c:v>4.1564000000099997</c:v>
                </c:pt>
                <c:pt idx="204">
                  <c:v>4.1673</c:v>
                </c:pt>
                <c:pt idx="205">
                  <c:v>4.2020999999899997</c:v>
                </c:pt>
                <c:pt idx="206">
                  <c:v>4.2495000000100003</c:v>
                </c:pt>
                <c:pt idx="207">
                  <c:v>4.2892000000000001</c:v>
                </c:pt>
                <c:pt idx="208">
                  <c:v>4.2770000000000001</c:v>
                </c:pt>
                <c:pt idx="209">
                  <c:v>4.2598000000000003</c:v>
                </c:pt>
                <c:pt idx="210">
                  <c:v>4.2507000000000001</c:v>
                </c:pt>
                <c:pt idx="211">
                  <c:v>4.2723000000000004</c:v>
                </c:pt>
                <c:pt idx="212">
                  <c:v>4.28660000001</c:v>
                </c:pt>
                <c:pt idx="213">
                  <c:v>4.3478000000000003</c:v>
                </c:pt>
                <c:pt idx="214">
                  <c:v>4.3750999999999998</c:v>
                </c:pt>
                <c:pt idx="215">
                  <c:v>4.3962000000000003</c:v>
                </c:pt>
                <c:pt idx="216">
                  <c:v>4.46000000001</c:v>
                </c:pt>
                <c:pt idx="217">
                  <c:v>4.5381999999999998</c:v>
                </c:pt>
                <c:pt idx="218">
                  <c:v>4.5791999999900002</c:v>
                </c:pt>
                <c:pt idx="219">
                  <c:v>4.5837000000000003</c:v>
                </c:pt>
                <c:pt idx="220">
                  <c:v>4.6386000000100003</c:v>
                </c:pt>
                <c:pt idx="221">
                  <c:v>4.6185</c:v>
                </c:pt>
                <c:pt idx="222">
                  <c:v>4.5867000000000004</c:v>
                </c:pt>
                <c:pt idx="223">
                  <c:v>4.5700000000100003</c:v>
                </c:pt>
                <c:pt idx="224">
                  <c:v>4.5711000000000004</c:v>
                </c:pt>
                <c:pt idx="225">
                  <c:v>4.5822000000000003</c:v>
                </c:pt>
                <c:pt idx="226">
                  <c:v>4.5625999999999998</c:v>
                </c:pt>
                <c:pt idx="227">
                  <c:v>4.5721999999999996</c:v>
                </c:pt>
                <c:pt idx="228">
                  <c:v>4.5960000000100001</c:v>
                </c:pt>
                <c:pt idx="229">
                  <c:v>4.5988000000099998</c:v>
                </c:pt>
                <c:pt idx="230">
                  <c:v>4.5957999999999997</c:v>
                </c:pt>
                <c:pt idx="231">
                  <c:v>4.6188000000000002</c:v>
                </c:pt>
                <c:pt idx="232">
                  <c:v>4.5902000000100003</c:v>
                </c:pt>
                <c:pt idx="233">
                  <c:v>4.5896999999999997</c:v>
                </c:pt>
                <c:pt idx="234">
                  <c:v>4.6032999999999999</c:v>
                </c:pt>
                <c:pt idx="235">
                  <c:v>4.6211000000000002</c:v>
                </c:pt>
                <c:pt idx="236">
                  <c:v>4.6146000000000003</c:v>
                </c:pt>
                <c:pt idx="237">
                  <c:v>4.6298000000000004</c:v>
                </c:pt>
                <c:pt idx="238">
                  <c:v>4.6701999999900004</c:v>
                </c:pt>
                <c:pt idx="239">
                  <c:v>4.7163000000000004</c:v>
                </c:pt>
                <c:pt idx="240">
                  <c:v>4.7241999999999997</c:v>
                </c:pt>
                <c:pt idx="241">
                  <c:v>4.7789000000000001</c:v>
                </c:pt>
                <c:pt idx="242">
                  <c:v>4.7737999999999996</c:v>
                </c:pt>
                <c:pt idx="243">
                  <c:v>4.7698999999999998</c:v>
                </c:pt>
                <c:pt idx="244">
                  <c:v>4.7629000000000001</c:v>
                </c:pt>
                <c:pt idx="245">
                  <c:v>4.7472000000000003</c:v>
                </c:pt>
                <c:pt idx="246">
                  <c:v>4.7486000000099997</c:v>
                </c:pt>
                <c:pt idx="247">
                  <c:v>4.8162000000000003</c:v>
                </c:pt>
                <c:pt idx="248">
                  <c:v>5.1465999999900003</c:v>
                </c:pt>
                <c:pt idx="249">
                  <c:v>5.2121999999900002</c:v>
                </c:pt>
                <c:pt idx="250">
                  <c:v>5.0351999999999997</c:v>
                </c:pt>
                <c:pt idx="251">
                  <c:v>4.9558999999999997</c:v>
                </c:pt>
                <c:pt idx="252">
                  <c:v>4.9407000000099996</c:v>
                </c:pt>
                <c:pt idx="253">
                  <c:v>4.9546999999999999</c:v>
                </c:pt>
                <c:pt idx="254">
                  <c:v>4.9649000000100001</c:v>
                </c:pt>
                <c:pt idx="255">
                  <c:v>4.9923999999999999</c:v>
                </c:pt>
                <c:pt idx="256">
                  <c:v>4.9863</c:v>
                </c:pt>
                <c:pt idx="257">
                  <c:v>5.0068000000000001</c:v>
                </c:pt>
                <c:pt idx="258">
                  <c:v>5.0128000000000004</c:v>
                </c:pt>
                <c:pt idx="259">
                  <c:v>5.0125000000000002</c:v>
                </c:pt>
                <c:pt idx="260">
                  <c:v>5.0113000000000003</c:v>
                </c:pt>
                <c:pt idx="261">
                  <c:v>5.0069999999999997</c:v>
                </c:pt>
                <c:pt idx="262">
                  <c:v>4.9932999999999996</c:v>
                </c:pt>
                <c:pt idx="263">
                  <c:v>4.9668999999999999</c:v>
                </c:pt>
                <c:pt idx="264">
                  <c:v>4.9509999999999996</c:v>
                </c:pt>
                <c:pt idx="265">
                  <c:v>4.9138999999999999</c:v>
                </c:pt>
                <c:pt idx="266">
                  <c:v>4.8498000000000001</c:v>
                </c:pt>
                <c:pt idx="267">
                  <c:v>4.7843999999999998</c:v>
                </c:pt>
                <c:pt idx="268">
                  <c:v>4.7172000000000001</c:v>
                </c:pt>
                <c:pt idx="269">
                  <c:v>4.6478000000100002</c:v>
                </c:pt>
                <c:pt idx="270">
                  <c:v>4.5438999999999998</c:v>
                </c:pt>
                <c:pt idx="271">
                  <c:v>4.4470000000000001</c:v>
                </c:pt>
                <c:pt idx="272">
                  <c:v>4.3662999999899998</c:v>
                </c:pt>
                <c:pt idx="273">
                  <c:v>4.2778999999999998</c:v>
                </c:pt>
                <c:pt idx="274">
                  <c:v>4.16499999999</c:v>
                </c:pt>
                <c:pt idx="275">
                  <c:v>4.0696000000000003</c:v>
                </c:pt>
                <c:pt idx="276">
                  <c:v>3.9430000000000001</c:v>
                </c:pt>
                <c:pt idx="277">
                  <c:v>3.8652000000000002</c:v>
                </c:pt>
                <c:pt idx="278">
                  <c:v>3.7442000000000002</c:v>
                </c:pt>
                <c:pt idx="279">
                  <c:v>3.6772999999999998</c:v>
                </c:pt>
                <c:pt idx="280">
                  <c:v>3.5494999999900001</c:v>
                </c:pt>
                <c:pt idx="281">
                  <c:v>3.4529999999899998</c:v>
                </c:pt>
                <c:pt idx="282">
                  <c:v>3.3742999999999999</c:v>
                </c:pt>
                <c:pt idx="283">
                  <c:v>3.2824</c:v>
                </c:pt>
                <c:pt idx="284">
                  <c:v>3.2069999999899998</c:v>
                </c:pt>
                <c:pt idx="285">
                  <c:v>3.1314000000000002</c:v>
                </c:pt>
                <c:pt idx="286">
                  <c:v>3.0691999999999999</c:v>
                </c:pt>
                <c:pt idx="287">
                  <c:v>3.0034000000000001</c:v>
                </c:pt>
                <c:pt idx="288">
                  <c:v>2.9460999999999999</c:v>
                </c:pt>
                <c:pt idx="289">
                  <c:v>2.9018999999999999</c:v>
                </c:pt>
                <c:pt idx="290">
                  <c:v>2.8691</c:v>
                </c:pt>
                <c:pt idx="291">
                  <c:v>2.8418999999999999</c:v>
                </c:pt>
                <c:pt idx="292">
                  <c:v>2.8261000000099998</c:v>
                </c:pt>
                <c:pt idx="293">
                  <c:v>2.8085</c:v>
                </c:pt>
                <c:pt idx="294">
                  <c:v>2.77860000001</c:v>
                </c:pt>
                <c:pt idx="295">
                  <c:v>2.74430000001</c:v>
                </c:pt>
                <c:pt idx="296">
                  <c:v>2.7301000000000002</c:v>
                </c:pt>
                <c:pt idx="297">
                  <c:v>2.7193999999999998</c:v>
                </c:pt>
                <c:pt idx="298">
                  <c:v>2.7167999999900001</c:v>
                </c:pt>
                <c:pt idx="299">
                  <c:v>2.7299000000100002</c:v>
                </c:pt>
                <c:pt idx="300">
                  <c:v>2.73970000001</c:v>
                </c:pt>
                <c:pt idx="301">
                  <c:v>2.7385999999999999</c:v>
                </c:pt>
                <c:pt idx="302">
                  <c:v>2.73360000001</c:v>
                </c:pt>
                <c:pt idx="303">
                  <c:v>2.7294</c:v>
                </c:pt>
                <c:pt idx="304">
                  <c:v>2.7254999999999998</c:v>
                </c:pt>
                <c:pt idx="305">
                  <c:v>2.7204000000100002</c:v>
                </c:pt>
                <c:pt idx="306">
                  <c:v>2.7252000000000001</c:v>
                </c:pt>
                <c:pt idx="307">
                  <c:v>2.7179000000000002</c:v>
                </c:pt>
                <c:pt idx="308">
                  <c:v>2.7069000000000001</c:v>
                </c:pt>
                <c:pt idx="309">
                  <c:v>2.7029000000000001</c:v>
                </c:pt>
                <c:pt idx="310">
                  <c:v>2.7071000000000001</c:v>
                </c:pt>
                <c:pt idx="311">
                  <c:v>2.6846999999999999</c:v>
                </c:pt>
                <c:pt idx="312">
                  <c:v>2.6776</c:v>
                </c:pt>
                <c:pt idx="313">
                  <c:v>2.67969999999</c:v>
                </c:pt>
                <c:pt idx="314">
                  <c:v>2.6743000000000001</c:v>
                </c:pt>
                <c:pt idx="315">
                  <c:v>2.6688999999999998</c:v>
                </c:pt>
                <c:pt idx="316">
                  <c:v>2.6876000000000002</c:v>
                </c:pt>
                <c:pt idx="317">
                  <c:v>2.6839</c:v>
                </c:pt>
                <c:pt idx="318">
                  <c:v>2.6842999999899999</c:v>
                </c:pt>
                <c:pt idx="319">
                  <c:v>2.6945999999999999</c:v>
                </c:pt>
                <c:pt idx="320">
                  <c:v>2.68580000001</c:v>
                </c:pt>
                <c:pt idx="321">
                  <c:v>2.6955</c:v>
                </c:pt>
                <c:pt idx="322">
                  <c:v>2.7080000000000002</c:v>
                </c:pt>
                <c:pt idx="323">
                  <c:v>2.7016</c:v>
                </c:pt>
                <c:pt idx="324">
                  <c:v>2.7118000000000002</c:v>
                </c:pt>
                <c:pt idx="325">
                  <c:v>2.7084999999899999</c:v>
                </c:pt>
                <c:pt idx="326">
                  <c:v>2.7138</c:v>
                </c:pt>
                <c:pt idx="327">
                  <c:v>2.7262999999900002</c:v>
                </c:pt>
                <c:pt idx="328">
                  <c:v>2.7412000000000001</c:v>
                </c:pt>
                <c:pt idx="329">
                  <c:v>2.7440000000100002</c:v>
                </c:pt>
                <c:pt idx="330">
                  <c:v>2.7599</c:v>
                </c:pt>
                <c:pt idx="331">
                  <c:v>2.7683</c:v>
                </c:pt>
                <c:pt idx="332">
                  <c:v>2.7847999999900002</c:v>
                </c:pt>
                <c:pt idx="333">
                  <c:v>2.8069999999999999</c:v>
                </c:pt>
                <c:pt idx="334">
                  <c:v>2.8334999999899999</c:v>
                </c:pt>
                <c:pt idx="335">
                  <c:v>2.8582000000000001</c:v>
                </c:pt>
                <c:pt idx="336">
                  <c:v>2.8895999999900002</c:v>
                </c:pt>
                <c:pt idx="337">
                  <c:v>2.9016999999999999</c:v>
                </c:pt>
                <c:pt idx="338">
                  <c:v>2.9339</c:v>
                </c:pt>
                <c:pt idx="339">
                  <c:v>2.96610000001</c:v>
                </c:pt>
                <c:pt idx="340">
                  <c:v>2.9878999999900002</c:v>
                </c:pt>
                <c:pt idx="341">
                  <c:v>3.0106999999999999</c:v>
                </c:pt>
                <c:pt idx="342">
                  <c:v>3.02250000001</c:v>
                </c:pt>
                <c:pt idx="343">
                  <c:v>3.04059999999</c:v>
                </c:pt>
                <c:pt idx="344">
                  <c:v>3.0762999999999998</c:v>
                </c:pt>
                <c:pt idx="345">
                  <c:v>3.0899000000100001</c:v>
                </c:pt>
                <c:pt idx="346">
                  <c:v>3.0998000000000001</c:v>
                </c:pt>
                <c:pt idx="347">
                  <c:v>3.1231</c:v>
                </c:pt>
                <c:pt idx="348">
                  <c:v>3.13069999999</c:v>
                </c:pt>
                <c:pt idx="349">
                  <c:v>3.1522000000000001</c:v>
                </c:pt>
                <c:pt idx="350">
                  <c:v>3.1688000000000001</c:v>
                </c:pt>
                <c:pt idx="351">
                  <c:v>3.1848999999899998</c:v>
                </c:pt>
                <c:pt idx="352">
                  <c:v>3.2153999999999998</c:v>
                </c:pt>
                <c:pt idx="353">
                  <c:v>3.2286000000000001</c:v>
                </c:pt>
                <c:pt idx="354">
                  <c:v>3.2287000000099999</c:v>
                </c:pt>
                <c:pt idx="355">
                  <c:v>3.2484999999999999</c:v>
                </c:pt>
                <c:pt idx="356">
                  <c:v>3.2698999999999998</c:v>
                </c:pt>
                <c:pt idx="357">
                  <c:v>3.2869999999999999</c:v>
                </c:pt>
                <c:pt idx="358">
                  <c:v>3.3102999999999998</c:v>
                </c:pt>
                <c:pt idx="359">
                  <c:v>3.3414999999899999</c:v>
                </c:pt>
                <c:pt idx="360">
                  <c:v>3.3588</c:v>
                </c:pt>
                <c:pt idx="361">
                  <c:v>3.3761999999999999</c:v>
                </c:pt>
                <c:pt idx="362">
                  <c:v>3.4051</c:v>
                </c:pt>
                <c:pt idx="363">
                  <c:v>3.4306999999999999</c:v>
                </c:pt>
                <c:pt idx="364">
                  <c:v>3.4540000000000002</c:v>
                </c:pt>
                <c:pt idx="365">
                  <c:v>3.4725999999899999</c:v>
                </c:pt>
                <c:pt idx="366">
                  <c:v>3.4826000000000001</c:v>
                </c:pt>
                <c:pt idx="367">
                  <c:v>3.5196000000000001</c:v>
                </c:pt>
                <c:pt idx="368">
                  <c:v>3.5876999999999999</c:v>
                </c:pt>
                <c:pt idx="369">
                  <c:v>3.6413000000000002</c:v>
                </c:pt>
                <c:pt idx="370">
                  <c:v>3.7172000000000001</c:v>
                </c:pt>
                <c:pt idx="371">
                  <c:v>3.80469999999</c:v>
                </c:pt>
                <c:pt idx="372">
                  <c:v>3.9266000000100001</c:v>
                </c:pt>
                <c:pt idx="373">
                  <c:v>4.0436999999900003</c:v>
                </c:pt>
                <c:pt idx="374">
                  <c:v>4.1718999999999999</c:v>
                </c:pt>
                <c:pt idx="375">
                  <c:v>4.3009000000000004</c:v>
                </c:pt>
                <c:pt idx="376">
                  <c:v>4.4175000000000004</c:v>
                </c:pt>
                <c:pt idx="377">
                  <c:v>4.5401999999999996</c:v>
                </c:pt>
                <c:pt idx="378">
                  <c:v>4.6498999999999997</c:v>
                </c:pt>
                <c:pt idx="379">
                  <c:v>4.7486000000099997</c:v>
                </c:pt>
                <c:pt idx="380">
                  <c:v>4.9147999999999996</c:v>
                </c:pt>
                <c:pt idx="381">
                  <c:v>5.2110000000000003</c:v>
                </c:pt>
                <c:pt idx="382">
                  <c:v>5.3996999999900002</c:v>
                </c:pt>
                <c:pt idx="383">
                  <c:v>5.8049999999899997</c:v>
                </c:pt>
                <c:pt idx="384">
                  <c:v>5.9074</c:v>
                </c:pt>
                <c:pt idx="385">
                  <c:v>5.9633000000000003</c:v>
                </c:pt>
                <c:pt idx="386">
                  <c:v>6.0190999999999999</c:v>
                </c:pt>
                <c:pt idx="387">
                  <c:v>6.0940000000000003</c:v>
                </c:pt>
                <c:pt idx="388">
                  <c:v>6.3236999999899997</c:v>
                </c:pt>
                <c:pt idx="389">
                  <c:v>6.6618000000000004</c:v>
                </c:pt>
                <c:pt idx="390">
                  <c:v>7.0370999999999997</c:v>
                </c:pt>
                <c:pt idx="391">
                  <c:v>7.2809999999999997</c:v>
                </c:pt>
                <c:pt idx="392">
                  <c:v>7.5176000000099998</c:v>
                </c:pt>
                <c:pt idx="393">
                  <c:v>7.8178999999899998</c:v>
                </c:pt>
                <c:pt idx="394">
                  <c:v>8.1773000000000007</c:v>
                </c:pt>
                <c:pt idx="395">
                  <c:v>8.7977000000000007</c:v>
                </c:pt>
                <c:pt idx="396">
                  <c:v>9.4822000000000006</c:v>
                </c:pt>
                <c:pt idx="397">
                  <c:v>9.7783000000100007</c:v>
                </c:pt>
                <c:pt idx="398">
                  <c:v>10.3444</c:v>
                </c:pt>
                <c:pt idx="399">
                  <c:v>10.5479</c:v>
                </c:pt>
                <c:pt idx="400">
                  <c:v>10.768000000000001</c:v>
                </c:pt>
                <c:pt idx="401">
                  <c:v>10.963200000000001</c:v>
                </c:pt>
                <c:pt idx="402">
                  <c:v>11.0792</c:v>
                </c:pt>
                <c:pt idx="403">
                  <c:v>11.293699999999999</c:v>
                </c:pt>
                <c:pt idx="404">
                  <c:v>11.600199999999999</c:v>
                </c:pt>
                <c:pt idx="405">
                  <c:v>11.809200000000001</c:v>
                </c:pt>
                <c:pt idx="406">
                  <c:v>11.717499999999999</c:v>
                </c:pt>
                <c:pt idx="407">
                  <c:v>11.6251</c:v>
                </c:pt>
                <c:pt idx="408">
                  <c:v>11.5501</c:v>
                </c:pt>
                <c:pt idx="409">
                  <c:v>11.502800000000001</c:v>
                </c:pt>
                <c:pt idx="410">
                  <c:v>11.5321</c:v>
                </c:pt>
                <c:pt idx="411">
                  <c:v>11.489599999999999</c:v>
                </c:pt>
                <c:pt idx="412">
                  <c:v>11.370100000000001</c:v>
                </c:pt>
                <c:pt idx="413">
                  <c:v>11.2872</c:v>
                </c:pt>
                <c:pt idx="414">
                  <c:v>11.1074</c:v>
                </c:pt>
                <c:pt idx="415">
                  <c:v>10.982799999999999</c:v>
                </c:pt>
                <c:pt idx="416">
                  <c:v>10.823600000000001</c:v>
                </c:pt>
                <c:pt idx="417">
                  <c:v>10.5464</c:v>
                </c:pt>
                <c:pt idx="418">
                  <c:v>10.388299999999999</c:v>
                </c:pt>
                <c:pt idx="419">
                  <c:v>10.1881</c:v>
                </c:pt>
                <c:pt idx="420">
                  <c:v>10.196300000000001</c:v>
                </c:pt>
                <c:pt idx="421">
                  <c:v>10.0801</c:v>
                </c:pt>
                <c:pt idx="422">
                  <c:v>10.007899999999999</c:v>
                </c:pt>
                <c:pt idx="423">
                  <c:v>9.9356000000000009</c:v>
                </c:pt>
                <c:pt idx="424">
                  <c:v>9.8094000000000001</c:v>
                </c:pt>
                <c:pt idx="425">
                  <c:v>9.8239000000000001</c:v>
                </c:pt>
                <c:pt idx="426">
                  <c:v>9.8455999999999992</c:v>
                </c:pt>
                <c:pt idx="427">
                  <c:v>9.8615999999999993</c:v>
                </c:pt>
                <c:pt idx="428">
                  <c:v>9.9250000000000007</c:v>
                </c:pt>
                <c:pt idx="429">
                  <c:v>10.0229</c:v>
                </c:pt>
                <c:pt idx="430">
                  <c:v>10.107699999999999</c:v>
                </c:pt>
                <c:pt idx="431">
                  <c:v>10.287000000000001</c:v>
                </c:pt>
                <c:pt idx="432">
                  <c:v>10.547700000000001</c:v>
                </c:pt>
                <c:pt idx="433">
                  <c:v>10.7302</c:v>
                </c:pt>
                <c:pt idx="434">
                  <c:v>10.9452</c:v>
                </c:pt>
                <c:pt idx="435">
                  <c:v>11.012600000000001</c:v>
                </c:pt>
                <c:pt idx="436">
                  <c:v>11.1363</c:v>
                </c:pt>
                <c:pt idx="437">
                  <c:v>11.2905</c:v>
                </c:pt>
                <c:pt idx="438">
                  <c:v>11.321999999999999</c:v>
                </c:pt>
                <c:pt idx="439">
                  <c:v>11.317</c:v>
                </c:pt>
                <c:pt idx="440">
                  <c:v>11.2736</c:v>
                </c:pt>
                <c:pt idx="441">
                  <c:v>11.2056</c:v>
                </c:pt>
                <c:pt idx="442">
                  <c:v>11.2303</c:v>
                </c:pt>
                <c:pt idx="443">
                  <c:v>11.3835</c:v>
                </c:pt>
                <c:pt idx="444">
                  <c:v>11.375999999999999</c:v>
                </c:pt>
                <c:pt idx="445">
                  <c:v>11.4503</c:v>
                </c:pt>
                <c:pt idx="446">
                  <c:v>11.5306</c:v>
                </c:pt>
                <c:pt idx="447">
                  <c:v>11.672499999999999</c:v>
                </c:pt>
                <c:pt idx="448">
                  <c:v>11.816599999999999</c:v>
                </c:pt>
                <c:pt idx="449">
                  <c:v>11.910399999999999</c:v>
                </c:pt>
                <c:pt idx="450">
                  <c:v>11.9498</c:v>
                </c:pt>
                <c:pt idx="451">
                  <c:v>11.9808</c:v>
                </c:pt>
                <c:pt idx="452">
                  <c:v>12.0214</c:v>
                </c:pt>
                <c:pt idx="453">
                  <c:v>12.178100000000001</c:v>
                </c:pt>
                <c:pt idx="454">
                  <c:v>12.381500000000001</c:v>
                </c:pt>
                <c:pt idx="455">
                  <c:v>12.593999999999999</c:v>
                </c:pt>
                <c:pt idx="456">
                  <c:v>12.745900000000001</c:v>
                </c:pt>
                <c:pt idx="457">
                  <c:v>12.96</c:v>
                </c:pt>
                <c:pt idx="458">
                  <c:v>13.0213</c:v>
                </c:pt>
                <c:pt idx="459">
                  <c:v>12.8405</c:v>
                </c:pt>
                <c:pt idx="460">
                  <c:v>12.782400000000001</c:v>
                </c:pt>
                <c:pt idx="461">
                  <c:v>12.766</c:v>
                </c:pt>
                <c:pt idx="462">
                  <c:v>12.7714</c:v>
                </c:pt>
                <c:pt idx="463">
                  <c:v>12.789199999999999</c:v>
                </c:pt>
                <c:pt idx="464">
                  <c:v>12.7994</c:v>
                </c:pt>
                <c:pt idx="465">
                  <c:v>12.700900000000001</c:v>
                </c:pt>
                <c:pt idx="466">
                  <c:v>12.702199999999999</c:v>
                </c:pt>
                <c:pt idx="467">
                  <c:v>12.7691</c:v>
                </c:pt>
                <c:pt idx="468">
                  <c:v>12.880599999999999</c:v>
                </c:pt>
                <c:pt idx="469">
                  <c:v>13.002599999999999</c:v>
                </c:pt>
                <c:pt idx="470">
                  <c:v>13.0379</c:v>
                </c:pt>
                <c:pt idx="471">
                  <c:v>13.0091</c:v>
                </c:pt>
                <c:pt idx="472">
                  <c:v>12.9755</c:v>
                </c:pt>
                <c:pt idx="473">
                  <c:v>12.9688</c:v>
                </c:pt>
                <c:pt idx="474">
                  <c:v>13.041399999999999</c:v>
                </c:pt>
                <c:pt idx="475">
                  <c:v>13.101900000000001</c:v>
                </c:pt>
                <c:pt idx="476">
                  <c:v>13.293699999999999</c:v>
                </c:pt>
                <c:pt idx="477">
                  <c:v>13.443099999999999</c:v>
                </c:pt>
                <c:pt idx="478">
                  <c:v>13.453799999999999</c:v>
                </c:pt>
                <c:pt idx="479">
                  <c:v>13.5677</c:v>
                </c:pt>
                <c:pt idx="480">
                  <c:v>13.726000000000001</c:v>
                </c:pt>
                <c:pt idx="481">
                  <c:v>13.9056</c:v>
                </c:pt>
                <c:pt idx="482">
                  <c:v>13.8344</c:v>
                </c:pt>
                <c:pt idx="483">
                  <c:v>13.8004</c:v>
                </c:pt>
                <c:pt idx="484">
                  <c:v>13.783300000000001</c:v>
                </c:pt>
                <c:pt idx="485">
                  <c:v>13.8459</c:v>
                </c:pt>
                <c:pt idx="486">
                  <c:v>13.837</c:v>
                </c:pt>
                <c:pt idx="487">
                  <c:v>13.791700000000001</c:v>
                </c:pt>
                <c:pt idx="488">
                  <c:v>13.759499999999999</c:v>
                </c:pt>
                <c:pt idx="489">
                  <c:v>13.524900000000001</c:v>
                </c:pt>
                <c:pt idx="490">
                  <c:v>13.3994</c:v>
                </c:pt>
                <c:pt idx="491">
                  <c:v>13.3184</c:v>
                </c:pt>
                <c:pt idx="492">
                  <c:v>13.3065</c:v>
                </c:pt>
                <c:pt idx="493">
                  <c:v>13.291600000000001</c:v>
                </c:pt>
                <c:pt idx="494">
                  <c:v>13.28</c:v>
                </c:pt>
                <c:pt idx="495">
                  <c:v>13.240500000000001</c:v>
                </c:pt>
                <c:pt idx="496">
                  <c:v>13.2469</c:v>
                </c:pt>
                <c:pt idx="497">
                  <c:v>13.232799999999999</c:v>
                </c:pt>
                <c:pt idx="498">
                  <c:v>13.0747</c:v>
                </c:pt>
                <c:pt idx="499">
                  <c:v>12.6502</c:v>
                </c:pt>
                <c:pt idx="500">
                  <c:v>12.191599999999999</c:v>
                </c:pt>
                <c:pt idx="501">
                  <c:v>12.3771</c:v>
                </c:pt>
                <c:pt idx="502">
                  <c:v>12.1435</c:v>
                </c:pt>
                <c:pt idx="503">
                  <c:v>11.5786</c:v>
                </c:pt>
                <c:pt idx="504">
                  <c:v>11.3469</c:v>
                </c:pt>
                <c:pt idx="505">
                  <c:v>11.1213</c:v>
                </c:pt>
                <c:pt idx="506">
                  <c:v>10.8231</c:v>
                </c:pt>
                <c:pt idx="507">
                  <c:v>10.531599999999999</c:v>
                </c:pt>
                <c:pt idx="508">
                  <c:v>10.276199999999999</c:v>
                </c:pt>
                <c:pt idx="509">
                  <c:v>10.287800000000001</c:v>
                </c:pt>
                <c:pt idx="510">
                  <c:v>10.203900000000001</c:v>
                </c:pt>
                <c:pt idx="511">
                  <c:v>9.77250000001</c:v>
                </c:pt>
                <c:pt idx="512">
                  <c:v>9.2896000000000001</c:v>
                </c:pt>
                <c:pt idx="513">
                  <c:v>9.2198000000100002</c:v>
                </c:pt>
                <c:pt idx="514">
                  <c:v>8.9833999999999996</c:v>
                </c:pt>
                <c:pt idx="515">
                  <c:v>8.6905999999999999</c:v>
                </c:pt>
                <c:pt idx="516">
                  <c:v>8.2064000000000004</c:v>
                </c:pt>
                <c:pt idx="517">
                  <c:v>8.3315000000000001</c:v>
                </c:pt>
                <c:pt idx="518">
                  <c:v>8.3579000000000008</c:v>
                </c:pt>
                <c:pt idx="519">
                  <c:v>8.0238999999999994</c:v>
                </c:pt>
                <c:pt idx="520">
                  <c:v>7.9675000000000002</c:v>
                </c:pt>
                <c:pt idx="521">
                  <c:v>7.8891</c:v>
                </c:pt>
                <c:pt idx="522">
                  <c:v>7.5872999999999999</c:v>
                </c:pt>
                <c:pt idx="523">
                  <c:v>7.9371</c:v>
                </c:pt>
                <c:pt idx="524">
                  <c:v>7.7326999999900004</c:v>
                </c:pt>
                <c:pt idx="525">
                  <c:v>7.5670000000000002</c:v>
                </c:pt>
                <c:pt idx="526">
                  <c:v>7.3339999999999996</c:v>
                </c:pt>
                <c:pt idx="527">
                  <c:v>7.0975999999899999</c:v>
                </c:pt>
                <c:pt idx="528">
                  <c:v>7.0163000000000002</c:v>
                </c:pt>
                <c:pt idx="529">
                  <c:v>7.0248999999999997</c:v>
                </c:pt>
                <c:pt idx="530">
                  <c:v>7.0732999999999997</c:v>
                </c:pt>
                <c:pt idx="531">
                  <c:v>7.3086000000000002</c:v>
                </c:pt>
                <c:pt idx="532">
                  <c:v>7.6333000000000002</c:v>
                </c:pt>
                <c:pt idx="533">
                  <c:v>7.6767000000000003</c:v>
                </c:pt>
                <c:pt idx="534">
                  <c:v>7.7371999999999996</c:v>
                </c:pt>
                <c:pt idx="535">
                  <c:v>7.7252000000000001</c:v>
                </c:pt>
                <c:pt idx="536">
                  <c:v>7.7066999999999997</c:v>
                </c:pt>
                <c:pt idx="537">
                  <c:v>7.6452</c:v>
                </c:pt>
                <c:pt idx="538">
                  <c:v>7.5884999999999998</c:v>
                </c:pt>
                <c:pt idx="539">
                  <c:v>7.5673000000000004</c:v>
                </c:pt>
              </c:numCache>
            </c:numRef>
          </c:yVal>
          <c:smooth val="0"/>
        </c:ser>
        <c:ser>
          <c:idx val="2"/>
          <c:order val="2"/>
          <c:tx>
            <c:strRef>
              <c:f>RSP_115_10!$I$1</c:f>
              <c:strCache>
                <c:ptCount val="1"/>
                <c:pt idx="0">
                  <c:v>Z 2013</c:v>
                </c:pt>
              </c:strCache>
            </c:strRef>
          </c:tx>
          <c:spPr>
            <a:ln w="19050">
              <a:solidFill>
                <a:srgbClr val="00B050"/>
              </a:solidFill>
            </a:ln>
          </c:spPr>
          <c:marker>
            <c:symbol val="none"/>
          </c:marker>
          <c:xVal>
            <c:numRef>
              <c:f>RSP_115_10!$H$2:$H$541</c:f>
              <c:numCache>
                <c:formatCode>General</c:formatCode>
                <c:ptCount val="540"/>
                <c:pt idx="0">
                  <c:v>67</c:v>
                </c:pt>
                <c:pt idx="1">
                  <c:v>68.996809924269996</c:v>
                </c:pt>
                <c:pt idx="2">
                  <c:v>70.993619859220004</c:v>
                </c:pt>
                <c:pt idx="3">
                  <c:v>72.990429772819994</c:v>
                </c:pt>
                <c:pt idx="4">
                  <c:v>74.987239693860005</c:v>
                </c:pt>
                <c:pt idx="5">
                  <c:v>76.984049621360001</c:v>
                </c:pt>
                <c:pt idx="6">
                  <c:v>78.980859545599998</c:v>
                </c:pt>
                <c:pt idx="7">
                  <c:v>80.977669466700007</c:v>
                </c:pt>
                <c:pt idx="8">
                  <c:v>82.974479387700001</c:v>
                </c:pt>
                <c:pt idx="9">
                  <c:v>84.971289315199996</c:v>
                </c:pt>
                <c:pt idx="10">
                  <c:v>86.968099232</c:v>
                </c:pt>
                <c:pt idx="11">
                  <c:v>88.964909153099995</c:v>
                </c:pt>
                <c:pt idx="12">
                  <c:v>90.961719074100003</c:v>
                </c:pt>
                <c:pt idx="13">
                  <c:v>92.958529001599999</c:v>
                </c:pt>
                <c:pt idx="14">
                  <c:v>94.955338924000003</c:v>
                </c:pt>
                <c:pt idx="15">
                  <c:v>96.952148845099998</c:v>
                </c:pt>
                <c:pt idx="16">
                  <c:v>98.948958766099992</c:v>
                </c:pt>
                <c:pt idx="17">
                  <c:v>100.9457686936</c:v>
                </c:pt>
                <c:pt idx="18">
                  <c:v>102.94257861139999</c:v>
                </c:pt>
                <c:pt idx="19">
                  <c:v>104.9393885389</c:v>
                </c:pt>
                <c:pt idx="20">
                  <c:v>106.93619846</c:v>
                </c:pt>
                <c:pt idx="21">
                  <c:v>108.9330083875</c:v>
                </c:pt>
                <c:pt idx="22">
                  <c:v>110.9298183053</c:v>
                </c:pt>
                <c:pt idx="23">
                  <c:v>112.92662822540001</c:v>
                </c:pt>
                <c:pt idx="24">
                  <c:v>114.9234381464</c:v>
                </c:pt>
                <c:pt idx="25">
                  <c:v>116.9202480674</c:v>
                </c:pt>
                <c:pt idx="26">
                  <c:v>118.91705799170001</c:v>
                </c:pt>
                <c:pt idx="27">
                  <c:v>120.9138679192</c:v>
                </c:pt>
                <c:pt idx="28">
                  <c:v>122.9106778403</c:v>
                </c:pt>
                <c:pt idx="29">
                  <c:v>124.9074877594</c:v>
                </c:pt>
                <c:pt idx="30">
                  <c:v>126.90429768690001</c:v>
                </c:pt>
                <c:pt idx="31">
                  <c:v>128.90110761119999</c:v>
                </c:pt>
                <c:pt idx="32">
                  <c:v>130.89791752479999</c:v>
                </c:pt>
                <c:pt idx="33">
                  <c:v>132.8947274459</c:v>
                </c:pt>
                <c:pt idx="34">
                  <c:v>134.89153737340001</c:v>
                </c:pt>
                <c:pt idx="35">
                  <c:v>136.88834729760001</c:v>
                </c:pt>
                <c:pt idx="36">
                  <c:v>138.88515721869999</c:v>
                </c:pt>
                <c:pt idx="37">
                  <c:v>140.88196713970001</c:v>
                </c:pt>
                <c:pt idx="38">
                  <c:v>142.87877706720002</c:v>
                </c:pt>
                <c:pt idx="39">
                  <c:v>144.87558698499998</c:v>
                </c:pt>
                <c:pt idx="40">
                  <c:v>146.87239691249999</c:v>
                </c:pt>
                <c:pt idx="41">
                  <c:v>148.8692068336</c:v>
                </c:pt>
                <c:pt idx="42">
                  <c:v>150.86601676110001</c:v>
                </c:pt>
                <c:pt idx="43">
                  <c:v>152.8628266714</c:v>
                </c:pt>
                <c:pt idx="44">
                  <c:v>154.85963659890001</c:v>
                </c:pt>
                <c:pt idx="45">
                  <c:v>156.85644652000002</c:v>
                </c:pt>
                <c:pt idx="46">
                  <c:v>158.8532564475</c:v>
                </c:pt>
                <c:pt idx="47">
                  <c:v>160.8500663634</c:v>
                </c:pt>
                <c:pt idx="48">
                  <c:v>162.84687629090001</c:v>
                </c:pt>
                <c:pt idx="49">
                  <c:v>164.84368621199999</c:v>
                </c:pt>
                <c:pt idx="50">
                  <c:v>166.84049613299999</c:v>
                </c:pt>
                <c:pt idx="51">
                  <c:v>168.83730606099999</c:v>
                </c:pt>
                <c:pt idx="52">
                  <c:v>170.83411598499998</c:v>
                </c:pt>
                <c:pt idx="53">
                  <c:v>172.830925898</c:v>
                </c:pt>
                <c:pt idx="54">
                  <c:v>174.827735819</c:v>
                </c:pt>
                <c:pt idx="55">
                  <c:v>176.82454575399998</c:v>
                </c:pt>
                <c:pt idx="56">
                  <c:v>178.82135567099999</c:v>
                </c:pt>
                <c:pt idx="57">
                  <c:v>180.81816559200001</c:v>
                </c:pt>
                <c:pt idx="58">
                  <c:v>182.81497551299998</c:v>
                </c:pt>
                <c:pt idx="59">
                  <c:v>184.81178544099998</c:v>
                </c:pt>
                <c:pt idx="60">
                  <c:v>186.808595365</c:v>
                </c:pt>
                <c:pt idx="61">
                  <c:v>188.805405286</c:v>
                </c:pt>
                <c:pt idx="62">
                  <c:v>190.80221520499998</c:v>
                </c:pt>
                <c:pt idx="63">
                  <c:v>192.79902513299999</c:v>
                </c:pt>
                <c:pt idx="64">
                  <c:v>194.79583505099998</c:v>
                </c:pt>
                <c:pt idx="65">
                  <c:v>196.79264497299999</c:v>
                </c:pt>
                <c:pt idx="66">
                  <c:v>198.78945489200001</c:v>
                </c:pt>
                <c:pt idx="67">
                  <c:v>200.786264819</c:v>
                </c:pt>
                <c:pt idx="68">
                  <c:v>202.78307473699999</c:v>
                </c:pt>
                <c:pt idx="69">
                  <c:v>204.779884665</c:v>
                </c:pt>
                <c:pt idx="70">
                  <c:v>206.77669458599999</c:v>
                </c:pt>
                <c:pt idx="71">
                  <c:v>208.77350450700001</c:v>
                </c:pt>
                <c:pt idx="72">
                  <c:v>210.770314431</c:v>
                </c:pt>
                <c:pt idx="73">
                  <c:v>212.76712435799999</c:v>
                </c:pt>
                <c:pt idx="74">
                  <c:v>214.76393427900001</c:v>
                </c:pt>
                <c:pt idx="75">
                  <c:v>216.7607442</c:v>
                </c:pt>
                <c:pt idx="76">
                  <c:v>218.75755412800001</c:v>
                </c:pt>
                <c:pt idx="77">
                  <c:v>220.75436404499999</c:v>
                </c:pt>
                <c:pt idx="78">
                  <c:v>222.75117396600001</c:v>
                </c:pt>
                <c:pt idx="79">
                  <c:v>224.747983887</c:v>
                </c:pt>
                <c:pt idx="80">
                  <c:v>226.744793813</c:v>
                </c:pt>
                <c:pt idx="81">
                  <c:v>228.74160373699999</c:v>
                </c:pt>
                <c:pt idx="82">
                  <c:v>230.73841365800001</c:v>
                </c:pt>
                <c:pt idx="83">
                  <c:v>232.73522357900001</c:v>
                </c:pt>
                <c:pt idx="84">
                  <c:v>234.73203350599999</c:v>
                </c:pt>
                <c:pt idx="85">
                  <c:v>236.728843431</c:v>
                </c:pt>
                <c:pt idx="86">
                  <c:v>238.72565334399999</c:v>
                </c:pt>
                <c:pt idx="87">
                  <c:v>240.72246326499999</c:v>
                </c:pt>
                <c:pt idx="88">
                  <c:v>242.71927319299999</c:v>
                </c:pt>
                <c:pt idx="89">
                  <c:v>244.71608311099999</c:v>
                </c:pt>
                <c:pt idx="90">
                  <c:v>246.712893038</c:v>
                </c:pt>
                <c:pt idx="91">
                  <c:v>248.709702959</c:v>
                </c:pt>
                <c:pt idx="92">
                  <c:v>250.706512887</c:v>
                </c:pt>
                <c:pt idx="93">
                  <c:v>252.70332280400001</c:v>
                </c:pt>
                <c:pt idx="94">
                  <c:v>254.70013273199999</c:v>
                </c:pt>
                <c:pt idx="95">
                  <c:v>256.69694265099997</c:v>
                </c:pt>
                <c:pt idx="96">
                  <c:v>258.69375257199999</c:v>
                </c:pt>
                <c:pt idx="97">
                  <c:v>260.69056249599998</c:v>
                </c:pt>
                <c:pt idx="98">
                  <c:v>262.687372418</c:v>
                </c:pt>
                <c:pt idx="99">
                  <c:v>264.68418233800003</c:v>
                </c:pt>
                <c:pt idx="100">
                  <c:v>266.68099225899999</c:v>
                </c:pt>
                <c:pt idx="101">
                  <c:v>268.67780218600001</c:v>
                </c:pt>
                <c:pt idx="102">
                  <c:v>270.67461211</c:v>
                </c:pt>
                <c:pt idx="103">
                  <c:v>272.67142203100002</c:v>
                </c:pt>
                <c:pt idx="104">
                  <c:v>274.66823195200004</c:v>
                </c:pt>
                <c:pt idx="105">
                  <c:v>276.66504187999999</c:v>
                </c:pt>
                <c:pt idx="106">
                  <c:v>278.66185180399998</c:v>
                </c:pt>
                <c:pt idx="107">
                  <c:v>280.658661725</c:v>
                </c:pt>
                <c:pt idx="108">
                  <c:v>282.65547164600002</c:v>
                </c:pt>
                <c:pt idx="109">
                  <c:v>284.652281566</c:v>
                </c:pt>
                <c:pt idx="110">
                  <c:v>286.649091484</c:v>
                </c:pt>
                <c:pt idx="111">
                  <c:v>288.645901412</c:v>
                </c:pt>
                <c:pt idx="112">
                  <c:v>290.64271133299997</c:v>
                </c:pt>
                <c:pt idx="113">
                  <c:v>292.63952126000004</c:v>
                </c:pt>
                <c:pt idx="114">
                  <c:v>294.636331176</c:v>
                </c:pt>
                <c:pt idx="115">
                  <c:v>296.633141104</c:v>
                </c:pt>
                <c:pt idx="116">
                  <c:v>298.62995102499997</c:v>
                </c:pt>
                <c:pt idx="117">
                  <c:v>300.62676095200004</c:v>
                </c:pt>
                <c:pt idx="118">
                  <c:v>302.623570863</c:v>
                </c:pt>
                <c:pt idx="119">
                  <c:v>304.62038079000001</c:v>
                </c:pt>
                <c:pt idx="120">
                  <c:v>306.61719071900001</c:v>
                </c:pt>
                <c:pt idx="121">
                  <c:v>308.61400063999997</c:v>
                </c:pt>
                <c:pt idx="122">
                  <c:v>310.61081056</c:v>
                </c:pt>
                <c:pt idx="123">
                  <c:v>312.60762048399999</c:v>
                </c:pt>
                <c:pt idx="124">
                  <c:v>314.60443040500002</c:v>
                </c:pt>
                <c:pt idx="125">
                  <c:v>316.60124032600004</c:v>
                </c:pt>
                <c:pt idx="126">
                  <c:v>318.59805025399999</c:v>
                </c:pt>
                <c:pt idx="127">
                  <c:v>320.59486017799998</c:v>
                </c:pt>
                <c:pt idx="128">
                  <c:v>322.59167009700002</c:v>
                </c:pt>
                <c:pt idx="129">
                  <c:v>324.58848001799998</c:v>
                </c:pt>
                <c:pt idx="130">
                  <c:v>326.58528994599999</c:v>
                </c:pt>
                <c:pt idx="131">
                  <c:v>328.58209986999998</c:v>
                </c:pt>
                <c:pt idx="132">
                  <c:v>330.57890978299997</c:v>
                </c:pt>
                <c:pt idx="133">
                  <c:v>332.57571970399999</c:v>
                </c:pt>
                <c:pt idx="134">
                  <c:v>334.572529632</c:v>
                </c:pt>
                <c:pt idx="135">
                  <c:v>336.56933955</c:v>
                </c:pt>
                <c:pt idx="136">
                  <c:v>338.56614947700001</c:v>
                </c:pt>
                <c:pt idx="137">
                  <c:v>340.56295939799998</c:v>
                </c:pt>
                <c:pt idx="138">
                  <c:v>342.55976932599998</c:v>
                </c:pt>
                <c:pt idx="139">
                  <c:v>344.55657924399998</c:v>
                </c:pt>
                <c:pt idx="140">
                  <c:v>346.55338916400001</c:v>
                </c:pt>
                <c:pt idx="141">
                  <c:v>348.55019908499997</c:v>
                </c:pt>
                <c:pt idx="142">
                  <c:v>350.547009006</c:v>
                </c:pt>
                <c:pt idx="143">
                  <c:v>352.54381892999999</c:v>
                </c:pt>
                <c:pt idx="144">
                  <c:v>354.54062885799999</c:v>
                </c:pt>
                <c:pt idx="145">
                  <c:v>356.53743877900001</c:v>
                </c:pt>
                <c:pt idx="146">
                  <c:v>358.53424869999998</c:v>
                </c:pt>
                <c:pt idx="147">
                  <c:v>360.53105862500001</c:v>
                </c:pt>
                <c:pt idx="148">
                  <c:v>362.52786854999999</c:v>
                </c:pt>
                <c:pt idx="149">
                  <c:v>364.52467847100002</c:v>
                </c:pt>
                <c:pt idx="150">
                  <c:v>366.52148839199998</c:v>
                </c:pt>
                <c:pt idx="151">
                  <c:v>368.51829831200001</c:v>
                </c:pt>
                <c:pt idx="152">
                  <c:v>370.515108236</c:v>
                </c:pt>
                <c:pt idx="153">
                  <c:v>372.51191815700003</c:v>
                </c:pt>
                <c:pt idx="154">
                  <c:v>374.50872807799999</c:v>
                </c:pt>
                <c:pt idx="155">
                  <c:v>376.50553800599999</c:v>
                </c:pt>
                <c:pt idx="156">
                  <c:v>378.502347923</c:v>
                </c:pt>
                <c:pt idx="157">
                  <c:v>380.49915785100001</c:v>
                </c:pt>
                <c:pt idx="158">
                  <c:v>382.49596777199997</c:v>
                </c:pt>
                <c:pt idx="159">
                  <c:v>384.49277769899999</c:v>
                </c:pt>
                <c:pt idx="160">
                  <c:v>386.48958761699998</c:v>
                </c:pt>
                <c:pt idx="161">
                  <c:v>388.48639754499999</c:v>
                </c:pt>
                <c:pt idx="162">
                  <c:v>390.48320746399997</c:v>
                </c:pt>
                <c:pt idx="163">
                  <c:v>392.48001738599999</c:v>
                </c:pt>
                <c:pt idx="164">
                  <c:v>394.47682730399998</c:v>
                </c:pt>
                <c:pt idx="165">
                  <c:v>396.47363722900002</c:v>
                </c:pt>
                <c:pt idx="166">
                  <c:v>398.47044714999998</c:v>
                </c:pt>
                <c:pt idx="167">
                  <c:v>400.46725707100001</c:v>
                </c:pt>
                <c:pt idx="168">
                  <c:v>402.46406699900001</c:v>
                </c:pt>
                <c:pt idx="169">
                  <c:v>404.460876923</c:v>
                </c:pt>
                <c:pt idx="170">
                  <c:v>406.45768684400002</c:v>
                </c:pt>
                <c:pt idx="171">
                  <c:v>408.45449676499999</c:v>
                </c:pt>
                <c:pt idx="172">
                  <c:v>410.45130669299999</c:v>
                </c:pt>
                <c:pt idx="173">
                  <c:v>412.44811661699998</c:v>
                </c:pt>
                <c:pt idx="174">
                  <c:v>414.444926538</c:v>
                </c:pt>
                <c:pt idx="175">
                  <c:v>416.44173645199999</c:v>
                </c:pt>
                <c:pt idx="176">
                  <c:v>418.438546379</c:v>
                </c:pt>
                <c:pt idx="177">
                  <c:v>420.43535630299999</c:v>
                </c:pt>
                <c:pt idx="178">
                  <c:v>422.43216622400001</c:v>
                </c:pt>
                <c:pt idx="179">
                  <c:v>424.42897614499998</c:v>
                </c:pt>
                <c:pt idx="180">
                  <c:v>426.425786071</c:v>
                </c:pt>
                <c:pt idx="181">
                  <c:v>428.422595989</c:v>
                </c:pt>
                <c:pt idx="182">
                  <c:v>430.41940591600002</c:v>
                </c:pt>
                <c:pt idx="183">
                  <c:v>432.41621583699998</c:v>
                </c:pt>
                <c:pt idx="184">
                  <c:v>434.413025758</c:v>
                </c:pt>
                <c:pt idx="185">
                  <c:v>436.40983567500001</c:v>
                </c:pt>
                <c:pt idx="186">
                  <c:v>438.40664560300002</c:v>
                </c:pt>
                <c:pt idx="187">
                  <c:v>440.40345552399998</c:v>
                </c:pt>
                <c:pt idx="188">
                  <c:v>442.400265451</c:v>
                </c:pt>
                <c:pt idx="189">
                  <c:v>444.39707536899999</c:v>
                </c:pt>
                <c:pt idx="190">
                  <c:v>446.393885297</c:v>
                </c:pt>
                <c:pt idx="191">
                  <c:v>448.39069521800002</c:v>
                </c:pt>
                <c:pt idx="192">
                  <c:v>450.38750513899998</c:v>
                </c:pt>
                <c:pt idx="193">
                  <c:v>452.384315066</c:v>
                </c:pt>
                <c:pt idx="194">
                  <c:v>454.38112499099998</c:v>
                </c:pt>
                <c:pt idx="195">
                  <c:v>456.37793491000002</c:v>
                </c:pt>
                <c:pt idx="196">
                  <c:v>458.37474483099999</c:v>
                </c:pt>
                <c:pt idx="197">
                  <c:v>460.371554753</c:v>
                </c:pt>
                <c:pt idx="198">
                  <c:v>462.36836467699999</c:v>
                </c:pt>
                <c:pt idx="199">
                  <c:v>464.36517459599997</c:v>
                </c:pt>
                <c:pt idx="200">
                  <c:v>466.361984517</c:v>
                </c:pt>
                <c:pt idx="201">
                  <c:v>468.358794445</c:v>
                </c:pt>
                <c:pt idx="202">
                  <c:v>470.35560436899999</c:v>
                </c:pt>
                <c:pt idx="203">
                  <c:v>472.35241429000001</c:v>
                </c:pt>
                <c:pt idx="204">
                  <c:v>474.34922421099998</c:v>
                </c:pt>
                <c:pt idx="205">
                  <c:v>476.34603413899998</c:v>
                </c:pt>
                <c:pt idx="206">
                  <c:v>478.34284405599999</c:v>
                </c:pt>
                <c:pt idx="207">
                  <c:v>480.33965398399999</c:v>
                </c:pt>
                <c:pt idx="208">
                  <c:v>482.33646389699999</c:v>
                </c:pt>
                <c:pt idx="209">
                  <c:v>484.33327382499999</c:v>
                </c:pt>
                <c:pt idx="210">
                  <c:v>486.33008374299999</c:v>
                </c:pt>
                <c:pt idx="211">
                  <c:v>488.32689367</c:v>
                </c:pt>
                <c:pt idx="212">
                  <c:v>490.32370359100003</c:v>
                </c:pt>
                <c:pt idx="213">
                  <c:v>492.320513511</c:v>
                </c:pt>
                <c:pt idx="214">
                  <c:v>494.31732343499999</c:v>
                </c:pt>
                <c:pt idx="215">
                  <c:v>496.31413336200001</c:v>
                </c:pt>
                <c:pt idx="216">
                  <c:v>498.31094328299997</c:v>
                </c:pt>
                <c:pt idx="217">
                  <c:v>500.30775319700001</c:v>
                </c:pt>
                <c:pt idx="218">
                  <c:v>502.30456312400003</c:v>
                </c:pt>
                <c:pt idx="219">
                  <c:v>504.30137304900001</c:v>
                </c:pt>
                <c:pt idx="220">
                  <c:v>506.29818297700001</c:v>
                </c:pt>
                <c:pt idx="221">
                  <c:v>508.29499289099999</c:v>
                </c:pt>
                <c:pt idx="222">
                  <c:v>510.29180281800001</c:v>
                </c:pt>
                <c:pt idx="223">
                  <c:v>512.28861274299993</c:v>
                </c:pt>
                <c:pt idx="224">
                  <c:v>514.28542266399995</c:v>
                </c:pt>
                <c:pt idx="225">
                  <c:v>516.28223258499997</c:v>
                </c:pt>
                <c:pt idx="226">
                  <c:v>518.27904251199993</c:v>
                </c:pt>
                <c:pt idx="227">
                  <c:v>520.27585243599992</c:v>
                </c:pt>
                <c:pt idx="228">
                  <c:v>522.27266235599996</c:v>
                </c:pt>
                <c:pt idx="229">
                  <c:v>524.26947227100004</c:v>
                </c:pt>
                <c:pt idx="230">
                  <c:v>526.26628220399994</c:v>
                </c:pt>
                <c:pt idx="231">
                  <c:v>528.26309211600005</c:v>
                </c:pt>
                <c:pt idx="232">
                  <c:v>530.25990204200002</c:v>
                </c:pt>
                <c:pt idx="233">
                  <c:v>532.25671196300004</c:v>
                </c:pt>
                <c:pt idx="234">
                  <c:v>534.25352189099999</c:v>
                </c:pt>
                <c:pt idx="235">
                  <c:v>536.25033180800006</c:v>
                </c:pt>
                <c:pt idx="236">
                  <c:v>538.247141736</c:v>
                </c:pt>
                <c:pt idx="237">
                  <c:v>540.24395165700003</c:v>
                </c:pt>
                <c:pt idx="238">
                  <c:v>542.24076157800005</c:v>
                </c:pt>
                <c:pt idx="239">
                  <c:v>544.23757150500001</c:v>
                </c:pt>
                <c:pt idx="240">
                  <c:v>546.23438142999998</c:v>
                </c:pt>
                <c:pt idx="241">
                  <c:v>548.23119134299998</c:v>
                </c:pt>
                <c:pt idx="242">
                  <c:v>550.228001264</c:v>
                </c:pt>
                <c:pt idx="243">
                  <c:v>552.22481119200006</c:v>
                </c:pt>
                <c:pt idx="244">
                  <c:v>554.22162111600005</c:v>
                </c:pt>
                <c:pt idx="245">
                  <c:v>556.21843103700007</c:v>
                </c:pt>
                <c:pt idx="246">
                  <c:v>558.21524095799998</c:v>
                </c:pt>
                <c:pt idx="247">
                  <c:v>560.21205088400006</c:v>
                </c:pt>
                <c:pt idx="248">
                  <c:v>562.20886080800005</c:v>
                </c:pt>
                <c:pt idx="249">
                  <c:v>564.20567072900008</c:v>
                </c:pt>
                <c:pt idx="250">
                  <c:v>566.20248064999998</c:v>
                </c:pt>
              </c:numCache>
            </c:numRef>
          </c:xVal>
          <c:yVal>
            <c:numRef>
              <c:f>RSP_115_10!$I$2:$I$541</c:f>
              <c:numCache>
                <c:formatCode>General</c:formatCode>
                <c:ptCount val="540"/>
                <c:pt idx="0">
                  <c:v>-0.61000000000099996</c:v>
                </c:pt>
                <c:pt idx="1">
                  <c:v>-0.601999999999</c:v>
                </c:pt>
                <c:pt idx="2">
                  <c:v>-0.59849999999299996</c:v>
                </c:pt>
                <c:pt idx="3">
                  <c:v>-0.59540000000600002</c:v>
                </c:pt>
                <c:pt idx="4">
                  <c:v>-0.59380000000199995</c:v>
                </c:pt>
                <c:pt idx="5">
                  <c:v>-0.59110000000499996</c:v>
                </c:pt>
                <c:pt idx="6">
                  <c:v>-0.59269999999400003</c:v>
                </c:pt>
                <c:pt idx="7">
                  <c:v>-0.59350000000299996</c:v>
                </c:pt>
                <c:pt idx="8">
                  <c:v>-0.59489999999599996</c:v>
                </c:pt>
                <c:pt idx="9">
                  <c:v>-0.5625</c:v>
                </c:pt>
                <c:pt idx="10">
                  <c:v>-0.48200000000400001</c:v>
                </c:pt>
                <c:pt idx="11">
                  <c:v>-0.382700000002</c:v>
                </c:pt>
                <c:pt idx="12">
                  <c:v>-0.29390000000400002</c:v>
                </c:pt>
                <c:pt idx="13">
                  <c:v>-0.18929999999800001</c:v>
                </c:pt>
                <c:pt idx="14">
                  <c:v>-7.4500000002399994E-2</c:v>
                </c:pt>
                <c:pt idx="15">
                  <c:v>9.9000000045600008E-3</c:v>
                </c:pt>
                <c:pt idx="16">
                  <c:v>9.50000000012E-2</c:v>
                </c:pt>
                <c:pt idx="17">
                  <c:v>0.18260000000000001</c:v>
                </c:pt>
                <c:pt idx="18">
                  <c:v>0.26700000000700003</c:v>
                </c:pt>
                <c:pt idx="19">
                  <c:v>0.33819999999799999</c:v>
                </c:pt>
                <c:pt idx="20">
                  <c:v>0.415900000007</c:v>
                </c:pt>
                <c:pt idx="21">
                  <c:v>0.49420000000100001</c:v>
                </c:pt>
                <c:pt idx="22">
                  <c:v>0.58060000000099998</c:v>
                </c:pt>
                <c:pt idx="23">
                  <c:v>0.65900000000000003</c:v>
                </c:pt>
                <c:pt idx="24">
                  <c:v>0.75699999999800005</c:v>
                </c:pt>
                <c:pt idx="25">
                  <c:v>0.86190000000400002</c:v>
                </c:pt>
                <c:pt idx="26">
                  <c:v>1.0064</c:v>
                </c:pt>
                <c:pt idx="27">
                  <c:v>1.1366000000000001</c:v>
                </c:pt>
                <c:pt idx="28">
                  <c:v>1.2417</c:v>
                </c:pt>
                <c:pt idx="29">
                  <c:v>1.2850999999899999</c:v>
                </c:pt>
                <c:pt idx="30">
                  <c:v>1.2729999999999999</c:v>
                </c:pt>
                <c:pt idx="31">
                  <c:v>1.2486000000099999</c:v>
                </c:pt>
                <c:pt idx="32">
                  <c:v>1.2249000000000001</c:v>
                </c:pt>
                <c:pt idx="33">
                  <c:v>1.2069000000000001</c:v>
                </c:pt>
                <c:pt idx="34">
                  <c:v>1.2063000000099999</c:v>
                </c:pt>
                <c:pt idx="35">
                  <c:v>1.2247000000099999</c:v>
                </c:pt>
                <c:pt idx="36">
                  <c:v>1.2936999999900001</c:v>
                </c:pt>
                <c:pt idx="37">
                  <c:v>1.3415999999999999</c:v>
                </c:pt>
                <c:pt idx="38">
                  <c:v>1.39079999999</c:v>
                </c:pt>
                <c:pt idx="39">
                  <c:v>1.4552</c:v>
                </c:pt>
                <c:pt idx="40">
                  <c:v>1.5050999999900001</c:v>
                </c:pt>
                <c:pt idx="41">
                  <c:v>1.5670999999999999</c:v>
                </c:pt>
                <c:pt idx="42">
                  <c:v>1.6286</c:v>
                </c:pt>
                <c:pt idx="43">
                  <c:v>1.6861000000099999</c:v>
                </c:pt>
                <c:pt idx="44">
                  <c:v>1.7130000000000001</c:v>
                </c:pt>
                <c:pt idx="45">
                  <c:v>1.74189999999</c:v>
                </c:pt>
                <c:pt idx="46">
                  <c:v>1.8008999999999999</c:v>
                </c:pt>
                <c:pt idx="47">
                  <c:v>1.8728</c:v>
                </c:pt>
                <c:pt idx="48">
                  <c:v>1.9596</c:v>
                </c:pt>
                <c:pt idx="49">
                  <c:v>2.0436999999899998</c:v>
                </c:pt>
                <c:pt idx="50">
                  <c:v>2.1181000000100001</c:v>
                </c:pt>
                <c:pt idx="51">
                  <c:v>2.2012</c:v>
                </c:pt>
                <c:pt idx="52">
                  <c:v>2.2898999999999998</c:v>
                </c:pt>
                <c:pt idx="53">
                  <c:v>2.3694999999999999</c:v>
                </c:pt>
                <c:pt idx="54">
                  <c:v>2.4516</c:v>
                </c:pt>
                <c:pt idx="55">
                  <c:v>2.5598000000000001</c:v>
                </c:pt>
                <c:pt idx="56">
                  <c:v>2.6939000000000002</c:v>
                </c:pt>
                <c:pt idx="57">
                  <c:v>2.83040000001</c:v>
                </c:pt>
                <c:pt idx="58">
                  <c:v>2.9744000000100002</c:v>
                </c:pt>
                <c:pt idx="59">
                  <c:v>3.2389000000000001</c:v>
                </c:pt>
                <c:pt idx="60">
                  <c:v>3.4394</c:v>
                </c:pt>
                <c:pt idx="61">
                  <c:v>3.6206999999999998</c:v>
                </c:pt>
                <c:pt idx="62">
                  <c:v>3.6957</c:v>
                </c:pt>
                <c:pt idx="63">
                  <c:v>3.7261000000000002</c:v>
                </c:pt>
                <c:pt idx="64">
                  <c:v>3.74559999999</c:v>
                </c:pt>
                <c:pt idx="65">
                  <c:v>3.7846000000000002</c:v>
                </c:pt>
                <c:pt idx="66">
                  <c:v>3.8056999999999999</c:v>
                </c:pt>
                <c:pt idx="67">
                  <c:v>3.8347000000100002</c:v>
                </c:pt>
                <c:pt idx="68">
                  <c:v>3.8742000000100001</c:v>
                </c:pt>
                <c:pt idx="69">
                  <c:v>3.9056000000000002</c:v>
                </c:pt>
                <c:pt idx="70">
                  <c:v>3.9342999999899999</c:v>
                </c:pt>
                <c:pt idx="71">
                  <c:v>3.9860000000000002</c:v>
                </c:pt>
                <c:pt idx="72">
                  <c:v>4.04610000001</c:v>
                </c:pt>
                <c:pt idx="73">
                  <c:v>4.1089000000100002</c:v>
                </c:pt>
                <c:pt idx="74">
                  <c:v>4.20389999999</c:v>
                </c:pt>
                <c:pt idx="75">
                  <c:v>4.2632000000000003</c:v>
                </c:pt>
                <c:pt idx="76">
                  <c:v>4.2534000000000001</c:v>
                </c:pt>
                <c:pt idx="77">
                  <c:v>4.2256999999999998</c:v>
                </c:pt>
                <c:pt idx="78">
                  <c:v>4.2308000000000003</c:v>
                </c:pt>
                <c:pt idx="79">
                  <c:v>4.2863000000099998</c:v>
                </c:pt>
                <c:pt idx="80">
                  <c:v>4.2747999999999999</c:v>
                </c:pt>
                <c:pt idx="81">
                  <c:v>4.1455000000000002</c:v>
                </c:pt>
                <c:pt idx="82">
                  <c:v>4.1098000000099999</c:v>
                </c:pt>
                <c:pt idx="83">
                  <c:v>4.12880000001</c:v>
                </c:pt>
                <c:pt idx="84">
                  <c:v>4.1494999999999997</c:v>
                </c:pt>
                <c:pt idx="85">
                  <c:v>4.19590000001</c:v>
                </c:pt>
                <c:pt idx="86">
                  <c:v>4.2504</c:v>
                </c:pt>
                <c:pt idx="87">
                  <c:v>4.2976000000100001</c:v>
                </c:pt>
                <c:pt idx="88">
                  <c:v>4.3548</c:v>
                </c:pt>
                <c:pt idx="89">
                  <c:v>4.3422000000000001</c:v>
                </c:pt>
                <c:pt idx="90">
                  <c:v>4.3423999999899996</c:v>
                </c:pt>
                <c:pt idx="91">
                  <c:v>4.3566000000000003</c:v>
                </c:pt>
                <c:pt idx="92">
                  <c:v>4.3746999999999998</c:v>
                </c:pt>
                <c:pt idx="93">
                  <c:v>4.3893000000000004</c:v>
                </c:pt>
                <c:pt idx="94">
                  <c:v>4.3883000000100001</c:v>
                </c:pt>
                <c:pt idx="95">
                  <c:v>4.3710000000000004</c:v>
                </c:pt>
                <c:pt idx="96">
                  <c:v>4.2831000000000001</c:v>
                </c:pt>
                <c:pt idx="97">
                  <c:v>4.2637</c:v>
                </c:pt>
                <c:pt idx="98">
                  <c:v>4.1977000000000002</c:v>
                </c:pt>
                <c:pt idx="99">
                  <c:v>4.1090999999999998</c:v>
                </c:pt>
                <c:pt idx="100">
                  <c:v>4.0045000000000002</c:v>
                </c:pt>
                <c:pt idx="101">
                  <c:v>3.92110000001</c:v>
                </c:pt>
                <c:pt idx="102">
                  <c:v>3.8809999999899998</c:v>
                </c:pt>
                <c:pt idx="103">
                  <c:v>3.8191999999999999</c:v>
                </c:pt>
                <c:pt idx="104">
                  <c:v>3.7338</c:v>
                </c:pt>
                <c:pt idx="105">
                  <c:v>3.6457999999999999</c:v>
                </c:pt>
                <c:pt idx="106">
                  <c:v>3.5868000000000002</c:v>
                </c:pt>
                <c:pt idx="107">
                  <c:v>3.5274999999999999</c:v>
                </c:pt>
                <c:pt idx="108">
                  <c:v>3.4740000000000002</c:v>
                </c:pt>
                <c:pt idx="109">
                  <c:v>3.4115000000000002</c:v>
                </c:pt>
                <c:pt idx="110">
                  <c:v>3.3656000000000001</c:v>
                </c:pt>
                <c:pt idx="111">
                  <c:v>3.3071999999999999</c:v>
                </c:pt>
                <c:pt idx="112">
                  <c:v>3.2261000000000002</c:v>
                </c:pt>
                <c:pt idx="113">
                  <c:v>3.1749000000000001</c:v>
                </c:pt>
                <c:pt idx="114">
                  <c:v>3.1341999999999999</c:v>
                </c:pt>
                <c:pt idx="115">
                  <c:v>3.0977999999999999</c:v>
                </c:pt>
                <c:pt idx="116">
                  <c:v>3.0402</c:v>
                </c:pt>
                <c:pt idx="117">
                  <c:v>2.9626999999999999</c:v>
                </c:pt>
                <c:pt idx="118">
                  <c:v>2.8860000000000001</c:v>
                </c:pt>
                <c:pt idx="119">
                  <c:v>2.8071999999999999</c:v>
                </c:pt>
                <c:pt idx="120">
                  <c:v>2.75629999999</c:v>
                </c:pt>
                <c:pt idx="121">
                  <c:v>2.7097000000100002</c:v>
                </c:pt>
                <c:pt idx="122">
                  <c:v>2.6723000000099999</c:v>
                </c:pt>
                <c:pt idx="123">
                  <c:v>2.62940000001</c:v>
                </c:pt>
                <c:pt idx="124">
                  <c:v>2.5716000000000001</c:v>
                </c:pt>
                <c:pt idx="125">
                  <c:v>2.5206999999900002</c:v>
                </c:pt>
                <c:pt idx="126">
                  <c:v>2.4944999999999999</c:v>
                </c:pt>
                <c:pt idx="127">
                  <c:v>2.4596</c:v>
                </c:pt>
                <c:pt idx="128">
                  <c:v>2.4581</c:v>
                </c:pt>
                <c:pt idx="129">
                  <c:v>2.4561000000000002</c:v>
                </c:pt>
                <c:pt idx="130">
                  <c:v>2.44779999999</c:v>
                </c:pt>
                <c:pt idx="131">
                  <c:v>2.4359999999999999</c:v>
                </c:pt>
                <c:pt idx="132">
                  <c:v>2.5007000000000001</c:v>
                </c:pt>
                <c:pt idx="133">
                  <c:v>2.5454999999900001</c:v>
                </c:pt>
                <c:pt idx="134">
                  <c:v>2.6398000000000001</c:v>
                </c:pt>
                <c:pt idx="135">
                  <c:v>2.7313999999999998</c:v>
                </c:pt>
                <c:pt idx="136">
                  <c:v>2.8212000000100002</c:v>
                </c:pt>
                <c:pt idx="137">
                  <c:v>2.9192</c:v>
                </c:pt>
                <c:pt idx="138">
                  <c:v>3.0470000000100002</c:v>
                </c:pt>
                <c:pt idx="139">
                  <c:v>3.1676000000000002</c:v>
                </c:pt>
                <c:pt idx="140">
                  <c:v>3.2816000000000001</c:v>
                </c:pt>
                <c:pt idx="141">
                  <c:v>3.4144999999999999</c:v>
                </c:pt>
                <c:pt idx="142">
                  <c:v>3.5377000000000001</c:v>
                </c:pt>
                <c:pt idx="143">
                  <c:v>3.6613000000100002</c:v>
                </c:pt>
                <c:pt idx="144">
                  <c:v>3.8208000000000002</c:v>
                </c:pt>
                <c:pt idx="145">
                  <c:v>3.99830000001</c:v>
                </c:pt>
                <c:pt idx="146">
                  <c:v>4.1783999999999999</c:v>
                </c:pt>
                <c:pt idx="147">
                  <c:v>4.3667999999999996</c:v>
                </c:pt>
                <c:pt idx="148">
                  <c:v>4.6185999999999998</c:v>
                </c:pt>
                <c:pt idx="149">
                  <c:v>4.9169</c:v>
                </c:pt>
                <c:pt idx="150">
                  <c:v>5.2450999999999999</c:v>
                </c:pt>
                <c:pt idx="151">
                  <c:v>5.5572999999999997</c:v>
                </c:pt>
                <c:pt idx="152">
                  <c:v>5.9589999999999996</c:v>
                </c:pt>
                <c:pt idx="153">
                  <c:v>6.3746</c:v>
                </c:pt>
                <c:pt idx="154">
                  <c:v>6.6450999999900002</c:v>
                </c:pt>
                <c:pt idx="155">
                  <c:v>6.8362000000099998</c:v>
                </c:pt>
                <c:pt idx="156">
                  <c:v>7.1436000000000002</c:v>
                </c:pt>
                <c:pt idx="157">
                  <c:v>7.4603999999999999</c:v>
                </c:pt>
                <c:pt idx="158">
                  <c:v>7.8178999999899998</c:v>
                </c:pt>
                <c:pt idx="159">
                  <c:v>8.1763000000100003</c:v>
                </c:pt>
                <c:pt idx="160">
                  <c:v>8.5686</c:v>
                </c:pt>
                <c:pt idx="161">
                  <c:v>9.1174999999900006</c:v>
                </c:pt>
                <c:pt idx="162">
                  <c:v>9.9925999999999995</c:v>
                </c:pt>
                <c:pt idx="163">
                  <c:v>10.828200000000001</c:v>
                </c:pt>
                <c:pt idx="164">
                  <c:v>11.2905</c:v>
                </c:pt>
                <c:pt idx="165">
                  <c:v>11.7553</c:v>
                </c:pt>
                <c:pt idx="166">
                  <c:v>12.3055</c:v>
                </c:pt>
                <c:pt idx="167">
                  <c:v>12.9696</c:v>
                </c:pt>
                <c:pt idx="168">
                  <c:v>13.231999999999999</c:v>
                </c:pt>
                <c:pt idx="169">
                  <c:v>13.096</c:v>
                </c:pt>
                <c:pt idx="170">
                  <c:v>12.769600000000001</c:v>
                </c:pt>
                <c:pt idx="171">
                  <c:v>12.2935</c:v>
                </c:pt>
                <c:pt idx="172">
                  <c:v>11.806800000000001</c:v>
                </c:pt>
                <c:pt idx="173">
                  <c:v>11.3779</c:v>
                </c:pt>
                <c:pt idx="174">
                  <c:v>11.051</c:v>
                </c:pt>
                <c:pt idx="175">
                  <c:v>10.8583</c:v>
                </c:pt>
                <c:pt idx="176">
                  <c:v>10.6348</c:v>
                </c:pt>
                <c:pt idx="177">
                  <c:v>10.503399999999999</c:v>
                </c:pt>
                <c:pt idx="178">
                  <c:v>10.516400000000001</c:v>
                </c:pt>
                <c:pt idx="179">
                  <c:v>10.5703</c:v>
                </c:pt>
                <c:pt idx="180">
                  <c:v>10.7529</c:v>
                </c:pt>
                <c:pt idx="181">
                  <c:v>11.015000000000001</c:v>
                </c:pt>
                <c:pt idx="182">
                  <c:v>11.2456</c:v>
                </c:pt>
                <c:pt idx="183">
                  <c:v>11.46</c:v>
                </c:pt>
                <c:pt idx="184">
                  <c:v>11.4068</c:v>
                </c:pt>
                <c:pt idx="185">
                  <c:v>11.359299999999999</c:v>
                </c:pt>
                <c:pt idx="186">
                  <c:v>11.4496</c:v>
                </c:pt>
                <c:pt idx="187">
                  <c:v>11.5831</c:v>
                </c:pt>
                <c:pt idx="188">
                  <c:v>11.7349</c:v>
                </c:pt>
                <c:pt idx="189">
                  <c:v>11.9343</c:v>
                </c:pt>
                <c:pt idx="190">
                  <c:v>12.0182</c:v>
                </c:pt>
                <c:pt idx="191">
                  <c:v>12.209099999999999</c:v>
                </c:pt>
                <c:pt idx="192">
                  <c:v>12.5427</c:v>
                </c:pt>
                <c:pt idx="193">
                  <c:v>12.799799999999999</c:v>
                </c:pt>
                <c:pt idx="194">
                  <c:v>12.789899999999999</c:v>
                </c:pt>
                <c:pt idx="195">
                  <c:v>12.718500000000001</c:v>
                </c:pt>
                <c:pt idx="196">
                  <c:v>12.6836</c:v>
                </c:pt>
                <c:pt idx="197">
                  <c:v>12.6511</c:v>
                </c:pt>
                <c:pt idx="198">
                  <c:v>12.8271</c:v>
                </c:pt>
                <c:pt idx="199">
                  <c:v>12.8874</c:v>
                </c:pt>
                <c:pt idx="200">
                  <c:v>12.936</c:v>
                </c:pt>
                <c:pt idx="201">
                  <c:v>13.0701</c:v>
                </c:pt>
                <c:pt idx="202">
                  <c:v>13.2318</c:v>
                </c:pt>
                <c:pt idx="203">
                  <c:v>13.465</c:v>
                </c:pt>
                <c:pt idx="204">
                  <c:v>13.669</c:v>
                </c:pt>
                <c:pt idx="205">
                  <c:v>13.8657</c:v>
                </c:pt>
                <c:pt idx="206">
                  <c:v>13.942</c:v>
                </c:pt>
                <c:pt idx="207">
                  <c:v>14.114800000000001</c:v>
                </c:pt>
                <c:pt idx="208">
                  <c:v>13.9869</c:v>
                </c:pt>
                <c:pt idx="209">
                  <c:v>13.670199999999999</c:v>
                </c:pt>
                <c:pt idx="210">
                  <c:v>13.526999999999999</c:v>
                </c:pt>
                <c:pt idx="211">
                  <c:v>13.567600000000001</c:v>
                </c:pt>
                <c:pt idx="212">
                  <c:v>13.613899999999999</c:v>
                </c:pt>
                <c:pt idx="213">
                  <c:v>13.357100000000001</c:v>
                </c:pt>
                <c:pt idx="214">
                  <c:v>12.5108</c:v>
                </c:pt>
                <c:pt idx="215">
                  <c:v>11.3475</c:v>
                </c:pt>
                <c:pt idx="216">
                  <c:v>10.198700000000001</c:v>
                </c:pt>
                <c:pt idx="217">
                  <c:v>9.17110000001</c:v>
                </c:pt>
                <c:pt idx="218">
                  <c:v>8.4606000000100003</c:v>
                </c:pt>
                <c:pt idx="219">
                  <c:v>8.0139000000100005</c:v>
                </c:pt>
                <c:pt idx="220">
                  <c:v>7.6200999999999999</c:v>
                </c:pt>
                <c:pt idx="221">
                  <c:v>7.5288000000000004</c:v>
                </c:pt>
                <c:pt idx="222">
                  <c:v>7.2748999999999997</c:v>
                </c:pt>
                <c:pt idx="223">
                  <c:v>7.1459000000000001</c:v>
                </c:pt>
                <c:pt idx="224">
                  <c:v>7.0422000000000002</c:v>
                </c:pt>
                <c:pt idx="225">
                  <c:v>6.9122000000100003</c:v>
                </c:pt>
                <c:pt idx="226">
                  <c:v>6.8559000000000001</c:v>
                </c:pt>
                <c:pt idx="227">
                  <c:v>6.9069000000000003</c:v>
                </c:pt>
                <c:pt idx="228">
                  <c:v>7.4590999999900003</c:v>
                </c:pt>
                <c:pt idx="229">
                  <c:v>7.2892000000000001</c:v>
                </c:pt>
                <c:pt idx="230">
                  <c:v>7.3022999999999998</c:v>
                </c:pt>
                <c:pt idx="231">
                  <c:v>7.2724000000000002</c:v>
                </c:pt>
                <c:pt idx="232">
                  <c:v>7.4010999999999996</c:v>
                </c:pt>
                <c:pt idx="233">
                  <c:v>7.6227999999999998</c:v>
                </c:pt>
                <c:pt idx="234">
                  <c:v>7.7192999999999996</c:v>
                </c:pt>
                <c:pt idx="235">
                  <c:v>7.66</c:v>
                </c:pt>
                <c:pt idx="236">
                  <c:v>7.9992000000100001</c:v>
                </c:pt>
                <c:pt idx="237">
                  <c:v>8.1012999999899993</c:v>
                </c:pt>
                <c:pt idx="238">
                  <c:v>8.1943000000000001</c:v>
                </c:pt>
                <c:pt idx="239">
                  <c:v>8.2370999999999999</c:v>
                </c:pt>
                <c:pt idx="240">
                  <c:v>8.1462999999899992</c:v>
                </c:pt>
                <c:pt idx="241">
                  <c:v>8.0366999999999997</c:v>
                </c:pt>
                <c:pt idx="242">
                  <c:v>7.8518999999899997</c:v>
                </c:pt>
                <c:pt idx="243">
                  <c:v>7.2629000000000001</c:v>
                </c:pt>
                <c:pt idx="244">
                  <c:v>6.53660000001</c:v>
                </c:pt>
                <c:pt idx="245">
                  <c:v>5.7698999999999998</c:v>
                </c:pt>
                <c:pt idx="246">
                  <c:v>5.0032000000099996</c:v>
                </c:pt>
                <c:pt idx="247">
                  <c:v>4.3595000000099997</c:v>
                </c:pt>
                <c:pt idx="248">
                  <c:v>3.7299000000100002</c:v>
                </c:pt>
                <c:pt idx="249">
                  <c:v>2.9264000000000001</c:v>
                </c:pt>
                <c:pt idx="250">
                  <c:v>2.3996999999900002</c:v>
                </c:pt>
              </c:numCache>
            </c:numRef>
          </c:yVal>
          <c:smooth val="0"/>
        </c:ser>
        <c:ser>
          <c:idx val="4"/>
          <c:order val="3"/>
          <c:tx>
            <c:strRef>
              <c:f>RSP_115_10!$O$1</c:f>
              <c:strCache>
                <c:ptCount val="1"/>
                <c:pt idx="0">
                  <c:v>Z 2018</c:v>
                </c:pt>
              </c:strCache>
            </c:strRef>
          </c:tx>
          <c:spPr>
            <a:ln w="19050">
              <a:solidFill>
                <a:srgbClr val="FFC000"/>
              </a:solidFill>
            </a:ln>
          </c:spPr>
          <c:marker>
            <c:symbol val="none"/>
          </c:marker>
          <c:xVal>
            <c:numRef>
              <c:f>RSP_115_10!$N$2:$N$541</c:f>
              <c:numCache>
                <c:formatCode>General</c:formatCode>
                <c:ptCount val="540"/>
                <c:pt idx="0">
                  <c:v>-5</c:v>
                </c:pt>
                <c:pt idx="1">
                  <c:v>-3.0058338879999997</c:v>
                </c:pt>
                <c:pt idx="2">
                  <c:v>-1.0116677919999999</c:v>
                </c:pt>
                <c:pt idx="3">
                  <c:v>0.98249831499999996</c:v>
                </c:pt>
                <c:pt idx="4">
                  <c:v>2.976664413</c:v>
                </c:pt>
                <c:pt idx="5">
                  <c:v>4.9708305199999998</c:v>
                </c:pt>
                <c:pt idx="6">
                  <c:v>6.9649966299999999</c:v>
                </c:pt>
                <c:pt idx="7">
                  <c:v>8.9591627299999992</c:v>
                </c:pt>
                <c:pt idx="8">
                  <c:v>10.95332883</c:v>
                </c:pt>
                <c:pt idx="9">
                  <c:v>12.947494930000001</c:v>
                </c:pt>
                <c:pt idx="10">
                  <c:v>14.94166104</c:v>
                </c:pt>
                <c:pt idx="11">
                  <c:v>16.935827140000001</c:v>
                </c:pt>
                <c:pt idx="12">
                  <c:v>18.929993249999999</c:v>
                </c:pt>
                <c:pt idx="13">
                  <c:v>20.92415935</c:v>
                </c:pt>
                <c:pt idx="14">
                  <c:v>22.918325450000001</c:v>
                </c:pt>
                <c:pt idx="15">
                  <c:v>24.912491549999999</c:v>
                </c:pt>
                <c:pt idx="16">
                  <c:v>26.90665765</c:v>
                </c:pt>
                <c:pt idx="17">
                  <c:v>28.900823760000002</c:v>
                </c:pt>
                <c:pt idx="18">
                  <c:v>30.894989870000003</c:v>
                </c:pt>
                <c:pt idx="19">
                  <c:v>32.889155959999997</c:v>
                </c:pt>
                <c:pt idx="20">
                  <c:v>34.883322079999999</c:v>
                </c:pt>
                <c:pt idx="21">
                  <c:v>36.877488169999999</c:v>
                </c:pt>
                <c:pt idx="22">
                  <c:v>38.871654280000001</c:v>
                </c:pt>
                <c:pt idx="23">
                  <c:v>40.865820380000002</c:v>
                </c:pt>
                <c:pt idx="24">
                  <c:v>42.859986480000003</c:v>
                </c:pt>
                <c:pt idx="25">
                  <c:v>44.854152589999998</c:v>
                </c:pt>
                <c:pt idx="26">
                  <c:v>46.848318689999999</c:v>
                </c:pt>
                <c:pt idx="27">
                  <c:v>48.84248479</c:v>
                </c:pt>
                <c:pt idx="28">
                  <c:v>50.836650890000001</c:v>
                </c:pt>
                <c:pt idx="29">
                  <c:v>52.830817000000003</c:v>
                </c:pt>
                <c:pt idx="30">
                  <c:v>54.824983109999998</c:v>
                </c:pt>
                <c:pt idx="31">
                  <c:v>56.819149209999999</c:v>
                </c:pt>
                <c:pt idx="32">
                  <c:v>58.81331531</c:v>
                </c:pt>
                <c:pt idx="33">
                  <c:v>60.807481409999994</c:v>
                </c:pt>
                <c:pt idx="34">
                  <c:v>62.801647520000003</c:v>
                </c:pt>
                <c:pt idx="35">
                  <c:v>64.795813620000004</c:v>
                </c:pt>
                <c:pt idx="36">
                  <c:v>66.789979720000005</c:v>
                </c:pt>
                <c:pt idx="37">
                  <c:v>68.78414583</c:v>
                </c:pt>
                <c:pt idx="38">
                  <c:v>70.778311930000001</c:v>
                </c:pt>
                <c:pt idx="39">
                  <c:v>72.772478039999996</c:v>
                </c:pt>
                <c:pt idx="40">
                  <c:v>74.766644139999997</c:v>
                </c:pt>
                <c:pt idx="41">
                  <c:v>76.760810239999998</c:v>
                </c:pt>
                <c:pt idx="42">
                  <c:v>78.754976350000007</c:v>
                </c:pt>
                <c:pt idx="43">
                  <c:v>80.749142449999994</c:v>
                </c:pt>
                <c:pt idx="44">
                  <c:v>82.743308549999995</c:v>
                </c:pt>
                <c:pt idx="45">
                  <c:v>84.737474649999996</c:v>
                </c:pt>
                <c:pt idx="46">
                  <c:v>86.731640760000005</c:v>
                </c:pt>
                <c:pt idx="47">
                  <c:v>88.725806860000006</c:v>
                </c:pt>
                <c:pt idx="48">
                  <c:v>90.719972960000007</c:v>
                </c:pt>
                <c:pt idx="49">
                  <c:v>92.714139070000002</c:v>
                </c:pt>
                <c:pt idx="50">
                  <c:v>94.708305170000003</c:v>
                </c:pt>
                <c:pt idx="51">
                  <c:v>96.702471299999999</c:v>
                </c:pt>
                <c:pt idx="52">
                  <c:v>98.6966374</c:v>
                </c:pt>
                <c:pt idx="53">
                  <c:v>100.6908035</c:v>
                </c:pt>
                <c:pt idx="54">
                  <c:v>102.6849696</c:v>
                </c:pt>
                <c:pt idx="55">
                  <c:v>104.6791357</c:v>
                </c:pt>
                <c:pt idx="56">
                  <c:v>106.6733018</c:v>
                </c:pt>
                <c:pt idx="57">
                  <c:v>108.66746790000001</c:v>
                </c:pt>
                <c:pt idx="58">
                  <c:v>110.66163400000001</c:v>
                </c:pt>
                <c:pt idx="59">
                  <c:v>112.65580009999999</c:v>
                </c:pt>
                <c:pt idx="60">
                  <c:v>114.64996619999999</c:v>
                </c:pt>
                <c:pt idx="61">
                  <c:v>116.6441323</c:v>
                </c:pt>
                <c:pt idx="62">
                  <c:v>118.6382984</c:v>
                </c:pt>
                <c:pt idx="63">
                  <c:v>120.6324645</c:v>
                </c:pt>
                <c:pt idx="64">
                  <c:v>122.6266306</c:v>
                </c:pt>
                <c:pt idx="65">
                  <c:v>124.6207967</c:v>
                </c:pt>
                <c:pt idx="66">
                  <c:v>126.6149628</c:v>
                </c:pt>
                <c:pt idx="67">
                  <c:v>128.6091289</c:v>
                </c:pt>
                <c:pt idx="68">
                  <c:v>130.603295</c:v>
                </c:pt>
                <c:pt idx="69">
                  <c:v>132.5974611</c:v>
                </c:pt>
                <c:pt idx="70">
                  <c:v>134.5916272</c:v>
                </c:pt>
                <c:pt idx="71">
                  <c:v>136.58579330000001</c:v>
                </c:pt>
                <c:pt idx="72">
                  <c:v>138.57995940000001</c:v>
                </c:pt>
                <c:pt idx="73">
                  <c:v>140.5741256</c:v>
                </c:pt>
                <c:pt idx="74">
                  <c:v>142.5682917</c:v>
                </c:pt>
                <c:pt idx="75">
                  <c:v>144.5624578</c:v>
                </c:pt>
                <c:pt idx="76">
                  <c:v>146.55662390000001</c:v>
                </c:pt>
                <c:pt idx="77">
                  <c:v>148.55079000000001</c:v>
                </c:pt>
                <c:pt idx="78">
                  <c:v>150.54495610000001</c:v>
                </c:pt>
                <c:pt idx="79">
                  <c:v>152.53912220000001</c:v>
                </c:pt>
                <c:pt idx="80">
                  <c:v>154.53328830000001</c:v>
                </c:pt>
                <c:pt idx="81">
                  <c:v>156.52745440000001</c:v>
                </c:pt>
                <c:pt idx="82">
                  <c:v>158.52162050000001</c:v>
                </c:pt>
                <c:pt idx="83">
                  <c:v>160.51578660000001</c:v>
                </c:pt>
                <c:pt idx="84">
                  <c:v>162.50995270000001</c:v>
                </c:pt>
                <c:pt idx="85">
                  <c:v>164.50411879999999</c:v>
                </c:pt>
                <c:pt idx="86">
                  <c:v>166.49828489999999</c:v>
                </c:pt>
                <c:pt idx="87">
                  <c:v>168.49245099999999</c:v>
                </c:pt>
                <c:pt idx="88">
                  <c:v>170.48661709999999</c:v>
                </c:pt>
                <c:pt idx="89">
                  <c:v>172.48078319999999</c:v>
                </c:pt>
                <c:pt idx="90">
                  <c:v>174.47494929999999</c:v>
                </c:pt>
                <c:pt idx="91">
                  <c:v>176.46911539999999</c:v>
                </c:pt>
                <c:pt idx="92">
                  <c:v>178.46328149999999</c:v>
                </c:pt>
                <c:pt idx="93">
                  <c:v>180.45744759999999</c:v>
                </c:pt>
                <c:pt idx="94">
                  <c:v>182.4516137</c:v>
                </c:pt>
                <c:pt idx="95">
                  <c:v>184.4457798</c:v>
                </c:pt>
                <c:pt idx="96">
                  <c:v>186.4399459</c:v>
                </c:pt>
                <c:pt idx="97">
                  <c:v>188.434112</c:v>
                </c:pt>
                <c:pt idx="98">
                  <c:v>190.4282781</c:v>
                </c:pt>
                <c:pt idx="99">
                  <c:v>192.4224442</c:v>
                </c:pt>
                <c:pt idx="100">
                  <c:v>194.4166103</c:v>
                </c:pt>
                <c:pt idx="101">
                  <c:v>196.4107764</c:v>
                </c:pt>
                <c:pt idx="102">
                  <c:v>198.4049425</c:v>
                </c:pt>
                <c:pt idx="103">
                  <c:v>200.39910860000001</c:v>
                </c:pt>
                <c:pt idx="104">
                  <c:v>202.3932748</c:v>
                </c:pt>
                <c:pt idx="105">
                  <c:v>204.3874409</c:v>
                </c:pt>
                <c:pt idx="106">
                  <c:v>206.381607</c:v>
                </c:pt>
                <c:pt idx="107">
                  <c:v>208.3757731</c:v>
                </c:pt>
                <c:pt idx="108">
                  <c:v>210.3699392</c:v>
                </c:pt>
                <c:pt idx="109">
                  <c:v>212.36410530000001</c:v>
                </c:pt>
                <c:pt idx="110">
                  <c:v>214.35827140000001</c:v>
                </c:pt>
                <c:pt idx="111">
                  <c:v>216.35243750000001</c:v>
                </c:pt>
                <c:pt idx="112">
                  <c:v>218.34660360000001</c:v>
                </c:pt>
                <c:pt idx="113">
                  <c:v>220.34076970000001</c:v>
                </c:pt>
                <c:pt idx="114">
                  <c:v>222.33493580000001</c:v>
                </c:pt>
                <c:pt idx="115">
                  <c:v>224.32910190000001</c:v>
                </c:pt>
                <c:pt idx="116">
                  <c:v>226.32326800000001</c:v>
                </c:pt>
                <c:pt idx="117">
                  <c:v>228.31743410000001</c:v>
                </c:pt>
                <c:pt idx="118">
                  <c:v>230.31160019999999</c:v>
                </c:pt>
                <c:pt idx="119">
                  <c:v>232.30576629999999</c:v>
                </c:pt>
                <c:pt idx="120">
                  <c:v>234.29993239999999</c:v>
                </c:pt>
                <c:pt idx="121">
                  <c:v>236.29409849999999</c:v>
                </c:pt>
                <c:pt idx="122">
                  <c:v>238.28826459999999</c:v>
                </c:pt>
                <c:pt idx="123">
                  <c:v>240.28243069999999</c:v>
                </c:pt>
                <c:pt idx="124">
                  <c:v>242.27659679999999</c:v>
                </c:pt>
                <c:pt idx="125">
                  <c:v>244.27076289999999</c:v>
                </c:pt>
                <c:pt idx="126">
                  <c:v>246.264929</c:v>
                </c:pt>
                <c:pt idx="127">
                  <c:v>248.2590951</c:v>
                </c:pt>
                <c:pt idx="128">
                  <c:v>250.2532612</c:v>
                </c:pt>
                <c:pt idx="129">
                  <c:v>252.24742730000003</c:v>
                </c:pt>
                <c:pt idx="130">
                  <c:v>254.2415934</c:v>
                </c:pt>
                <c:pt idx="131">
                  <c:v>256.23575949999997</c:v>
                </c:pt>
                <c:pt idx="132">
                  <c:v>258.2299256</c:v>
                </c:pt>
                <c:pt idx="133">
                  <c:v>260.2240918</c:v>
                </c:pt>
                <c:pt idx="134">
                  <c:v>262.21825790000003</c:v>
                </c:pt>
                <c:pt idx="135">
                  <c:v>264.212424</c:v>
                </c:pt>
                <c:pt idx="136">
                  <c:v>266.20659010000003</c:v>
                </c:pt>
                <c:pt idx="137">
                  <c:v>268.2007562</c:v>
                </c:pt>
                <c:pt idx="138">
                  <c:v>270.19492229999997</c:v>
                </c:pt>
                <c:pt idx="139">
                  <c:v>272.1890884</c:v>
                </c:pt>
                <c:pt idx="140">
                  <c:v>274.18325449999998</c:v>
                </c:pt>
                <c:pt idx="141">
                  <c:v>276.1774206</c:v>
                </c:pt>
                <c:pt idx="142">
                  <c:v>278.17158669999998</c:v>
                </c:pt>
                <c:pt idx="143">
                  <c:v>280.16575280000001</c:v>
                </c:pt>
                <c:pt idx="144">
                  <c:v>282.15991889999998</c:v>
                </c:pt>
                <c:pt idx="145">
                  <c:v>284.15408500000001</c:v>
                </c:pt>
                <c:pt idx="146">
                  <c:v>286.14825109999998</c:v>
                </c:pt>
                <c:pt idx="147">
                  <c:v>288.14241720000001</c:v>
                </c:pt>
                <c:pt idx="148">
                  <c:v>290.13658329999998</c:v>
                </c:pt>
                <c:pt idx="149">
                  <c:v>292.13074940000001</c:v>
                </c:pt>
                <c:pt idx="150">
                  <c:v>294.12491549999999</c:v>
                </c:pt>
                <c:pt idx="151">
                  <c:v>296.11908160000002</c:v>
                </c:pt>
                <c:pt idx="152">
                  <c:v>298.11324769999999</c:v>
                </c:pt>
                <c:pt idx="153">
                  <c:v>300.10741380000002</c:v>
                </c:pt>
                <c:pt idx="154">
                  <c:v>302.10157989999999</c:v>
                </c:pt>
                <c:pt idx="155">
                  <c:v>304.09574600000002</c:v>
                </c:pt>
                <c:pt idx="156">
                  <c:v>306.08991209999999</c:v>
                </c:pt>
                <c:pt idx="157">
                  <c:v>308.08407820000002</c:v>
                </c:pt>
                <c:pt idx="158">
                  <c:v>310.07824429999999</c:v>
                </c:pt>
                <c:pt idx="159">
                  <c:v>312.07241040000002</c:v>
                </c:pt>
                <c:pt idx="160">
                  <c:v>314.0665765</c:v>
                </c:pt>
                <c:pt idx="161">
                  <c:v>316.06074260000003</c:v>
                </c:pt>
                <c:pt idx="162">
                  <c:v>318.0549087</c:v>
                </c:pt>
                <c:pt idx="163">
                  <c:v>320.04907489999999</c:v>
                </c:pt>
                <c:pt idx="164">
                  <c:v>322.04324100000002</c:v>
                </c:pt>
                <c:pt idx="165">
                  <c:v>324.0374071</c:v>
                </c:pt>
                <c:pt idx="166">
                  <c:v>326.03157320000003</c:v>
                </c:pt>
                <c:pt idx="167">
                  <c:v>328.0257393</c:v>
                </c:pt>
                <c:pt idx="168">
                  <c:v>330.01990540000003</c:v>
                </c:pt>
                <c:pt idx="169">
                  <c:v>332.0140715</c:v>
                </c:pt>
                <c:pt idx="170">
                  <c:v>334.00823759999997</c:v>
                </c:pt>
                <c:pt idx="171">
                  <c:v>336.0024037</c:v>
                </c:pt>
                <c:pt idx="172">
                  <c:v>337.99656979999997</c:v>
                </c:pt>
                <c:pt idx="173">
                  <c:v>339.9907359</c:v>
                </c:pt>
                <c:pt idx="174">
                  <c:v>341.98490199999998</c:v>
                </c:pt>
                <c:pt idx="175">
                  <c:v>343.97906810000001</c:v>
                </c:pt>
                <c:pt idx="176">
                  <c:v>345.97323419999998</c:v>
                </c:pt>
                <c:pt idx="177">
                  <c:v>347.96740030000001</c:v>
                </c:pt>
                <c:pt idx="178">
                  <c:v>349.96156639999998</c:v>
                </c:pt>
                <c:pt idx="179">
                  <c:v>351.95573250000001</c:v>
                </c:pt>
                <c:pt idx="180">
                  <c:v>353.94989859999998</c:v>
                </c:pt>
                <c:pt idx="181">
                  <c:v>355.94406470000001</c:v>
                </c:pt>
                <c:pt idx="182">
                  <c:v>357.93823079999999</c:v>
                </c:pt>
                <c:pt idx="183">
                  <c:v>359.93239690000001</c:v>
                </c:pt>
                <c:pt idx="184">
                  <c:v>361.92656299999999</c:v>
                </c:pt>
                <c:pt idx="185">
                  <c:v>363.92072910000002</c:v>
                </c:pt>
                <c:pt idx="186">
                  <c:v>365.91489519999999</c:v>
                </c:pt>
                <c:pt idx="187">
                  <c:v>367.90906130000002</c:v>
                </c:pt>
                <c:pt idx="188">
                  <c:v>369.90322739999999</c:v>
                </c:pt>
                <c:pt idx="189">
                  <c:v>371.89739350000002</c:v>
                </c:pt>
                <c:pt idx="190">
                  <c:v>373.89155959999999</c:v>
                </c:pt>
                <c:pt idx="191">
                  <c:v>375.88572570000002</c:v>
                </c:pt>
                <c:pt idx="192">
                  <c:v>377.8798918</c:v>
                </c:pt>
                <c:pt idx="193">
                  <c:v>379.87405799999999</c:v>
                </c:pt>
                <c:pt idx="194">
                  <c:v>381.86822410000002</c:v>
                </c:pt>
                <c:pt idx="195">
                  <c:v>383.86239019999999</c:v>
                </c:pt>
                <c:pt idx="196">
                  <c:v>385.85655630000002</c:v>
                </c:pt>
                <c:pt idx="197">
                  <c:v>387.8507224</c:v>
                </c:pt>
                <c:pt idx="198">
                  <c:v>389.84488850000002</c:v>
                </c:pt>
                <c:pt idx="199">
                  <c:v>391.8390546</c:v>
                </c:pt>
                <c:pt idx="200">
                  <c:v>393.83322070000003</c:v>
                </c:pt>
                <c:pt idx="201">
                  <c:v>395.8273868</c:v>
                </c:pt>
                <c:pt idx="202">
                  <c:v>397.82155289999997</c:v>
                </c:pt>
                <c:pt idx="203">
                  <c:v>399.815719</c:v>
                </c:pt>
                <c:pt idx="204">
                  <c:v>401.80988509999997</c:v>
                </c:pt>
                <c:pt idx="205">
                  <c:v>403.8040512</c:v>
                </c:pt>
                <c:pt idx="206">
                  <c:v>405.79821729999998</c:v>
                </c:pt>
                <c:pt idx="207">
                  <c:v>407.79238340000001</c:v>
                </c:pt>
                <c:pt idx="208">
                  <c:v>409.78654949999998</c:v>
                </c:pt>
                <c:pt idx="209">
                  <c:v>411.78071560000001</c:v>
                </c:pt>
                <c:pt idx="210">
                  <c:v>413.77488169999998</c:v>
                </c:pt>
                <c:pt idx="211">
                  <c:v>415.76904780000001</c:v>
                </c:pt>
                <c:pt idx="212">
                  <c:v>417.76321389999998</c:v>
                </c:pt>
                <c:pt idx="213">
                  <c:v>419.75738000000001</c:v>
                </c:pt>
                <c:pt idx="214">
                  <c:v>421.75154609999998</c:v>
                </c:pt>
                <c:pt idx="215">
                  <c:v>423.74571220000001</c:v>
                </c:pt>
                <c:pt idx="216">
                  <c:v>425.73987829999999</c:v>
                </c:pt>
                <c:pt idx="217">
                  <c:v>427.73404440000002</c:v>
                </c:pt>
                <c:pt idx="218">
                  <c:v>429.72821049999999</c:v>
                </c:pt>
                <c:pt idx="219">
                  <c:v>431.72237660000002</c:v>
                </c:pt>
                <c:pt idx="220">
                  <c:v>433.71654269999999</c:v>
                </c:pt>
                <c:pt idx="221">
                  <c:v>435.71070880000002</c:v>
                </c:pt>
                <c:pt idx="222">
                  <c:v>437.70487500000002</c:v>
                </c:pt>
                <c:pt idx="223">
                  <c:v>439.69904109999999</c:v>
                </c:pt>
                <c:pt idx="224">
                  <c:v>441.69320720000002</c:v>
                </c:pt>
                <c:pt idx="225">
                  <c:v>443.68737329999999</c:v>
                </c:pt>
                <c:pt idx="226">
                  <c:v>445.68153940000002</c:v>
                </c:pt>
                <c:pt idx="227">
                  <c:v>447.67570549999999</c:v>
                </c:pt>
                <c:pt idx="228">
                  <c:v>449.66987160000002</c:v>
                </c:pt>
                <c:pt idx="229">
                  <c:v>451.66403769999999</c:v>
                </c:pt>
                <c:pt idx="230">
                  <c:v>453.65820380000002</c:v>
                </c:pt>
                <c:pt idx="231">
                  <c:v>455.6523699</c:v>
                </c:pt>
                <c:pt idx="232">
                  <c:v>457.64653600000003</c:v>
                </c:pt>
                <c:pt idx="233">
                  <c:v>459.6407021</c:v>
                </c:pt>
                <c:pt idx="234">
                  <c:v>461.63486820000003</c:v>
                </c:pt>
                <c:pt idx="235">
                  <c:v>463.6290343</c:v>
                </c:pt>
                <c:pt idx="236">
                  <c:v>465.62320039999997</c:v>
                </c:pt>
                <c:pt idx="237">
                  <c:v>467.6173665</c:v>
                </c:pt>
                <c:pt idx="238">
                  <c:v>469.61153259999998</c:v>
                </c:pt>
                <c:pt idx="239">
                  <c:v>471.6056987</c:v>
                </c:pt>
                <c:pt idx="240">
                  <c:v>473.59986479999998</c:v>
                </c:pt>
                <c:pt idx="241">
                  <c:v>475.59403090000001</c:v>
                </c:pt>
                <c:pt idx="242">
                  <c:v>477.58819699999998</c:v>
                </c:pt>
                <c:pt idx="243">
                  <c:v>479.58236310000001</c:v>
                </c:pt>
                <c:pt idx="244">
                  <c:v>481.57652919999998</c:v>
                </c:pt>
                <c:pt idx="245">
                  <c:v>483.57069530000001</c:v>
                </c:pt>
                <c:pt idx="246">
                  <c:v>485.56486139999998</c:v>
                </c:pt>
                <c:pt idx="247">
                  <c:v>487.55902750000001</c:v>
                </c:pt>
                <c:pt idx="248">
                  <c:v>489.55319359999999</c:v>
                </c:pt>
                <c:pt idx="249">
                  <c:v>491.54735970000002</c:v>
                </c:pt>
                <c:pt idx="250">
                  <c:v>493.54152579999999</c:v>
                </c:pt>
                <c:pt idx="251">
                  <c:v>495.53569190000002</c:v>
                </c:pt>
                <c:pt idx="252">
                  <c:v>497.52985810000001</c:v>
                </c:pt>
                <c:pt idx="253">
                  <c:v>499.52402419999999</c:v>
                </c:pt>
                <c:pt idx="254">
                  <c:v>501.51819030000001</c:v>
                </c:pt>
                <c:pt idx="255">
                  <c:v>503.51235639999999</c:v>
                </c:pt>
                <c:pt idx="256">
                  <c:v>505.50652250000002</c:v>
                </c:pt>
                <c:pt idx="257">
                  <c:v>507.50068859999999</c:v>
                </c:pt>
                <c:pt idx="258">
                  <c:v>509.49485470000002</c:v>
                </c:pt>
                <c:pt idx="259">
                  <c:v>511.48902080000005</c:v>
                </c:pt>
                <c:pt idx="260">
                  <c:v>513.48318689999996</c:v>
                </c:pt>
                <c:pt idx="261">
                  <c:v>515.47735299999999</c:v>
                </c:pt>
                <c:pt idx="262">
                  <c:v>517.47151910000002</c:v>
                </c:pt>
                <c:pt idx="263">
                  <c:v>519.46568520000005</c:v>
                </c:pt>
                <c:pt idx="264">
                  <c:v>521.45985129999997</c:v>
                </c:pt>
                <c:pt idx="265">
                  <c:v>523.4540174</c:v>
                </c:pt>
                <c:pt idx="266">
                  <c:v>525.44818350000003</c:v>
                </c:pt>
                <c:pt idx="267">
                  <c:v>527.44234959999994</c:v>
                </c:pt>
                <c:pt idx="268">
                  <c:v>529.43651569999997</c:v>
                </c:pt>
                <c:pt idx="269">
                  <c:v>531.4306818</c:v>
                </c:pt>
                <c:pt idx="270">
                  <c:v>533.42484790000003</c:v>
                </c:pt>
                <c:pt idx="271">
                  <c:v>535.41901399999995</c:v>
                </c:pt>
                <c:pt idx="272">
                  <c:v>537.41318009999998</c:v>
                </c:pt>
                <c:pt idx="273">
                  <c:v>539.40734620000001</c:v>
                </c:pt>
                <c:pt idx="274">
                  <c:v>541.40151230000004</c:v>
                </c:pt>
                <c:pt idx="275">
                  <c:v>543.39567839999995</c:v>
                </c:pt>
                <c:pt idx="276">
                  <c:v>545.38984449999998</c:v>
                </c:pt>
                <c:pt idx="277">
                  <c:v>547.38401060000001</c:v>
                </c:pt>
                <c:pt idx="278">
                  <c:v>549.37817670000004</c:v>
                </c:pt>
                <c:pt idx="279">
                  <c:v>551.37234279999996</c:v>
                </c:pt>
                <c:pt idx="280">
                  <c:v>553.36650889999999</c:v>
                </c:pt>
                <c:pt idx="281">
                  <c:v>555.36067509999998</c:v>
                </c:pt>
                <c:pt idx="282">
                  <c:v>557.35484120000001</c:v>
                </c:pt>
                <c:pt idx="283">
                  <c:v>559.34900730000004</c:v>
                </c:pt>
                <c:pt idx="284">
                  <c:v>561.34317339999996</c:v>
                </c:pt>
                <c:pt idx="285">
                  <c:v>563.33733949999998</c:v>
                </c:pt>
                <c:pt idx="286">
                  <c:v>565.33150560000001</c:v>
                </c:pt>
                <c:pt idx="287">
                  <c:v>567.32567170000004</c:v>
                </c:pt>
                <c:pt idx="288">
                  <c:v>569.31983779999996</c:v>
                </c:pt>
                <c:pt idx="289">
                  <c:v>571.31400389999999</c:v>
                </c:pt>
                <c:pt idx="290">
                  <c:v>573.30817000000002</c:v>
                </c:pt>
                <c:pt idx="291">
                  <c:v>575.30233610000005</c:v>
                </c:pt>
                <c:pt idx="292">
                  <c:v>577.29650219999996</c:v>
                </c:pt>
                <c:pt idx="293">
                  <c:v>579.29066829999999</c:v>
                </c:pt>
                <c:pt idx="294">
                  <c:v>581.28483440000002</c:v>
                </c:pt>
                <c:pt idx="295">
                  <c:v>583.27900050000005</c:v>
                </c:pt>
                <c:pt idx="296">
                  <c:v>585.27316659999997</c:v>
                </c:pt>
                <c:pt idx="297">
                  <c:v>587.2673327</c:v>
                </c:pt>
                <c:pt idx="298">
                  <c:v>589.26149880000003</c:v>
                </c:pt>
                <c:pt idx="299">
                  <c:v>591.25566490000006</c:v>
                </c:pt>
                <c:pt idx="300">
                  <c:v>593.24983099999997</c:v>
                </c:pt>
                <c:pt idx="301">
                  <c:v>595.2439971</c:v>
                </c:pt>
                <c:pt idx="302">
                  <c:v>597.23816320000003</c:v>
                </c:pt>
                <c:pt idx="303">
                  <c:v>599.23232929999995</c:v>
                </c:pt>
                <c:pt idx="304">
                  <c:v>601.22649539999998</c:v>
                </c:pt>
                <c:pt idx="305">
                  <c:v>603.22066150000001</c:v>
                </c:pt>
                <c:pt idx="306">
                  <c:v>605.21482760000004</c:v>
                </c:pt>
                <c:pt idx="307">
                  <c:v>607.20899369999995</c:v>
                </c:pt>
                <c:pt idx="308">
                  <c:v>609.20315979999998</c:v>
                </c:pt>
                <c:pt idx="309">
                  <c:v>611.19732590000001</c:v>
                </c:pt>
                <c:pt idx="310">
                  <c:v>613.19149200000004</c:v>
                </c:pt>
                <c:pt idx="311">
                  <c:v>615.18565820000003</c:v>
                </c:pt>
                <c:pt idx="312">
                  <c:v>617.17982429999995</c:v>
                </c:pt>
                <c:pt idx="313">
                  <c:v>619.17399039999998</c:v>
                </c:pt>
                <c:pt idx="314">
                  <c:v>621.16815650000001</c:v>
                </c:pt>
                <c:pt idx="315">
                  <c:v>623.16232260000004</c:v>
                </c:pt>
                <c:pt idx="316">
                  <c:v>625.15648869999995</c:v>
                </c:pt>
                <c:pt idx="317">
                  <c:v>627.15065479999998</c:v>
                </c:pt>
                <c:pt idx="318">
                  <c:v>629.14482090000001</c:v>
                </c:pt>
                <c:pt idx="319">
                  <c:v>631.13898700000004</c:v>
                </c:pt>
                <c:pt idx="320">
                  <c:v>633.13315309999996</c:v>
                </c:pt>
                <c:pt idx="321">
                  <c:v>635.12731919999999</c:v>
                </c:pt>
                <c:pt idx="322">
                  <c:v>637.12148530000002</c:v>
                </c:pt>
                <c:pt idx="323">
                  <c:v>639.11565140000005</c:v>
                </c:pt>
                <c:pt idx="324">
                  <c:v>641.10981749999996</c:v>
                </c:pt>
                <c:pt idx="325">
                  <c:v>643.10398359999999</c:v>
                </c:pt>
                <c:pt idx="326">
                  <c:v>645.09814970000002</c:v>
                </c:pt>
                <c:pt idx="327">
                  <c:v>647.09231580000005</c:v>
                </c:pt>
                <c:pt idx="328">
                  <c:v>649.08648189999997</c:v>
                </c:pt>
                <c:pt idx="329">
                  <c:v>651.080648</c:v>
                </c:pt>
                <c:pt idx="330">
                  <c:v>653.07481410000003</c:v>
                </c:pt>
                <c:pt idx="331">
                  <c:v>655.06898020000006</c:v>
                </c:pt>
                <c:pt idx="332">
                  <c:v>657.06314629999997</c:v>
                </c:pt>
                <c:pt idx="333">
                  <c:v>659.0573124</c:v>
                </c:pt>
                <c:pt idx="334">
                  <c:v>661.05147850000003</c:v>
                </c:pt>
                <c:pt idx="335">
                  <c:v>663.04564459999995</c:v>
                </c:pt>
                <c:pt idx="336">
                  <c:v>665.03981069999998</c:v>
                </c:pt>
                <c:pt idx="337">
                  <c:v>667.0339768</c:v>
                </c:pt>
                <c:pt idx="338">
                  <c:v>669.02814290000003</c:v>
                </c:pt>
              </c:numCache>
            </c:numRef>
          </c:xVal>
          <c:yVal>
            <c:numRef>
              <c:f>RSP_115_10!$O$2:$O$541</c:f>
              <c:numCache>
                <c:formatCode>General</c:formatCode>
                <c:ptCount val="540"/>
                <c:pt idx="0">
                  <c:v>-0.53100000000000003</c:v>
                </c:pt>
                <c:pt idx="1">
                  <c:v>-0.53029999999999999</c:v>
                </c:pt>
                <c:pt idx="2">
                  <c:v>-0.53</c:v>
                </c:pt>
                <c:pt idx="3">
                  <c:v>-0.52959999999999996</c:v>
                </c:pt>
                <c:pt idx="4">
                  <c:v>-0.52939999999999998</c:v>
                </c:pt>
                <c:pt idx="5">
                  <c:v>-0.52910000000000001</c:v>
                </c:pt>
                <c:pt idx="6">
                  <c:v>-0.5292</c:v>
                </c:pt>
                <c:pt idx="7">
                  <c:v>-0.52810000000000001</c:v>
                </c:pt>
                <c:pt idx="8">
                  <c:v>-0.52449999999999997</c:v>
                </c:pt>
                <c:pt idx="9">
                  <c:v>-0.52249999999999996</c:v>
                </c:pt>
                <c:pt idx="10">
                  <c:v>-0.52510000000000001</c:v>
                </c:pt>
                <c:pt idx="11">
                  <c:v>-0.55410000000000004</c:v>
                </c:pt>
                <c:pt idx="12">
                  <c:v>-0.57199999999999995</c:v>
                </c:pt>
                <c:pt idx="13">
                  <c:v>-0.56140000000000001</c:v>
                </c:pt>
                <c:pt idx="14">
                  <c:v>-0.54149999999999998</c:v>
                </c:pt>
                <c:pt idx="15">
                  <c:v>-0.50539999999999996</c:v>
                </c:pt>
                <c:pt idx="16">
                  <c:v>-0.45469999999999999</c:v>
                </c:pt>
                <c:pt idx="17">
                  <c:v>-0.40410000000000001</c:v>
                </c:pt>
                <c:pt idx="18">
                  <c:v>-0.36649999999999999</c:v>
                </c:pt>
                <c:pt idx="19">
                  <c:v>-0.33529999999999999</c:v>
                </c:pt>
                <c:pt idx="20">
                  <c:v>-0.3034</c:v>
                </c:pt>
                <c:pt idx="21">
                  <c:v>-0.26960000000000001</c:v>
                </c:pt>
                <c:pt idx="22">
                  <c:v>-0.2419</c:v>
                </c:pt>
                <c:pt idx="23">
                  <c:v>-0.22409999999999999</c:v>
                </c:pt>
                <c:pt idx="24">
                  <c:v>-0.19450000000000001</c:v>
                </c:pt>
                <c:pt idx="25">
                  <c:v>-0.1741</c:v>
                </c:pt>
                <c:pt idx="26">
                  <c:v>-0.15620000000000001</c:v>
                </c:pt>
                <c:pt idx="27">
                  <c:v>-0.13300000000000001</c:v>
                </c:pt>
                <c:pt idx="28">
                  <c:v>-0.1095</c:v>
                </c:pt>
                <c:pt idx="29">
                  <c:v>-9.2299999999999993E-2</c:v>
                </c:pt>
                <c:pt idx="30">
                  <c:v>-6.6400000000000001E-2</c:v>
                </c:pt>
                <c:pt idx="31">
                  <c:v>-3.95E-2</c:v>
                </c:pt>
                <c:pt idx="32">
                  <c:v>-1.8200000000000001E-2</c:v>
                </c:pt>
                <c:pt idx="33">
                  <c:v>1.4999999999999999E-2</c:v>
                </c:pt>
                <c:pt idx="34">
                  <c:v>3.5700000000000003E-2</c:v>
                </c:pt>
                <c:pt idx="35">
                  <c:v>7.1099999999999997E-2</c:v>
                </c:pt>
                <c:pt idx="36">
                  <c:v>9.2499999999999999E-2</c:v>
                </c:pt>
                <c:pt idx="37">
                  <c:v>0.1207</c:v>
                </c:pt>
                <c:pt idx="38">
                  <c:v>0.14849999999999999</c:v>
                </c:pt>
                <c:pt idx="39">
                  <c:v>0.16739999999999999</c:v>
                </c:pt>
                <c:pt idx="40">
                  <c:v>0.19209999999999999</c:v>
                </c:pt>
                <c:pt idx="41">
                  <c:v>0.20760000000000001</c:v>
                </c:pt>
                <c:pt idx="42">
                  <c:v>0.22159999999999999</c:v>
                </c:pt>
                <c:pt idx="43">
                  <c:v>0.23630000000000001</c:v>
                </c:pt>
                <c:pt idx="44">
                  <c:v>0.2457</c:v>
                </c:pt>
                <c:pt idx="45">
                  <c:v>0.2429</c:v>
                </c:pt>
                <c:pt idx="46">
                  <c:v>0.24959999999999999</c:v>
                </c:pt>
                <c:pt idx="47">
                  <c:v>0.2475</c:v>
                </c:pt>
                <c:pt idx="48">
                  <c:v>0.2427</c:v>
                </c:pt>
                <c:pt idx="49">
                  <c:v>0.24310000000000001</c:v>
                </c:pt>
                <c:pt idx="50">
                  <c:v>0.23419999999999999</c:v>
                </c:pt>
                <c:pt idx="51">
                  <c:v>0.23200000000000001</c:v>
                </c:pt>
                <c:pt idx="52">
                  <c:v>0.22450000000000001</c:v>
                </c:pt>
                <c:pt idx="53">
                  <c:v>0.21279999999999999</c:v>
                </c:pt>
                <c:pt idx="54">
                  <c:v>0.1956</c:v>
                </c:pt>
                <c:pt idx="55">
                  <c:v>0.1731</c:v>
                </c:pt>
                <c:pt idx="56">
                  <c:v>0.16209999999999999</c:v>
                </c:pt>
                <c:pt idx="57">
                  <c:v>0.1469</c:v>
                </c:pt>
                <c:pt idx="58">
                  <c:v>0.16700000000000001</c:v>
                </c:pt>
                <c:pt idx="59">
                  <c:v>0.218</c:v>
                </c:pt>
                <c:pt idx="60">
                  <c:v>0.29320000000000002</c:v>
                </c:pt>
                <c:pt idx="61">
                  <c:v>0.37809999999999999</c:v>
                </c:pt>
                <c:pt idx="62">
                  <c:v>0.49170000000000003</c:v>
                </c:pt>
                <c:pt idx="63">
                  <c:v>0.60580000000000001</c:v>
                </c:pt>
                <c:pt idx="64">
                  <c:v>0.69140000000000001</c:v>
                </c:pt>
                <c:pt idx="65">
                  <c:v>0.77380000000000004</c:v>
                </c:pt>
                <c:pt idx="66">
                  <c:v>0.83730000000000004</c:v>
                </c:pt>
                <c:pt idx="67">
                  <c:v>0.87290000000000001</c:v>
                </c:pt>
                <c:pt idx="68">
                  <c:v>0.87849999999999995</c:v>
                </c:pt>
                <c:pt idx="69">
                  <c:v>0.90510000000000002</c:v>
                </c:pt>
                <c:pt idx="70">
                  <c:v>0.93589999999999995</c:v>
                </c:pt>
                <c:pt idx="71">
                  <c:v>0.96599999999999997</c:v>
                </c:pt>
                <c:pt idx="72">
                  <c:v>1.0061</c:v>
                </c:pt>
                <c:pt idx="73">
                  <c:v>1.0662</c:v>
                </c:pt>
                <c:pt idx="74">
                  <c:v>1.1176999999999999</c:v>
                </c:pt>
                <c:pt idx="75">
                  <c:v>1.1593</c:v>
                </c:pt>
                <c:pt idx="76">
                  <c:v>1.2091000000000001</c:v>
                </c:pt>
                <c:pt idx="77">
                  <c:v>1.2585999999999999</c:v>
                </c:pt>
                <c:pt idx="78">
                  <c:v>1.3177000000000001</c:v>
                </c:pt>
                <c:pt idx="79">
                  <c:v>1.4016</c:v>
                </c:pt>
                <c:pt idx="80">
                  <c:v>1.4518</c:v>
                </c:pt>
                <c:pt idx="81">
                  <c:v>1.4609000000000001</c:v>
                </c:pt>
                <c:pt idx="82">
                  <c:v>1.4613</c:v>
                </c:pt>
                <c:pt idx="83">
                  <c:v>1.4493</c:v>
                </c:pt>
                <c:pt idx="84">
                  <c:v>1.4356</c:v>
                </c:pt>
                <c:pt idx="85">
                  <c:v>1.4003000000000001</c:v>
                </c:pt>
                <c:pt idx="86">
                  <c:v>1.3643000000000001</c:v>
                </c:pt>
                <c:pt idx="87">
                  <c:v>1.4148000000000001</c:v>
                </c:pt>
                <c:pt idx="88">
                  <c:v>1.4556</c:v>
                </c:pt>
                <c:pt idx="89">
                  <c:v>1.4983</c:v>
                </c:pt>
                <c:pt idx="90">
                  <c:v>1.5490999999999999</c:v>
                </c:pt>
                <c:pt idx="91">
                  <c:v>1.587</c:v>
                </c:pt>
                <c:pt idx="92">
                  <c:v>1.6385000000000001</c:v>
                </c:pt>
                <c:pt idx="93">
                  <c:v>1.7014</c:v>
                </c:pt>
                <c:pt idx="94">
                  <c:v>1.8234999999999999</c:v>
                </c:pt>
                <c:pt idx="95">
                  <c:v>1.8993</c:v>
                </c:pt>
                <c:pt idx="96">
                  <c:v>1.9240999999999999</c:v>
                </c:pt>
                <c:pt idx="97">
                  <c:v>1.9650000000000001</c:v>
                </c:pt>
                <c:pt idx="98">
                  <c:v>2.0263</c:v>
                </c:pt>
                <c:pt idx="99">
                  <c:v>2.1577000000000002</c:v>
                </c:pt>
                <c:pt idx="100">
                  <c:v>2.3033000000000001</c:v>
                </c:pt>
                <c:pt idx="101">
                  <c:v>2.5017</c:v>
                </c:pt>
                <c:pt idx="102">
                  <c:v>2.6930000000000001</c:v>
                </c:pt>
                <c:pt idx="103">
                  <c:v>3.0007000000000001</c:v>
                </c:pt>
                <c:pt idx="104">
                  <c:v>3.3814000000000002</c:v>
                </c:pt>
                <c:pt idx="105">
                  <c:v>3.8212999999999999</c:v>
                </c:pt>
                <c:pt idx="106">
                  <c:v>4.0063000000000004</c:v>
                </c:pt>
                <c:pt idx="107">
                  <c:v>4.3102</c:v>
                </c:pt>
                <c:pt idx="108">
                  <c:v>4.9063999999999997</c:v>
                </c:pt>
                <c:pt idx="109">
                  <c:v>5.9021999999999997</c:v>
                </c:pt>
                <c:pt idx="110">
                  <c:v>7.0106000000000002</c:v>
                </c:pt>
                <c:pt idx="111">
                  <c:v>7.8708999999999998</c:v>
                </c:pt>
                <c:pt idx="112">
                  <c:v>8.3963999999999999</c:v>
                </c:pt>
                <c:pt idx="113">
                  <c:v>8.6870999999999992</c:v>
                </c:pt>
                <c:pt idx="114">
                  <c:v>8.7897999999999996</c:v>
                </c:pt>
                <c:pt idx="115">
                  <c:v>8.0764999999999993</c:v>
                </c:pt>
                <c:pt idx="116">
                  <c:v>7.4371</c:v>
                </c:pt>
                <c:pt idx="117">
                  <c:v>6.7686000000000002</c:v>
                </c:pt>
                <c:pt idx="118">
                  <c:v>6.1775000000000002</c:v>
                </c:pt>
                <c:pt idx="119">
                  <c:v>5.8121</c:v>
                </c:pt>
                <c:pt idx="120">
                  <c:v>5.3979999999999997</c:v>
                </c:pt>
                <c:pt idx="121">
                  <c:v>4.4997999999999996</c:v>
                </c:pt>
                <c:pt idx="122">
                  <c:v>3.8224999999999998</c:v>
                </c:pt>
                <c:pt idx="123">
                  <c:v>3.5876999999999999</c:v>
                </c:pt>
                <c:pt idx="124">
                  <c:v>3.4941</c:v>
                </c:pt>
                <c:pt idx="125">
                  <c:v>3.3180000000000001</c:v>
                </c:pt>
                <c:pt idx="126">
                  <c:v>3.2444999999999999</c:v>
                </c:pt>
                <c:pt idx="127">
                  <c:v>3.3473000000000002</c:v>
                </c:pt>
                <c:pt idx="128">
                  <c:v>3.4306000000000001</c:v>
                </c:pt>
                <c:pt idx="129">
                  <c:v>3.5194000000000001</c:v>
                </c:pt>
                <c:pt idx="130">
                  <c:v>3.6335000000000002</c:v>
                </c:pt>
                <c:pt idx="131">
                  <c:v>3.9051999999999998</c:v>
                </c:pt>
                <c:pt idx="132">
                  <c:v>4.1581999999999999</c:v>
                </c:pt>
                <c:pt idx="133">
                  <c:v>4.5082000000000004</c:v>
                </c:pt>
                <c:pt idx="134">
                  <c:v>5.2706999999999997</c:v>
                </c:pt>
                <c:pt idx="135">
                  <c:v>5.9870000000000001</c:v>
                </c:pt>
                <c:pt idx="136">
                  <c:v>6.5343999999999998</c:v>
                </c:pt>
                <c:pt idx="137">
                  <c:v>6.5911</c:v>
                </c:pt>
                <c:pt idx="138">
                  <c:v>6.1638999999999999</c:v>
                </c:pt>
                <c:pt idx="139">
                  <c:v>5.5640999999999998</c:v>
                </c:pt>
                <c:pt idx="140">
                  <c:v>4.6452</c:v>
                </c:pt>
                <c:pt idx="141">
                  <c:v>4.0641999999999996</c:v>
                </c:pt>
                <c:pt idx="142">
                  <c:v>3.7683</c:v>
                </c:pt>
                <c:pt idx="143">
                  <c:v>3.8378999999999999</c:v>
                </c:pt>
                <c:pt idx="144">
                  <c:v>4.2534000000000001</c:v>
                </c:pt>
                <c:pt idx="145">
                  <c:v>4.4469000000000003</c:v>
                </c:pt>
                <c:pt idx="146">
                  <c:v>3.7942</c:v>
                </c:pt>
                <c:pt idx="147">
                  <c:v>3.0103</c:v>
                </c:pt>
                <c:pt idx="148">
                  <c:v>2.6246</c:v>
                </c:pt>
                <c:pt idx="149">
                  <c:v>2.4062999999999999</c:v>
                </c:pt>
                <c:pt idx="150">
                  <c:v>2.3140000000000001</c:v>
                </c:pt>
                <c:pt idx="151">
                  <c:v>2.2477999999999998</c:v>
                </c:pt>
                <c:pt idx="152">
                  <c:v>2.1676000000000002</c:v>
                </c:pt>
                <c:pt idx="153">
                  <c:v>2.1566999999999998</c:v>
                </c:pt>
                <c:pt idx="154">
                  <c:v>2.1324999999999998</c:v>
                </c:pt>
                <c:pt idx="155">
                  <c:v>2.0960999999999999</c:v>
                </c:pt>
                <c:pt idx="156">
                  <c:v>2.0806</c:v>
                </c:pt>
                <c:pt idx="157">
                  <c:v>2.0716000000000001</c:v>
                </c:pt>
                <c:pt idx="158">
                  <c:v>2.0680000000000001</c:v>
                </c:pt>
                <c:pt idx="159">
                  <c:v>2.0682</c:v>
                </c:pt>
                <c:pt idx="160">
                  <c:v>2.0802999999999998</c:v>
                </c:pt>
                <c:pt idx="161">
                  <c:v>2.0486</c:v>
                </c:pt>
                <c:pt idx="162">
                  <c:v>2.0266999999999999</c:v>
                </c:pt>
                <c:pt idx="163">
                  <c:v>2.0057</c:v>
                </c:pt>
                <c:pt idx="164">
                  <c:v>1.9893000000000001</c:v>
                </c:pt>
                <c:pt idx="165">
                  <c:v>1.9904999999999999</c:v>
                </c:pt>
                <c:pt idx="166">
                  <c:v>1.9927999999999999</c:v>
                </c:pt>
                <c:pt idx="167">
                  <c:v>2.0013000000000001</c:v>
                </c:pt>
                <c:pt idx="168">
                  <c:v>2.0097999999999998</c:v>
                </c:pt>
                <c:pt idx="169">
                  <c:v>2.0095999999999998</c:v>
                </c:pt>
                <c:pt idx="170">
                  <c:v>2.0175000000000001</c:v>
                </c:pt>
                <c:pt idx="171">
                  <c:v>2.0505</c:v>
                </c:pt>
                <c:pt idx="172">
                  <c:v>2.1082999999999998</c:v>
                </c:pt>
                <c:pt idx="173">
                  <c:v>2.1764999999999999</c:v>
                </c:pt>
                <c:pt idx="174">
                  <c:v>2.2454000000000001</c:v>
                </c:pt>
                <c:pt idx="175">
                  <c:v>2.3119999999999998</c:v>
                </c:pt>
                <c:pt idx="176">
                  <c:v>2.3883000000000001</c:v>
                </c:pt>
                <c:pt idx="177">
                  <c:v>2.5146000000000002</c:v>
                </c:pt>
                <c:pt idx="178">
                  <c:v>2.6467000000000001</c:v>
                </c:pt>
                <c:pt idx="179">
                  <c:v>2.8159000000000001</c:v>
                </c:pt>
                <c:pt idx="180">
                  <c:v>3.0286</c:v>
                </c:pt>
                <c:pt idx="181">
                  <c:v>3.2292999999999998</c:v>
                </c:pt>
                <c:pt idx="182">
                  <c:v>3.4316</c:v>
                </c:pt>
                <c:pt idx="183">
                  <c:v>3.7046999999999999</c:v>
                </c:pt>
                <c:pt idx="184">
                  <c:v>3.9727999999999999</c:v>
                </c:pt>
                <c:pt idx="185">
                  <c:v>4.2831999999999999</c:v>
                </c:pt>
                <c:pt idx="186">
                  <c:v>4.7004999999999999</c:v>
                </c:pt>
                <c:pt idx="187">
                  <c:v>5.1768999999999998</c:v>
                </c:pt>
                <c:pt idx="188">
                  <c:v>5.5575000000000001</c:v>
                </c:pt>
                <c:pt idx="189">
                  <c:v>6.0193000000000003</c:v>
                </c:pt>
                <c:pt idx="190">
                  <c:v>6.6108000000000002</c:v>
                </c:pt>
                <c:pt idx="191">
                  <c:v>7.0795000000000003</c:v>
                </c:pt>
                <c:pt idx="192">
                  <c:v>7.2167000000000003</c:v>
                </c:pt>
                <c:pt idx="193">
                  <c:v>7.1913999999999998</c:v>
                </c:pt>
                <c:pt idx="194">
                  <c:v>7.2351000000000001</c:v>
                </c:pt>
                <c:pt idx="195">
                  <c:v>7.7839999999999998</c:v>
                </c:pt>
                <c:pt idx="196">
                  <c:v>8.1908999999999992</c:v>
                </c:pt>
                <c:pt idx="197">
                  <c:v>8.5535999999999994</c:v>
                </c:pt>
                <c:pt idx="198">
                  <c:v>9.2261000000000006</c:v>
                </c:pt>
                <c:pt idx="199">
                  <c:v>10.1343</c:v>
                </c:pt>
                <c:pt idx="200">
                  <c:v>10.9642</c:v>
                </c:pt>
                <c:pt idx="201">
                  <c:v>11.3543</c:v>
                </c:pt>
                <c:pt idx="202">
                  <c:v>11.7906</c:v>
                </c:pt>
                <c:pt idx="203">
                  <c:v>12.3573</c:v>
                </c:pt>
                <c:pt idx="204">
                  <c:v>13.3459</c:v>
                </c:pt>
                <c:pt idx="205">
                  <c:v>13.834099999999999</c:v>
                </c:pt>
                <c:pt idx="206">
                  <c:v>14.216699999999999</c:v>
                </c:pt>
                <c:pt idx="207">
                  <c:v>14.354900000000001</c:v>
                </c:pt>
                <c:pt idx="208">
                  <c:v>13.970599999999999</c:v>
                </c:pt>
                <c:pt idx="209">
                  <c:v>12.7135</c:v>
                </c:pt>
                <c:pt idx="210">
                  <c:v>11.726100000000001</c:v>
                </c:pt>
                <c:pt idx="211">
                  <c:v>11.271699999999999</c:v>
                </c:pt>
                <c:pt idx="212">
                  <c:v>11.2035</c:v>
                </c:pt>
                <c:pt idx="213">
                  <c:v>11.107200000000001</c:v>
                </c:pt>
                <c:pt idx="214">
                  <c:v>11.041499999999999</c:v>
                </c:pt>
                <c:pt idx="215">
                  <c:v>10.9732</c:v>
                </c:pt>
                <c:pt idx="216">
                  <c:v>11.1509</c:v>
                </c:pt>
                <c:pt idx="217">
                  <c:v>11.096299999999999</c:v>
                </c:pt>
                <c:pt idx="218">
                  <c:v>11.2903</c:v>
                </c:pt>
                <c:pt idx="219">
                  <c:v>11.4781</c:v>
                </c:pt>
                <c:pt idx="220">
                  <c:v>11.5678</c:v>
                </c:pt>
                <c:pt idx="221">
                  <c:v>11.601900000000001</c:v>
                </c:pt>
                <c:pt idx="222">
                  <c:v>11.559699999999999</c:v>
                </c:pt>
                <c:pt idx="223">
                  <c:v>11.659800000000001</c:v>
                </c:pt>
                <c:pt idx="224">
                  <c:v>11.7966</c:v>
                </c:pt>
                <c:pt idx="225">
                  <c:v>11.8834</c:v>
                </c:pt>
                <c:pt idx="226">
                  <c:v>11.9793</c:v>
                </c:pt>
                <c:pt idx="227">
                  <c:v>12.1343</c:v>
                </c:pt>
                <c:pt idx="228">
                  <c:v>12.241899999999999</c:v>
                </c:pt>
                <c:pt idx="229">
                  <c:v>12.4968</c:v>
                </c:pt>
                <c:pt idx="230">
                  <c:v>12.826499999999999</c:v>
                </c:pt>
                <c:pt idx="231">
                  <c:v>12.8414</c:v>
                </c:pt>
                <c:pt idx="232">
                  <c:v>12.7384</c:v>
                </c:pt>
                <c:pt idx="233">
                  <c:v>12.6806</c:v>
                </c:pt>
                <c:pt idx="234">
                  <c:v>12.6927</c:v>
                </c:pt>
                <c:pt idx="235">
                  <c:v>12.7827</c:v>
                </c:pt>
                <c:pt idx="236">
                  <c:v>12.8973</c:v>
                </c:pt>
                <c:pt idx="237">
                  <c:v>12.919600000000001</c:v>
                </c:pt>
                <c:pt idx="238">
                  <c:v>12.9946</c:v>
                </c:pt>
                <c:pt idx="239">
                  <c:v>13.0352</c:v>
                </c:pt>
                <c:pt idx="240">
                  <c:v>13.2445</c:v>
                </c:pt>
                <c:pt idx="241">
                  <c:v>13.403600000000001</c:v>
                </c:pt>
                <c:pt idx="242">
                  <c:v>13.5001</c:v>
                </c:pt>
                <c:pt idx="243">
                  <c:v>13.634600000000001</c:v>
                </c:pt>
                <c:pt idx="244">
                  <c:v>13.7837</c:v>
                </c:pt>
                <c:pt idx="245">
                  <c:v>13.760400000000001</c:v>
                </c:pt>
                <c:pt idx="246">
                  <c:v>13.667999999999999</c:v>
                </c:pt>
                <c:pt idx="247">
                  <c:v>13.4054</c:v>
                </c:pt>
                <c:pt idx="248">
                  <c:v>13.332000000000001</c:v>
                </c:pt>
                <c:pt idx="249">
                  <c:v>13.3048</c:v>
                </c:pt>
                <c:pt idx="250">
                  <c:v>13.271100000000001</c:v>
                </c:pt>
                <c:pt idx="251">
                  <c:v>12.7927</c:v>
                </c:pt>
                <c:pt idx="252">
                  <c:v>11.7829</c:v>
                </c:pt>
                <c:pt idx="253">
                  <c:v>10.621600000000001</c:v>
                </c:pt>
                <c:pt idx="254">
                  <c:v>9.5140999999999991</c:v>
                </c:pt>
                <c:pt idx="255">
                  <c:v>8.6732999999999993</c:v>
                </c:pt>
                <c:pt idx="256">
                  <c:v>8.1059999999999999</c:v>
                </c:pt>
                <c:pt idx="257">
                  <c:v>7.7249999999999996</c:v>
                </c:pt>
                <c:pt idx="258">
                  <c:v>7.4318999999999997</c:v>
                </c:pt>
                <c:pt idx="259">
                  <c:v>7.2347000000000001</c:v>
                </c:pt>
                <c:pt idx="260">
                  <c:v>6.9943999999999997</c:v>
                </c:pt>
                <c:pt idx="261">
                  <c:v>6.9001999999999999</c:v>
                </c:pt>
                <c:pt idx="262">
                  <c:v>6.9931999999999999</c:v>
                </c:pt>
                <c:pt idx="263">
                  <c:v>6.8006000000000002</c:v>
                </c:pt>
                <c:pt idx="264">
                  <c:v>6.8587999999999996</c:v>
                </c:pt>
                <c:pt idx="265">
                  <c:v>7.0004999999999997</c:v>
                </c:pt>
                <c:pt idx="266">
                  <c:v>7.0617999999999999</c:v>
                </c:pt>
                <c:pt idx="267">
                  <c:v>7.0140000000000002</c:v>
                </c:pt>
                <c:pt idx="268">
                  <c:v>7.1586999999999996</c:v>
                </c:pt>
                <c:pt idx="269">
                  <c:v>7.1996000000000002</c:v>
                </c:pt>
                <c:pt idx="270">
                  <c:v>7.3144</c:v>
                </c:pt>
                <c:pt idx="271">
                  <c:v>7.4694000000000003</c:v>
                </c:pt>
                <c:pt idx="272">
                  <c:v>7.5632999999999999</c:v>
                </c:pt>
                <c:pt idx="273">
                  <c:v>7.6820000000000004</c:v>
                </c:pt>
                <c:pt idx="274">
                  <c:v>7.8197999999999999</c:v>
                </c:pt>
                <c:pt idx="275">
                  <c:v>8.0077999999999996</c:v>
                </c:pt>
                <c:pt idx="276">
                  <c:v>8.1212</c:v>
                </c:pt>
                <c:pt idx="277">
                  <c:v>8.0876999999999999</c:v>
                </c:pt>
                <c:pt idx="278">
                  <c:v>8.0382999999999996</c:v>
                </c:pt>
                <c:pt idx="279">
                  <c:v>7.9743000000000004</c:v>
                </c:pt>
                <c:pt idx="280">
                  <c:v>7.7035999999999998</c:v>
                </c:pt>
                <c:pt idx="281">
                  <c:v>7.0656999999999996</c:v>
                </c:pt>
                <c:pt idx="282">
                  <c:v>6.2207999999999997</c:v>
                </c:pt>
                <c:pt idx="283">
                  <c:v>5.4504999999999999</c:v>
                </c:pt>
                <c:pt idx="284">
                  <c:v>4.6666999999999996</c:v>
                </c:pt>
                <c:pt idx="285">
                  <c:v>3.9079999999999999</c:v>
                </c:pt>
                <c:pt idx="286">
                  <c:v>3.1533000000000002</c:v>
                </c:pt>
                <c:pt idx="287">
                  <c:v>2.5247000000000002</c:v>
                </c:pt>
                <c:pt idx="288">
                  <c:v>2.0301999999999998</c:v>
                </c:pt>
                <c:pt idx="289">
                  <c:v>1.8299000000000001</c:v>
                </c:pt>
                <c:pt idx="290">
                  <c:v>1.9256</c:v>
                </c:pt>
                <c:pt idx="291">
                  <c:v>1.8166</c:v>
                </c:pt>
                <c:pt idx="292">
                  <c:v>1.77</c:v>
                </c:pt>
                <c:pt idx="293">
                  <c:v>1.6267</c:v>
                </c:pt>
                <c:pt idx="294">
                  <c:v>1.5873999999999999</c:v>
                </c:pt>
                <c:pt idx="295">
                  <c:v>1.6053999999999999</c:v>
                </c:pt>
                <c:pt idx="296">
                  <c:v>1.6641999999999999</c:v>
                </c:pt>
                <c:pt idx="297">
                  <c:v>1.7749999999999999</c:v>
                </c:pt>
                <c:pt idx="298">
                  <c:v>1.6992</c:v>
                </c:pt>
                <c:pt idx="299">
                  <c:v>1.6823999999999999</c:v>
                </c:pt>
                <c:pt idx="300">
                  <c:v>1.6428</c:v>
                </c:pt>
                <c:pt idx="301">
                  <c:v>1.667</c:v>
                </c:pt>
                <c:pt idx="302">
                  <c:v>1.6872</c:v>
                </c:pt>
                <c:pt idx="303">
                  <c:v>1.6244000000000001</c:v>
                </c:pt>
                <c:pt idx="304">
                  <c:v>1.6083000000000001</c:v>
                </c:pt>
                <c:pt idx="305">
                  <c:v>1.6886000000000001</c:v>
                </c:pt>
                <c:pt idx="306">
                  <c:v>1.6503000000000001</c:v>
                </c:pt>
                <c:pt idx="307">
                  <c:v>1.6586000000000001</c:v>
                </c:pt>
                <c:pt idx="308">
                  <c:v>1.6024</c:v>
                </c:pt>
                <c:pt idx="309">
                  <c:v>1.5570999999999999</c:v>
                </c:pt>
                <c:pt idx="310">
                  <c:v>1.5474000000000001</c:v>
                </c:pt>
                <c:pt idx="311">
                  <c:v>1.55</c:v>
                </c:pt>
                <c:pt idx="312">
                  <c:v>1.5561</c:v>
                </c:pt>
                <c:pt idx="313">
                  <c:v>1.546</c:v>
                </c:pt>
                <c:pt idx="314">
                  <c:v>1.5323</c:v>
                </c:pt>
                <c:pt idx="315">
                  <c:v>1.5403</c:v>
                </c:pt>
                <c:pt idx="316">
                  <c:v>1.5258</c:v>
                </c:pt>
                <c:pt idx="317">
                  <c:v>1.518</c:v>
                </c:pt>
                <c:pt idx="318">
                  <c:v>1.5168999999999999</c:v>
                </c:pt>
                <c:pt idx="319">
                  <c:v>1.5256000000000001</c:v>
                </c:pt>
                <c:pt idx="320">
                  <c:v>1.5321</c:v>
                </c:pt>
                <c:pt idx="321">
                  <c:v>1.5328999999999999</c:v>
                </c:pt>
                <c:pt idx="322">
                  <c:v>1.5724</c:v>
                </c:pt>
                <c:pt idx="323">
                  <c:v>1.7135</c:v>
                </c:pt>
                <c:pt idx="324">
                  <c:v>1.9355</c:v>
                </c:pt>
                <c:pt idx="325">
                  <c:v>2.1436000000000002</c:v>
                </c:pt>
                <c:pt idx="326">
                  <c:v>2.4047999999999998</c:v>
                </c:pt>
                <c:pt idx="327">
                  <c:v>2.5975999999999999</c:v>
                </c:pt>
                <c:pt idx="328">
                  <c:v>2.6564000000000001</c:v>
                </c:pt>
                <c:pt idx="329">
                  <c:v>2.7166000000000001</c:v>
                </c:pt>
                <c:pt idx="330">
                  <c:v>2.7542</c:v>
                </c:pt>
                <c:pt idx="331">
                  <c:v>2.8611</c:v>
                </c:pt>
                <c:pt idx="332">
                  <c:v>3.0388000000000002</c:v>
                </c:pt>
                <c:pt idx="333">
                  <c:v>3.1635</c:v>
                </c:pt>
                <c:pt idx="334">
                  <c:v>3.3727999999999998</c:v>
                </c:pt>
                <c:pt idx="335">
                  <c:v>3.6863000000000001</c:v>
                </c:pt>
                <c:pt idx="336">
                  <c:v>3.9971000000000001</c:v>
                </c:pt>
                <c:pt idx="337">
                  <c:v>4.2088000000000001</c:v>
                </c:pt>
                <c:pt idx="338">
                  <c:v>4.3118999999999996</c:v>
                </c:pt>
              </c:numCache>
            </c:numRef>
          </c:yVal>
          <c:smooth val="0"/>
        </c:ser>
        <c:ser>
          <c:idx val="3"/>
          <c:order val="4"/>
          <c:tx>
            <c:strRef>
              <c:f>RSP_115_10!$L$1</c:f>
              <c:strCache>
                <c:ptCount val="1"/>
                <c:pt idx="0">
                  <c:v>Z 2019</c:v>
                </c:pt>
              </c:strCache>
            </c:strRef>
          </c:tx>
          <c:spPr>
            <a:ln w="19050">
              <a:solidFill>
                <a:srgbClr val="FF0000"/>
              </a:solidFill>
            </a:ln>
          </c:spPr>
          <c:marker>
            <c:symbol val="none"/>
          </c:marker>
          <c:xVal>
            <c:numRef>
              <c:f>RSP_115_10!$J$2:$J$541</c:f>
              <c:numCache>
                <c:formatCode>General</c:formatCode>
                <c:ptCount val="540"/>
                <c:pt idx="0">
                  <c:v>0</c:v>
                </c:pt>
                <c:pt idx="1">
                  <c:v>1.9948769478299999</c:v>
                </c:pt>
                <c:pt idx="2">
                  <c:v>3.9897539021099999</c:v>
                </c:pt>
                <c:pt idx="3">
                  <c:v>5.9846308518000004</c:v>
                </c:pt>
                <c:pt idx="4">
                  <c:v>7.97950780608</c:v>
                </c:pt>
                <c:pt idx="5">
                  <c:v>9.9743847539000008</c:v>
                </c:pt>
                <c:pt idx="6">
                  <c:v>11.9692617156</c:v>
                </c:pt>
                <c:pt idx="7">
                  <c:v>13.9641386653</c:v>
                </c:pt>
                <c:pt idx="8">
                  <c:v>15.959015619600001</c:v>
                </c:pt>
                <c:pt idx="9">
                  <c:v>17.953892567400001</c:v>
                </c:pt>
                <c:pt idx="10">
                  <c:v>19.948769523599999</c:v>
                </c:pt>
                <c:pt idx="11">
                  <c:v>21.9436464779</c:v>
                </c:pt>
                <c:pt idx="12">
                  <c:v>23.938523425700001</c:v>
                </c:pt>
                <c:pt idx="13">
                  <c:v>25.933400379999998</c:v>
                </c:pt>
                <c:pt idx="14">
                  <c:v>27.928277329699998</c:v>
                </c:pt>
                <c:pt idx="15">
                  <c:v>29.923154288199999</c:v>
                </c:pt>
                <c:pt idx="16">
                  <c:v>31.918031235000001</c:v>
                </c:pt>
                <c:pt idx="17">
                  <c:v>33.912908190300001</c:v>
                </c:pt>
                <c:pt idx="18">
                  <c:v>35.907785146400002</c:v>
                </c:pt>
                <c:pt idx="19">
                  <c:v>37.902662094199997</c:v>
                </c:pt>
                <c:pt idx="20">
                  <c:v>39.897539048500001</c:v>
                </c:pt>
                <c:pt idx="21">
                  <c:v>41.892415998200001</c:v>
                </c:pt>
                <c:pt idx="22">
                  <c:v>43.887292952499998</c:v>
                </c:pt>
                <c:pt idx="23">
                  <c:v>45.882169900299999</c:v>
                </c:pt>
                <c:pt idx="24">
                  <c:v>47.877046854600003</c:v>
                </c:pt>
                <c:pt idx="25">
                  <c:v>49.871923809899997</c:v>
                </c:pt>
                <c:pt idx="26">
                  <c:v>51.866800765999997</c:v>
                </c:pt>
                <c:pt idx="27">
                  <c:v>53.861677713900001</c:v>
                </c:pt>
                <c:pt idx="28">
                  <c:v>55.856554668100003</c:v>
                </c:pt>
                <c:pt idx="29">
                  <c:v>57.851431617800003</c:v>
                </c:pt>
                <c:pt idx="30">
                  <c:v>59.8463085721</c:v>
                </c:pt>
                <c:pt idx="31">
                  <c:v>61.841185519900002</c:v>
                </c:pt>
                <c:pt idx="32">
                  <c:v>63.836062476099997</c:v>
                </c:pt>
                <c:pt idx="33">
                  <c:v>65.830939423900006</c:v>
                </c:pt>
                <c:pt idx="34">
                  <c:v>67.825816385600007</c:v>
                </c:pt>
                <c:pt idx="35">
                  <c:v>69.820693332499999</c:v>
                </c:pt>
                <c:pt idx="36">
                  <c:v>71.8155702878</c:v>
                </c:pt>
                <c:pt idx="37">
                  <c:v>73.810447243900001</c:v>
                </c:pt>
                <c:pt idx="38">
                  <c:v>75.805324191699995</c:v>
                </c:pt>
                <c:pt idx="39">
                  <c:v>77.800201142800006</c:v>
                </c:pt>
                <c:pt idx="40">
                  <c:v>79.795078098900007</c:v>
                </c:pt>
                <c:pt idx="41">
                  <c:v>81.789955046700001</c:v>
                </c:pt>
                <c:pt idx="42">
                  <c:v>83.784832000999998</c:v>
                </c:pt>
                <c:pt idx="43">
                  <c:v>85.779708950699998</c:v>
                </c:pt>
                <c:pt idx="44">
                  <c:v>87.774585904999995</c:v>
                </c:pt>
                <c:pt idx="45">
                  <c:v>89.769462860299996</c:v>
                </c:pt>
                <c:pt idx="46">
                  <c:v>91.764339814600007</c:v>
                </c:pt>
                <c:pt idx="47">
                  <c:v>93.759216762400001</c:v>
                </c:pt>
                <c:pt idx="48">
                  <c:v>95.754093718500002</c:v>
                </c:pt>
                <c:pt idx="49">
                  <c:v>97.748970666399998</c:v>
                </c:pt>
                <c:pt idx="50">
                  <c:v>99.743847620599993</c:v>
                </c:pt>
                <c:pt idx="51">
                  <c:v>101.73872457</c:v>
                </c:pt>
                <c:pt idx="52">
                  <c:v>103.733601525</c:v>
                </c:pt>
                <c:pt idx="53">
                  <c:v>105.72847847200001</c:v>
                </c:pt>
                <c:pt idx="54">
                  <c:v>107.723355427</c:v>
                </c:pt>
                <c:pt idx="55">
                  <c:v>109.718232382</c:v>
                </c:pt>
                <c:pt idx="56">
                  <c:v>111.713109338</c:v>
                </c:pt>
                <c:pt idx="57">
                  <c:v>113.70798628599999</c:v>
                </c:pt>
                <c:pt idx="58">
                  <c:v>115.70286324</c:v>
                </c:pt>
                <c:pt idx="59">
                  <c:v>117.697740196</c:v>
                </c:pt>
                <c:pt idx="60">
                  <c:v>119.692617144</c:v>
                </c:pt>
                <c:pt idx="61">
                  <c:v>121.687494098</c:v>
                </c:pt>
                <c:pt idx="62">
                  <c:v>123.68237104799999</c:v>
                </c:pt>
                <c:pt idx="63">
                  <c:v>125.677247999</c:v>
                </c:pt>
                <c:pt idx="64">
                  <c:v>127.67212496099999</c:v>
                </c:pt>
                <c:pt idx="65">
                  <c:v>129.66700190099999</c:v>
                </c:pt>
                <c:pt idx="66">
                  <c:v>131.661878863</c:v>
                </c:pt>
                <c:pt idx="67">
                  <c:v>133.65675581299999</c:v>
                </c:pt>
                <c:pt idx="68">
                  <c:v>135.651632767</c:v>
                </c:pt>
                <c:pt idx="69">
                  <c:v>137.64650971500001</c:v>
                </c:pt>
                <c:pt idx="70">
                  <c:v>139.64138667099999</c:v>
                </c:pt>
                <c:pt idx="71">
                  <c:v>141.636263619</c:v>
                </c:pt>
                <c:pt idx="72">
                  <c:v>143.63114057300001</c:v>
                </c:pt>
                <c:pt idx="73">
                  <c:v>145.626017523</c:v>
                </c:pt>
                <c:pt idx="74">
                  <c:v>147.62089448500001</c:v>
                </c:pt>
                <c:pt idx="75">
                  <c:v>149.615771432</c:v>
                </c:pt>
                <c:pt idx="76">
                  <c:v>151.610648387</c:v>
                </c:pt>
                <c:pt idx="77">
                  <c:v>153.60552533399999</c:v>
                </c:pt>
                <c:pt idx="78">
                  <c:v>155.60040229099999</c:v>
                </c:pt>
                <c:pt idx="79">
                  <c:v>157.59527923799999</c:v>
                </c:pt>
                <c:pt idx="80">
                  <c:v>159.59015619300001</c:v>
                </c:pt>
                <c:pt idx="81">
                  <c:v>161.58503314199999</c:v>
                </c:pt>
                <c:pt idx="82">
                  <c:v>163.57991009700001</c:v>
                </c:pt>
                <c:pt idx="83">
                  <c:v>165.574787058</c:v>
                </c:pt>
                <c:pt idx="84">
                  <c:v>167.56966400100001</c:v>
                </c:pt>
                <c:pt idx="85">
                  <c:v>169.564540962</c:v>
                </c:pt>
                <c:pt idx="86">
                  <c:v>171.55941791000001</c:v>
                </c:pt>
                <c:pt idx="87">
                  <c:v>173.554294865</c:v>
                </c:pt>
                <c:pt idx="88">
                  <c:v>175.549171812</c:v>
                </c:pt>
                <c:pt idx="89">
                  <c:v>177.54404876500001</c:v>
                </c:pt>
                <c:pt idx="90">
                  <c:v>179.53892572000001</c:v>
                </c:pt>
                <c:pt idx="91">
                  <c:v>181.533802667</c:v>
                </c:pt>
                <c:pt idx="92">
                  <c:v>183.52867962400001</c:v>
                </c:pt>
                <c:pt idx="93">
                  <c:v>185.523556571</c:v>
                </c:pt>
                <c:pt idx="94">
                  <c:v>187.51843353300001</c:v>
                </c:pt>
                <c:pt idx="95">
                  <c:v>189.51331048099999</c:v>
                </c:pt>
                <c:pt idx="96">
                  <c:v>191.508187435</c:v>
                </c:pt>
                <c:pt idx="97">
                  <c:v>193.50306438499999</c:v>
                </c:pt>
                <c:pt idx="98">
                  <c:v>195.49794133899999</c:v>
                </c:pt>
                <c:pt idx="99">
                  <c:v>197.49281828700001</c:v>
                </c:pt>
                <c:pt idx="100">
                  <c:v>199.48769524299999</c:v>
                </c:pt>
                <c:pt idx="101">
                  <c:v>201.482572191</c:v>
                </c:pt>
                <c:pt idx="102">
                  <c:v>203.47744914500001</c:v>
                </c:pt>
                <c:pt idx="103">
                  <c:v>205.472326095</c:v>
                </c:pt>
                <c:pt idx="104">
                  <c:v>207.46720305700001</c:v>
                </c:pt>
                <c:pt idx="105">
                  <c:v>209.46208000499999</c:v>
                </c:pt>
                <c:pt idx="106">
                  <c:v>211.456956959</c:v>
                </c:pt>
                <c:pt idx="107">
                  <c:v>213.451833913</c:v>
                </c:pt>
                <c:pt idx="108">
                  <c:v>215.44671086299999</c:v>
                </c:pt>
                <c:pt idx="109">
                  <c:v>217.441587817</c:v>
                </c:pt>
                <c:pt idx="110">
                  <c:v>219.43646476500001</c:v>
                </c:pt>
                <c:pt idx="111">
                  <c:v>221.431341721</c:v>
                </c:pt>
                <c:pt idx="112">
                  <c:v>223.42621866900001</c:v>
                </c:pt>
                <c:pt idx="113">
                  <c:v>225.42109561999999</c:v>
                </c:pt>
                <c:pt idx="114">
                  <c:v>227.415972576</c:v>
                </c:pt>
                <c:pt idx="115">
                  <c:v>229.410849531</c:v>
                </c:pt>
                <c:pt idx="116">
                  <c:v>231.40572648599999</c:v>
                </c:pt>
                <c:pt idx="117">
                  <c:v>233.40060343299999</c:v>
                </c:pt>
                <c:pt idx="118">
                  <c:v>235.39548038800001</c:v>
                </c:pt>
                <c:pt idx="119">
                  <c:v>237.39035733700001</c:v>
                </c:pt>
                <c:pt idx="120">
                  <c:v>239.38523429200001</c:v>
                </c:pt>
                <c:pt idx="121">
                  <c:v>241.380111239</c:v>
                </c:pt>
                <c:pt idx="122">
                  <c:v>243.374988196</c:v>
                </c:pt>
                <c:pt idx="123">
                  <c:v>245.369865151</c:v>
                </c:pt>
                <c:pt idx="124">
                  <c:v>247.36474209799999</c:v>
                </c:pt>
                <c:pt idx="125">
                  <c:v>249.35961905299999</c:v>
                </c:pt>
                <c:pt idx="126">
                  <c:v>251.354496009</c:v>
                </c:pt>
                <c:pt idx="127">
                  <c:v>253.34937295700001</c:v>
                </c:pt>
                <c:pt idx="128">
                  <c:v>255.34424991099999</c:v>
                </c:pt>
                <c:pt idx="129">
                  <c:v>257.33912685899998</c:v>
                </c:pt>
                <c:pt idx="130">
                  <c:v>259.33400381500002</c:v>
                </c:pt>
                <c:pt idx="131">
                  <c:v>261.32888077000001</c:v>
                </c:pt>
                <c:pt idx="132">
                  <c:v>263.32375771699998</c:v>
                </c:pt>
                <c:pt idx="133">
                  <c:v>265.31863467300002</c:v>
                </c:pt>
                <c:pt idx="134">
                  <c:v>267.313511629</c:v>
                </c:pt>
                <c:pt idx="135">
                  <c:v>269.30838858300001</c:v>
                </c:pt>
                <c:pt idx="136">
                  <c:v>271.30326553100002</c:v>
                </c:pt>
                <c:pt idx="137">
                  <c:v>273.29814248399998</c:v>
                </c:pt>
                <c:pt idx="138">
                  <c:v>275.29301943799999</c:v>
                </c:pt>
                <c:pt idx="139">
                  <c:v>277.287896386</c:v>
                </c:pt>
                <c:pt idx="140">
                  <c:v>279.28277334000001</c:v>
                </c:pt>
                <c:pt idx="141">
                  <c:v>281.27765029</c:v>
                </c:pt>
                <c:pt idx="142">
                  <c:v>283.272527244</c:v>
                </c:pt>
                <c:pt idx="143">
                  <c:v>285.26740419200001</c:v>
                </c:pt>
                <c:pt idx="144">
                  <c:v>287.26228115399999</c:v>
                </c:pt>
                <c:pt idx="145">
                  <c:v>289.25715810299999</c:v>
                </c:pt>
                <c:pt idx="146">
                  <c:v>291.25203505799999</c:v>
                </c:pt>
                <c:pt idx="147">
                  <c:v>293.246912006</c:v>
                </c:pt>
                <c:pt idx="148">
                  <c:v>295.24178896000001</c:v>
                </c:pt>
                <c:pt idx="149">
                  <c:v>297.23666590900001</c:v>
                </c:pt>
                <c:pt idx="150">
                  <c:v>299.23154286400001</c:v>
                </c:pt>
                <c:pt idx="151">
                  <c:v>301.22641981200002</c:v>
                </c:pt>
                <c:pt idx="152">
                  <c:v>303.221296768</c:v>
                </c:pt>
                <c:pt idx="153">
                  <c:v>305.216173723</c:v>
                </c:pt>
                <c:pt idx="154">
                  <c:v>307.21105067000002</c:v>
                </c:pt>
                <c:pt idx="155">
                  <c:v>309.205927632</c:v>
                </c:pt>
                <c:pt idx="156">
                  <c:v>311.200804581</c:v>
                </c:pt>
                <c:pt idx="157">
                  <c:v>313.195681536</c:v>
                </c:pt>
                <c:pt idx="158">
                  <c:v>315.19055848300002</c:v>
                </c:pt>
                <c:pt idx="159">
                  <c:v>317.18543543800001</c:v>
                </c:pt>
                <c:pt idx="160">
                  <c:v>319.18031238700001</c:v>
                </c:pt>
                <c:pt idx="161">
                  <c:v>321.17518934200001</c:v>
                </c:pt>
                <c:pt idx="162">
                  <c:v>323.17006628899998</c:v>
                </c:pt>
                <c:pt idx="163">
                  <c:v>325.16494324199999</c:v>
                </c:pt>
                <c:pt idx="164">
                  <c:v>327.15982020400003</c:v>
                </c:pt>
                <c:pt idx="165">
                  <c:v>329.15469715199998</c:v>
                </c:pt>
                <c:pt idx="166">
                  <c:v>331.14957410599999</c:v>
                </c:pt>
                <c:pt idx="167">
                  <c:v>333.14445105599998</c:v>
                </c:pt>
                <c:pt idx="168">
                  <c:v>335.13932800999999</c:v>
                </c:pt>
                <c:pt idx="169">
                  <c:v>337.134204958</c:v>
                </c:pt>
                <c:pt idx="170">
                  <c:v>339.129081912</c:v>
                </c:pt>
                <c:pt idx="171">
                  <c:v>341.12395886199999</c:v>
                </c:pt>
                <c:pt idx="172">
                  <c:v>343.11883582399997</c:v>
                </c:pt>
                <c:pt idx="173">
                  <c:v>345.11371276400001</c:v>
                </c:pt>
                <c:pt idx="174">
                  <c:v>347.10858972599999</c:v>
                </c:pt>
                <c:pt idx="175">
                  <c:v>349.10346667599998</c:v>
                </c:pt>
                <c:pt idx="176">
                  <c:v>351.09834362999999</c:v>
                </c:pt>
                <c:pt idx="177">
                  <c:v>353.093220578</c:v>
                </c:pt>
                <c:pt idx="178">
                  <c:v>355.08809753399998</c:v>
                </c:pt>
                <c:pt idx="179">
                  <c:v>357.08297448799999</c:v>
                </c:pt>
                <c:pt idx="180">
                  <c:v>359.077851436</c:v>
                </c:pt>
                <c:pt idx="181">
                  <c:v>361.07272839000001</c:v>
                </c:pt>
                <c:pt idx="182">
                  <c:v>363.06760534</c:v>
                </c:pt>
                <c:pt idx="183">
                  <c:v>365.06248230199998</c:v>
                </c:pt>
                <c:pt idx="184">
                  <c:v>367.057359249</c:v>
                </c:pt>
                <c:pt idx="185">
                  <c:v>369.052236204</c:v>
                </c:pt>
                <c:pt idx="186">
                  <c:v>371.047113153</c:v>
                </c:pt>
                <c:pt idx="187">
                  <c:v>373.04199010399998</c:v>
                </c:pt>
                <c:pt idx="188">
                  <c:v>375.03686705899997</c:v>
                </c:pt>
                <c:pt idx="189">
                  <c:v>377.03174400799998</c:v>
                </c:pt>
                <c:pt idx="190">
                  <c:v>379.02662096300003</c:v>
                </c:pt>
                <c:pt idx="191">
                  <c:v>381.02149791099998</c:v>
                </c:pt>
                <c:pt idx="192">
                  <c:v>383.01637486499999</c:v>
                </c:pt>
                <c:pt idx="193">
                  <c:v>385.01125181999998</c:v>
                </c:pt>
                <c:pt idx="194">
                  <c:v>387.00612877600003</c:v>
                </c:pt>
                <c:pt idx="195">
                  <c:v>389.00100572399998</c:v>
                </c:pt>
                <c:pt idx="196">
                  <c:v>390.99588267799999</c:v>
                </c:pt>
                <c:pt idx="197">
                  <c:v>392.99075962799998</c:v>
                </c:pt>
                <c:pt idx="198">
                  <c:v>394.98563658199998</c:v>
                </c:pt>
                <c:pt idx="199">
                  <c:v>396.98051353</c:v>
                </c:pt>
                <c:pt idx="200">
                  <c:v>398.97539048599998</c:v>
                </c:pt>
                <c:pt idx="201">
                  <c:v>400.97026744099998</c:v>
                </c:pt>
                <c:pt idx="202">
                  <c:v>402.96514439600003</c:v>
                </c:pt>
                <c:pt idx="203">
                  <c:v>404.96002134299999</c:v>
                </c:pt>
                <c:pt idx="204">
                  <c:v>406.95489829799999</c:v>
                </c:pt>
                <c:pt idx="205">
                  <c:v>408.94977525399997</c:v>
                </c:pt>
                <c:pt idx="206">
                  <c:v>410.94465220199999</c:v>
                </c:pt>
                <c:pt idx="207">
                  <c:v>412.93952915599999</c:v>
                </c:pt>
                <c:pt idx="208">
                  <c:v>414.93440610599998</c:v>
                </c:pt>
                <c:pt idx="209">
                  <c:v>416.92928305999999</c:v>
                </c:pt>
                <c:pt idx="210">
                  <c:v>418.924160008</c:v>
                </c:pt>
                <c:pt idx="211">
                  <c:v>420.91903695899998</c:v>
                </c:pt>
                <c:pt idx="212">
                  <c:v>422.91391392100002</c:v>
                </c:pt>
                <c:pt idx="213">
                  <c:v>424.90879087000002</c:v>
                </c:pt>
                <c:pt idx="214">
                  <c:v>426.90366782500001</c:v>
                </c:pt>
                <c:pt idx="215">
                  <c:v>428.89854477300003</c:v>
                </c:pt>
                <c:pt idx="216">
                  <c:v>430.89342172900001</c:v>
                </c:pt>
                <c:pt idx="217">
                  <c:v>432.88829867700002</c:v>
                </c:pt>
                <c:pt idx="218">
                  <c:v>434.88317563099997</c:v>
                </c:pt>
                <c:pt idx="219">
                  <c:v>436.87805258100002</c:v>
                </c:pt>
                <c:pt idx="220">
                  <c:v>438.87292953500003</c:v>
                </c:pt>
                <c:pt idx="221">
                  <c:v>440.86780649000002</c:v>
                </c:pt>
                <c:pt idx="222">
                  <c:v>442.86268343699999</c:v>
                </c:pt>
                <c:pt idx="223">
                  <c:v>444.85756039199998</c:v>
                </c:pt>
                <c:pt idx="224">
                  <c:v>446.85243734800002</c:v>
                </c:pt>
                <c:pt idx="225">
                  <c:v>448.84731430300002</c:v>
                </c:pt>
                <c:pt idx="226">
                  <c:v>450.84219124999998</c:v>
                </c:pt>
                <c:pt idx="227">
                  <c:v>452.83706820700002</c:v>
                </c:pt>
                <c:pt idx="228">
                  <c:v>454.83194515399998</c:v>
                </c:pt>
                <c:pt idx="229">
                  <c:v>456.82682210899998</c:v>
                </c:pt>
                <c:pt idx="230">
                  <c:v>458.82169905799998</c:v>
                </c:pt>
                <c:pt idx="231">
                  <c:v>460.81657601299997</c:v>
                </c:pt>
                <c:pt idx="232">
                  <c:v>462.81145296800003</c:v>
                </c:pt>
                <c:pt idx="233">
                  <c:v>464.80632992199997</c:v>
                </c:pt>
                <c:pt idx="234">
                  <c:v>466.80120686999999</c:v>
                </c:pt>
                <c:pt idx="235">
                  <c:v>468.79608382599997</c:v>
                </c:pt>
                <c:pt idx="236">
                  <c:v>470.79096077399998</c:v>
                </c:pt>
                <c:pt idx="237">
                  <c:v>472.78583772500002</c:v>
                </c:pt>
                <c:pt idx="238">
                  <c:v>474.78071468100001</c:v>
                </c:pt>
                <c:pt idx="239">
                  <c:v>476.77559162900002</c:v>
                </c:pt>
                <c:pt idx="240">
                  <c:v>478.77046858300002</c:v>
                </c:pt>
                <c:pt idx="241">
                  <c:v>480.76534553300002</c:v>
                </c:pt>
                <c:pt idx="242">
                  <c:v>482.76022249300001</c:v>
                </c:pt>
                <c:pt idx="243">
                  <c:v>484.75509944300001</c:v>
                </c:pt>
                <c:pt idx="244">
                  <c:v>486.74997639700001</c:v>
                </c:pt>
                <c:pt idx="245">
                  <c:v>488.74485334500002</c:v>
                </c:pt>
                <c:pt idx="246">
                  <c:v>490.73973030100001</c:v>
                </c:pt>
                <c:pt idx="247">
                  <c:v>492.73460724900002</c:v>
                </c:pt>
                <c:pt idx="248">
                  <c:v>494.72948420300003</c:v>
                </c:pt>
                <c:pt idx="249">
                  <c:v>496.72436115900001</c:v>
                </c:pt>
                <c:pt idx="250">
                  <c:v>498.71923810700002</c:v>
                </c:pt>
                <c:pt idx="251">
                  <c:v>500.714115069</c:v>
                </c:pt>
                <c:pt idx="252">
                  <c:v>502.70899201100002</c:v>
                </c:pt>
                <c:pt idx="253">
                  <c:v>504.70386897100002</c:v>
                </c:pt>
                <c:pt idx="254">
                  <c:v>506.69874592000002</c:v>
                </c:pt>
                <c:pt idx="255">
                  <c:v>508.69362287500002</c:v>
                </c:pt>
                <c:pt idx="256">
                  <c:v>510.68849982299997</c:v>
                </c:pt>
                <c:pt idx="257">
                  <c:v>512.68337677900001</c:v>
                </c:pt>
                <c:pt idx="258">
                  <c:v>514.67825372699997</c:v>
                </c:pt>
                <c:pt idx="259">
                  <c:v>516.67313068099998</c:v>
                </c:pt>
                <c:pt idx="260">
                  <c:v>518.66800763000003</c:v>
                </c:pt>
                <c:pt idx="261">
                  <c:v>520.66288458899999</c:v>
                </c:pt>
                <c:pt idx="262">
                  <c:v>522.65776154299999</c:v>
                </c:pt>
                <c:pt idx="263">
                  <c:v>524.65263849099995</c:v>
                </c:pt>
                <c:pt idx="264">
                  <c:v>526.64751544499995</c:v>
                </c:pt>
                <c:pt idx="265">
                  <c:v>528.642392395</c:v>
                </c:pt>
                <c:pt idx="266">
                  <c:v>530.63726934900001</c:v>
                </c:pt>
                <c:pt idx="267">
                  <c:v>532.63214629699996</c:v>
                </c:pt>
                <c:pt idx="268">
                  <c:v>534.62702325299995</c:v>
                </c:pt>
                <c:pt idx="269">
                  <c:v>536.62190020100002</c:v>
                </c:pt>
                <c:pt idx="270">
                  <c:v>538.61677715500002</c:v>
                </c:pt>
                <c:pt idx="271">
                  <c:v>540.61165410499996</c:v>
                </c:pt>
                <c:pt idx="272">
                  <c:v>542.60653106699999</c:v>
                </c:pt>
                <c:pt idx="273">
                  <c:v>544.601408021</c:v>
                </c:pt>
                <c:pt idx="274">
                  <c:v>546.59628496899995</c:v>
                </c:pt>
                <c:pt idx="275">
                  <c:v>548.59116192299996</c:v>
                </c:pt>
                <c:pt idx="276">
                  <c:v>550.58603887300001</c:v>
                </c:pt>
                <c:pt idx="277">
                  <c:v>552.58091582700001</c:v>
                </c:pt>
                <c:pt idx="278">
                  <c:v>554.57579277499997</c:v>
                </c:pt>
                <c:pt idx="279">
                  <c:v>556.57066973099995</c:v>
                </c:pt>
                <c:pt idx="280">
                  <c:v>558.56554667900002</c:v>
                </c:pt>
                <c:pt idx="281">
                  <c:v>560.56042364100006</c:v>
                </c:pt>
                <c:pt idx="282">
                  <c:v>562.55530058900001</c:v>
                </c:pt>
                <c:pt idx="283">
                  <c:v>564.550177545</c:v>
                </c:pt>
                <c:pt idx="284">
                  <c:v>566.54505449299995</c:v>
                </c:pt>
              </c:numCache>
            </c:numRef>
          </c:xVal>
          <c:yVal>
            <c:numRef>
              <c:f>RSP_115_10!$L$2:$L$541</c:f>
              <c:numCache>
                <c:formatCode>General</c:formatCode>
                <c:ptCount val="540"/>
                <c:pt idx="0">
                  <c:v>-0.76949999999499996</c:v>
                </c:pt>
                <c:pt idx="1">
                  <c:v>-0.77229999999700005</c:v>
                </c:pt>
                <c:pt idx="2">
                  <c:v>-0.75939999999499996</c:v>
                </c:pt>
                <c:pt idx="3">
                  <c:v>-0.75070000000399995</c:v>
                </c:pt>
                <c:pt idx="4">
                  <c:v>-0.74959999999600002</c:v>
                </c:pt>
                <c:pt idx="5">
                  <c:v>-0.74599999999900002</c:v>
                </c:pt>
                <c:pt idx="6">
                  <c:v>-0.74820000000200004</c:v>
                </c:pt>
                <c:pt idx="7">
                  <c:v>-0.74989999999500001</c:v>
                </c:pt>
                <c:pt idx="8">
                  <c:v>-0.78329999999599997</c:v>
                </c:pt>
                <c:pt idx="9">
                  <c:v>-0.77550000000300001</c:v>
                </c:pt>
                <c:pt idx="10">
                  <c:v>-0.78160000000200003</c:v>
                </c:pt>
                <c:pt idx="11">
                  <c:v>-0.80330000000000001</c:v>
                </c:pt>
                <c:pt idx="12">
                  <c:v>-0.76429999999499998</c:v>
                </c:pt>
                <c:pt idx="13">
                  <c:v>-0.71120000000500005</c:v>
                </c:pt>
                <c:pt idx="14">
                  <c:v>-0.651800000007</c:v>
                </c:pt>
                <c:pt idx="15">
                  <c:v>-0.59080000000499999</c:v>
                </c:pt>
                <c:pt idx="16">
                  <c:v>-0.53680000000200001</c:v>
                </c:pt>
                <c:pt idx="17">
                  <c:v>-0.47169999999500001</c:v>
                </c:pt>
                <c:pt idx="18">
                  <c:v>-0.40739999999600002</c:v>
                </c:pt>
                <c:pt idx="19">
                  <c:v>-0.34269999999400003</c:v>
                </c:pt>
                <c:pt idx="20">
                  <c:v>-0.28170000000700002</c:v>
                </c:pt>
                <c:pt idx="21">
                  <c:v>-0.22539999999599999</c:v>
                </c:pt>
                <c:pt idx="22">
                  <c:v>-0.166200000007</c:v>
                </c:pt>
                <c:pt idx="23">
                  <c:v>-0.10769999999300001</c:v>
                </c:pt>
                <c:pt idx="24">
                  <c:v>-9.3299999993200003E-2</c:v>
                </c:pt>
                <c:pt idx="25">
                  <c:v>-0.117899999997</c:v>
                </c:pt>
                <c:pt idx="26">
                  <c:v>-0.15009999999900001</c:v>
                </c:pt>
                <c:pt idx="27">
                  <c:v>-0.19980000000199999</c:v>
                </c:pt>
                <c:pt idx="28">
                  <c:v>-0.24860000000599999</c:v>
                </c:pt>
                <c:pt idx="29">
                  <c:v>-0.2883</c:v>
                </c:pt>
                <c:pt idx="30">
                  <c:v>-0.32719999999999999</c:v>
                </c:pt>
                <c:pt idx="31">
                  <c:v>-0.30419999999899999</c:v>
                </c:pt>
                <c:pt idx="32">
                  <c:v>-0.24860000000599999</c:v>
                </c:pt>
                <c:pt idx="33">
                  <c:v>-0.20219999999999999</c:v>
                </c:pt>
                <c:pt idx="34">
                  <c:v>-0.158299999996</c:v>
                </c:pt>
                <c:pt idx="35">
                  <c:v>-0.11969999999600001</c:v>
                </c:pt>
                <c:pt idx="36">
                  <c:v>-8.5300000006099996E-2</c:v>
                </c:pt>
                <c:pt idx="37">
                  <c:v>-4.8399999999700002E-2</c:v>
                </c:pt>
                <c:pt idx="38">
                  <c:v>-2.0000000004099999E-2</c:v>
                </c:pt>
                <c:pt idx="39">
                  <c:v>6.2999999936399998E-3</c:v>
                </c:pt>
                <c:pt idx="40">
                  <c:v>3.4400000004099998E-2</c:v>
                </c:pt>
                <c:pt idx="41">
                  <c:v>5.6700000000999999E-2</c:v>
                </c:pt>
                <c:pt idx="42">
                  <c:v>7.7600000004200004E-2</c:v>
                </c:pt>
                <c:pt idx="43">
                  <c:v>9.4599999996700004E-2</c:v>
                </c:pt>
                <c:pt idx="44">
                  <c:v>0.11599999999500001</c:v>
                </c:pt>
                <c:pt idx="45">
                  <c:v>0.15140000000199999</c:v>
                </c:pt>
                <c:pt idx="46">
                  <c:v>0.17489999999799999</c:v>
                </c:pt>
                <c:pt idx="47">
                  <c:v>0.19120000000099999</c:v>
                </c:pt>
                <c:pt idx="48">
                  <c:v>0.23390000000700001</c:v>
                </c:pt>
                <c:pt idx="49">
                  <c:v>0.27650000000699998</c:v>
                </c:pt>
                <c:pt idx="50">
                  <c:v>0.30650000000599997</c:v>
                </c:pt>
                <c:pt idx="51">
                  <c:v>0.33389999999800002</c:v>
                </c:pt>
                <c:pt idx="52">
                  <c:v>0.36960000000499998</c:v>
                </c:pt>
                <c:pt idx="53">
                  <c:v>0.4133</c:v>
                </c:pt>
                <c:pt idx="54">
                  <c:v>0.44620000000600002</c:v>
                </c:pt>
                <c:pt idx="55">
                  <c:v>0.503800000006</c:v>
                </c:pt>
                <c:pt idx="56">
                  <c:v>0.52340000000499998</c:v>
                </c:pt>
                <c:pt idx="57">
                  <c:v>0.55539999999699996</c:v>
                </c:pt>
                <c:pt idx="58">
                  <c:v>0.604600000006</c:v>
                </c:pt>
                <c:pt idx="59">
                  <c:v>0.63219999999300003</c:v>
                </c:pt>
                <c:pt idx="60">
                  <c:v>0.656900000002</c:v>
                </c:pt>
                <c:pt idx="61">
                  <c:v>0.68889999999399998</c:v>
                </c:pt>
                <c:pt idx="62">
                  <c:v>0.70029999999699999</c:v>
                </c:pt>
                <c:pt idx="63">
                  <c:v>0.72890000000199995</c:v>
                </c:pt>
                <c:pt idx="64">
                  <c:v>0.75430000000099995</c:v>
                </c:pt>
                <c:pt idx="65">
                  <c:v>0.77349999999600005</c:v>
                </c:pt>
                <c:pt idx="66">
                  <c:v>0.815100000007</c:v>
                </c:pt>
                <c:pt idx="67">
                  <c:v>0.837899999999</c:v>
                </c:pt>
                <c:pt idx="68">
                  <c:v>0.87589999999900003</c:v>
                </c:pt>
                <c:pt idx="69">
                  <c:v>0.91250000000599996</c:v>
                </c:pt>
                <c:pt idx="70">
                  <c:v>0.95179999999499998</c:v>
                </c:pt>
                <c:pt idx="71">
                  <c:v>0.98549999999500004</c:v>
                </c:pt>
                <c:pt idx="72">
                  <c:v>1.0183</c:v>
                </c:pt>
                <c:pt idx="73">
                  <c:v>1.05650000001</c:v>
                </c:pt>
                <c:pt idx="74">
                  <c:v>1.0917999999900001</c:v>
                </c:pt>
                <c:pt idx="75">
                  <c:v>1.1375999999999999</c:v>
                </c:pt>
                <c:pt idx="76">
                  <c:v>1.1726000000100001</c:v>
                </c:pt>
                <c:pt idx="77">
                  <c:v>1.2196</c:v>
                </c:pt>
                <c:pt idx="78">
                  <c:v>1.27190000001</c:v>
                </c:pt>
                <c:pt idx="79">
                  <c:v>1.3271999999999999</c:v>
                </c:pt>
                <c:pt idx="80">
                  <c:v>1.3803000000000001</c:v>
                </c:pt>
                <c:pt idx="81">
                  <c:v>1.4231</c:v>
                </c:pt>
                <c:pt idx="82">
                  <c:v>1.4950000000000001</c:v>
                </c:pt>
                <c:pt idx="83">
                  <c:v>1.5621</c:v>
                </c:pt>
                <c:pt idx="84">
                  <c:v>1.6344000000000001</c:v>
                </c:pt>
                <c:pt idx="85">
                  <c:v>1.7052</c:v>
                </c:pt>
                <c:pt idx="86">
                  <c:v>1.7864</c:v>
                </c:pt>
                <c:pt idx="87">
                  <c:v>1.8588</c:v>
                </c:pt>
                <c:pt idx="88">
                  <c:v>1.9351</c:v>
                </c:pt>
                <c:pt idx="89">
                  <c:v>2.0133999999999999</c:v>
                </c:pt>
                <c:pt idx="90">
                  <c:v>2.0856000000099999</c:v>
                </c:pt>
                <c:pt idx="91">
                  <c:v>2.1484999999999999</c:v>
                </c:pt>
                <c:pt idx="92">
                  <c:v>2.2280000000000002</c:v>
                </c:pt>
                <c:pt idx="93">
                  <c:v>2.2972000000000001</c:v>
                </c:pt>
                <c:pt idx="94">
                  <c:v>2.3776000000100002</c:v>
                </c:pt>
                <c:pt idx="95">
                  <c:v>2.4782000000000002</c:v>
                </c:pt>
                <c:pt idx="96">
                  <c:v>2.63740000001</c:v>
                </c:pt>
                <c:pt idx="97">
                  <c:v>2.8483999999999998</c:v>
                </c:pt>
                <c:pt idx="98">
                  <c:v>3.0642999999999998</c:v>
                </c:pt>
                <c:pt idx="99">
                  <c:v>3.22749999999</c:v>
                </c:pt>
                <c:pt idx="100">
                  <c:v>3.3275000000000001</c:v>
                </c:pt>
                <c:pt idx="101">
                  <c:v>3.4489000000000001</c:v>
                </c:pt>
                <c:pt idx="102">
                  <c:v>3.7545000000000002</c:v>
                </c:pt>
                <c:pt idx="103">
                  <c:v>4.101</c:v>
                </c:pt>
                <c:pt idx="104">
                  <c:v>4.5289999999899999</c:v>
                </c:pt>
                <c:pt idx="105">
                  <c:v>5.0243000000000002</c:v>
                </c:pt>
                <c:pt idx="106">
                  <c:v>5.8733000000100004</c:v>
                </c:pt>
                <c:pt idx="107">
                  <c:v>6.9339999999900002</c:v>
                </c:pt>
                <c:pt idx="108">
                  <c:v>7.9897999999999998</c:v>
                </c:pt>
                <c:pt idx="109">
                  <c:v>8.7198000000100002</c:v>
                </c:pt>
                <c:pt idx="110">
                  <c:v>9.2639999999999993</c:v>
                </c:pt>
                <c:pt idx="111">
                  <c:v>9.6832999999999991</c:v>
                </c:pt>
                <c:pt idx="112">
                  <c:v>9.4342999999899995</c:v>
                </c:pt>
                <c:pt idx="113">
                  <c:v>8.4648000000000003</c:v>
                </c:pt>
                <c:pt idx="114">
                  <c:v>7.4410999999999996</c:v>
                </c:pt>
                <c:pt idx="115">
                  <c:v>6.7778</c:v>
                </c:pt>
                <c:pt idx="116">
                  <c:v>6.3052000000000001</c:v>
                </c:pt>
                <c:pt idx="117">
                  <c:v>6.0316000000000001</c:v>
                </c:pt>
                <c:pt idx="118">
                  <c:v>5.0087999999999999</c:v>
                </c:pt>
                <c:pt idx="119">
                  <c:v>4.0792999999999999</c:v>
                </c:pt>
                <c:pt idx="120">
                  <c:v>3.7576999999999998</c:v>
                </c:pt>
                <c:pt idx="121">
                  <c:v>3.5139999999999998</c:v>
                </c:pt>
                <c:pt idx="122">
                  <c:v>3.3290999999999999</c:v>
                </c:pt>
                <c:pt idx="123">
                  <c:v>3.2189999999999999</c:v>
                </c:pt>
                <c:pt idx="124">
                  <c:v>3.2227000000000001</c:v>
                </c:pt>
                <c:pt idx="125">
                  <c:v>3.2776000000000001</c:v>
                </c:pt>
                <c:pt idx="126">
                  <c:v>3.3995000000000002</c:v>
                </c:pt>
                <c:pt idx="127">
                  <c:v>3.5762</c:v>
                </c:pt>
                <c:pt idx="128">
                  <c:v>3.8178999999899998</c:v>
                </c:pt>
                <c:pt idx="129">
                  <c:v>4.0986000000000002</c:v>
                </c:pt>
                <c:pt idx="130">
                  <c:v>4.5176999999999996</c:v>
                </c:pt>
                <c:pt idx="131">
                  <c:v>5.32889999999</c:v>
                </c:pt>
                <c:pt idx="132">
                  <c:v>6.0686999999999998</c:v>
                </c:pt>
                <c:pt idx="133">
                  <c:v>6.5801999999999996</c:v>
                </c:pt>
                <c:pt idx="134">
                  <c:v>6.6701999999900004</c:v>
                </c:pt>
                <c:pt idx="135">
                  <c:v>6.1929999999999996</c:v>
                </c:pt>
                <c:pt idx="136">
                  <c:v>5.7317</c:v>
                </c:pt>
                <c:pt idx="137">
                  <c:v>4.8593000000000002</c:v>
                </c:pt>
                <c:pt idx="138">
                  <c:v>4.0837000000000003</c:v>
                </c:pt>
                <c:pt idx="139">
                  <c:v>3.6227999999999998</c:v>
                </c:pt>
                <c:pt idx="140">
                  <c:v>3.7151000000000001</c:v>
                </c:pt>
                <c:pt idx="141">
                  <c:v>4.3932000000100002</c:v>
                </c:pt>
                <c:pt idx="142">
                  <c:v>4.5755999999999997</c:v>
                </c:pt>
                <c:pt idx="143">
                  <c:v>3.7633999999999999</c:v>
                </c:pt>
                <c:pt idx="144">
                  <c:v>2.9477000000000002</c:v>
                </c:pt>
                <c:pt idx="145">
                  <c:v>2.5449999999999999</c:v>
                </c:pt>
                <c:pt idx="146">
                  <c:v>2.2252000000000001</c:v>
                </c:pt>
                <c:pt idx="147">
                  <c:v>1.8364</c:v>
                </c:pt>
                <c:pt idx="148">
                  <c:v>1.74770000001</c:v>
                </c:pt>
                <c:pt idx="149">
                  <c:v>1.6923999999999999</c:v>
                </c:pt>
                <c:pt idx="150">
                  <c:v>1.659</c:v>
                </c:pt>
                <c:pt idx="151">
                  <c:v>1.6348</c:v>
                </c:pt>
                <c:pt idx="152">
                  <c:v>1.6340000000099999</c:v>
                </c:pt>
                <c:pt idx="153">
                  <c:v>1.6335999999999999</c:v>
                </c:pt>
                <c:pt idx="154">
                  <c:v>1.6435999999999999</c:v>
                </c:pt>
                <c:pt idx="155">
                  <c:v>1.6355</c:v>
                </c:pt>
                <c:pt idx="156">
                  <c:v>1.6361000000000001</c:v>
                </c:pt>
                <c:pt idx="157">
                  <c:v>1.6242000000100001</c:v>
                </c:pt>
                <c:pt idx="158">
                  <c:v>1.62729999999</c:v>
                </c:pt>
                <c:pt idx="159">
                  <c:v>1.63099999999</c:v>
                </c:pt>
                <c:pt idx="160">
                  <c:v>1.6276000000099999</c:v>
                </c:pt>
                <c:pt idx="161">
                  <c:v>1.6121000000000001</c:v>
                </c:pt>
                <c:pt idx="162">
                  <c:v>1.59</c:v>
                </c:pt>
                <c:pt idx="163">
                  <c:v>1.5840000000000001</c:v>
                </c:pt>
                <c:pt idx="164">
                  <c:v>1.5865</c:v>
                </c:pt>
                <c:pt idx="165">
                  <c:v>1.6091</c:v>
                </c:pt>
                <c:pt idx="166">
                  <c:v>1.63890000001</c:v>
                </c:pt>
                <c:pt idx="167">
                  <c:v>1.6648000000000001</c:v>
                </c:pt>
                <c:pt idx="168">
                  <c:v>1.6883999999999999</c:v>
                </c:pt>
                <c:pt idx="169">
                  <c:v>1.6874</c:v>
                </c:pt>
                <c:pt idx="170">
                  <c:v>1.67720000001</c:v>
                </c:pt>
                <c:pt idx="171">
                  <c:v>1.6735</c:v>
                </c:pt>
                <c:pt idx="172">
                  <c:v>1.7194</c:v>
                </c:pt>
                <c:pt idx="173">
                  <c:v>1.84239999999</c:v>
                </c:pt>
                <c:pt idx="174">
                  <c:v>2.0519000000099998</c:v>
                </c:pt>
                <c:pt idx="175">
                  <c:v>2.3224999999899998</c:v>
                </c:pt>
                <c:pt idx="176">
                  <c:v>2.6196000000100002</c:v>
                </c:pt>
                <c:pt idx="177">
                  <c:v>2.95729999999</c:v>
                </c:pt>
                <c:pt idx="178">
                  <c:v>3.2978000000000001</c:v>
                </c:pt>
                <c:pt idx="179">
                  <c:v>3.4699</c:v>
                </c:pt>
                <c:pt idx="180">
                  <c:v>3.6271</c:v>
                </c:pt>
                <c:pt idx="181">
                  <c:v>3.9476</c:v>
                </c:pt>
                <c:pt idx="182">
                  <c:v>4.3055000000000003</c:v>
                </c:pt>
                <c:pt idx="183">
                  <c:v>4.7144000000000004</c:v>
                </c:pt>
                <c:pt idx="184">
                  <c:v>5.2218</c:v>
                </c:pt>
                <c:pt idx="185">
                  <c:v>5.6223000000000001</c:v>
                </c:pt>
                <c:pt idx="186">
                  <c:v>6.1021000000000001</c:v>
                </c:pt>
                <c:pt idx="187">
                  <c:v>6.6803999999999997</c:v>
                </c:pt>
                <c:pt idx="188">
                  <c:v>7.1943999999899999</c:v>
                </c:pt>
                <c:pt idx="189">
                  <c:v>7.4512999999999998</c:v>
                </c:pt>
                <c:pt idx="190">
                  <c:v>7.5543999999900002</c:v>
                </c:pt>
                <c:pt idx="191">
                  <c:v>7.5865</c:v>
                </c:pt>
                <c:pt idx="192">
                  <c:v>7.8138999999900003</c:v>
                </c:pt>
                <c:pt idx="193">
                  <c:v>8.1579999999999995</c:v>
                </c:pt>
                <c:pt idx="194">
                  <c:v>8.5306999999999995</c:v>
                </c:pt>
                <c:pt idx="195">
                  <c:v>9.1901000000100002</c:v>
                </c:pt>
                <c:pt idx="196">
                  <c:v>10.190899999999999</c:v>
                </c:pt>
                <c:pt idx="197">
                  <c:v>11.019399999999999</c:v>
                </c:pt>
                <c:pt idx="198">
                  <c:v>11.457700000000001</c:v>
                </c:pt>
                <c:pt idx="199">
                  <c:v>11.9023</c:v>
                </c:pt>
                <c:pt idx="200">
                  <c:v>12.550700000000001</c:v>
                </c:pt>
                <c:pt idx="201">
                  <c:v>13.5464</c:v>
                </c:pt>
                <c:pt idx="202">
                  <c:v>14.163500000000001</c:v>
                </c:pt>
                <c:pt idx="203">
                  <c:v>14.5746</c:v>
                </c:pt>
                <c:pt idx="204">
                  <c:v>14.5562</c:v>
                </c:pt>
                <c:pt idx="205">
                  <c:v>14.1266</c:v>
                </c:pt>
                <c:pt idx="206">
                  <c:v>13.0289</c:v>
                </c:pt>
                <c:pt idx="207">
                  <c:v>11.863300000000001</c:v>
                </c:pt>
                <c:pt idx="208">
                  <c:v>11.3315</c:v>
                </c:pt>
                <c:pt idx="209">
                  <c:v>11.419</c:v>
                </c:pt>
                <c:pt idx="210">
                  <c:v>11.3361</c:v>
                </c:pt>
                <c:pt idx="211">
                  <c:v>11.176500000000001</c:v>
                </c:pt>
                <c:pt idx="212">
                  <c:v>11.0876</c:v>
                </c:pt>
                <c:pt idx="213">
                  <c:v>11.1516</c:v>
                </c:pt>
                <c:pt idx="214">
                  <c:v>11.1112</c:v>
                </c:pt>
                <c:pt idx="215">
                  <c:v>11.3489</c:v>
                </c:pt>
                <c:pt idx="216">
                  <c:v>11.5055</c:v>
                </c:pt>
                <c:pt idx="217">
                  <c:v>11.6251</c:v>
                </c:pt>
                <c:pt idx="218">
                  <c:v>11.6515</c:v>
                </c:pt>
                <c:pt idx="219">
                  <c:v>11.627599999999999</c:v>
                </c:pt>
                <c:pt idx="220">
                  <c:v>11.7098</c:v>
                </c:pt>
                <c:pt idx="221">
                  <c:v>11.8401</c:v>
                </c:pt>
                <c:pt idx="222">
                  <c:v>11.9543</c:v>
                </c:pt>
                <c:pt idx="223">
                  <c:v>12.0837</c:v>
                </c:pt>
                <c:pt idx="224">
                  <c:v>12.184900000000001</c:v>
                </c:pt>
                <c:pt idx="225">
                  <c:v>12.324999999999999</c:v>
                </c:pt>
                <c:pt idx="226">
                  <c:v>12.6096</c:v>
                </c:pt>
                <c:pt idx="227">
                  <c:v>12.8767</c:v>
                </c:pt>
                <c:pt idx="228">
                  <c:v>12.889200000000001</c:v>
                </c:pt>
                <c:pt idx="229">
                  <c:v>12.807700000000001</c:v>
                </c:pt>
                <c:pt idx="230">
                  <c:v>12.8028</c:v>
                </c:pt>
                <c:pt idx="231">
                  <c:v>12.7569</c:v>
                </c:pt>
                <c:pt idx="232">
                  <c:v>12.8421</c:v>
                </c:pt>
                <c:pt idx="233">
                  <c:v>12.950100000000001</c:v>
                </c:pt>
                <c:pt idx="234">
                  <c:v>12.980499999999999</c:v>
                </c:pt>
                <c:pt idx="235">
                  <c:v>13.0549</c:v>
                </c:pt>
                <c:pt idx="236">
                  <c:v>13.0655</c:v>
                </c:pt>
                <c:pt idx="237">
                  <c:v>13.304600000000001</c:v>
                </c:pt>
                <c:pt idx="238">
                  <c:v>13.4718</c:v>
                </c:pt>
                <c:pt idx="239">
                  <c:v>13.5886</c:v>
                </c:pt>
                <c:pt idx="240">
                  <c:v>13.730499999999999</c:v>
                </c:pt>
                <c:pt idx="241">
                  <c:v>13.827999999999999</c:v>
                </c:pt>
                <c:pt idx="242">
                  <c:v>13.9491</c:v>
                </c:pt>
                <c:pt idx="243">
                  <c:v>13.6761</c:v>
                </c:pt>
                <c:pt idx="244">
                  <c:v>13.4941</c:v>
                </c:pt>
                <c:pt idx="245">
                  <c:v>13.406599999999999</c:v>
                </c:pt>
                <c:pt idx="246">
                  <c:v>13.333500000000001</c:v>
                </c:pt>
                <c:pt idx="247">
                  <c:v>13.3028</c:v>
                </c:pt>
                <c:pt idx="248">
                  <c:v>12.8369</c:v>
                </c:pt>
                <c:pt idx="249">
                  <c:v>11.729699999999999</c:v>
                </c:pt>
                <c:pt idx="250">
                  <c:v>10.6241</c:v>
                </c:pt>
                <c:pt idx="251">
                  <c:v>9.4315000000100007</c:v>
                </c:pt>
                <c:pt idx="252">
                  <c:v>8.6189</c:v>
                </c:pt>
                <c:pt idx="253">
                  <c:v>8.1022999999999996</c:v>
                </c:pt>
                <c:pt idx="254">
                  <c:v>7.7202999999999999</c:v>
                </c:pt>
                <c:pt idx="255">
                  <c:v>7.4366000000000003</c:v>
                </c:pt>
                <c:pt idx="256">
                  <c:v>7.2526999999999999</c:v>
                </c:pt>
                <c:pt idx="257">
                  <c:v>7.0134999999999996</c:v>
                </c:pt>
                <c:pt idx="258">
                  <c:v>6.8921000000000001</c:v>
                </c:pt>
                <c:pt idx="259">
                  <c:v>6.9340999999999999</c:v>
                </c:pt>
                <c:pt idx="260">
                  <c:v>6.8814000000000002</c:v>
                </c:pt>
                <c:pt idx="261">
                  <c:v>6.9281999999900004</c:v>
                </c:pt>
                <c:pt idx="262">
                  <c:v>7.0785</c:v>
                </c:pt>
                <c:pt idx="263">
                  <c:v>7.08040000001</c:v>
                </c:pt>
                <c:pt idx="264">
                  <c:v>7.0579000000000001</c:v>
                </c:pt>
                <c:pt idx="265">
                  <c:v>7.1486000000000001</c:v>
                </c:pt>
                <c:pt idx="266">
                  <c:v>7.2864000000000004</c:v>
                </c:pt>
                <c:pt idx="267">
                  <c:v>7.34299999999</c:v>
                </c:pt>
                <c:pt idx="268">
                  <c:v>7.4624999999900004</c:v>
                </c:pt>
                <c:pt idx="269">
                  <c:v>7.5659000000000001</c:v>
                </c:pt>
                <c:pt idx="270">
                  <c:v>7.7141999999999999</c:v>
                </c:pt>
                <c:pt idx="271">
                  <c:v>7.9207000000000001</c:v>
                </c:pt>
                <c:pt idx="272">
                  <c:v>8.1119999999899992</c:v>
                </c:pt>
                <c:pt idx="273">
                  <c:v>8.1477000000000004</c:v>
                </c:pt>
                <c:pt idx="274">
                  <c:v>8.1417999999999999</c:v>
                </c:pt>
                <c:pt idx="275">
                  <c:v>8.1267999999999994</c:v>
                </c:pt>
                <c:pt idx="276">
                  <c:v>8.0503</c:v>
                </c:pt>
                <c:pt idx="277">
                  <c:v>7.7625999999999999</c:v>
                </c:pt>
                <c:pt idx="278">
                  <c:v>7.0575999999999999</c:v>
                </c:pt>
                <c:pt idx="279">
                  <c:v>6.1185999999999998</c:v>
                </c:pt>
                <c:pt idx="280">
                  <c:v>5.4718</c:v>
                </c:pt>
                <c:pt idx="281">
                  <c:v>4.7423000000000002</c:v>
                </c:pt>
                <c:pt idx="282">
                  <c:v>3.9921000000000002</c:v>
                </c:pt>
                <c:pt idx="283">
                  <c:v>3.2513999999899998</c:v>
                </c:pt>
                <c:pt idx="284">
                  <c:v>2.6037000000099999</c:v>
                </c:pt>
              </c:numCache>
            </c:numRef>
          </c:yVal>
          <c:smooth val="0"/>
        </c:ser>
        <c:dLbls>
          <c:showLegendKey val="0"/>
          <c:showVal val="0"/>
          <c:showCatName val="0"/>
          <c:showSerName val="0"/>
          <c:showPercent val="0"/>
          <c:showBubbleSize val="0"/>
        </c:dLbls>
        <c:axId val="142360576"/>
        <c:axId val="142361152"/>
      </c:scatterChart>
      <c:valAx>
        <c:axId val="142360576"/>
        <c:scaling>
          <c:orientation val="minMax"/>
          <c:max val="600"/>
          <c:min val="0"/>
        </c:scaling>
        <c:delete val="0"/>
        <c:axPos val="b"/>
        <c:title>
          <c:tx>
            <c:rich>
              <a:bodyPr/>
              <a:lstStyle/>
              <a:p>
                <a:pPr>
                  <a:defRPr/>
                </a:pPr>
                <a:r>
                  <a:rPr lang="en-US"/>
                  <a:t>afstand t.o.v. referentie (m)</a:t>
                </a:r>
              </a:p>
            </c:rich>
          </c:tx>
          <c:overlay val="0"/>
        </c:title>
        <c:numFmt formatCode="General" sourceLinked="1"/>
        <c:majorTickMark val="out"/>
        <c:minorTickMark val="none"/>
        <c:tickLblPos val="nextTo"/>
        <c:crossAx val="142361152"/>
        <c:crossesAt val="-2"/>
        <c:crossBetween val="midCat"/>
      </c:valAx>
      <c:valAx>
        <c:axId val="142361152"/>
        <c:scaling>
          <c:orientation val="minMax"/>
          <c:max val="16"/>
          <c:min val="-2"/>
        </c:scaling>
        <c:delete val="0"/>
        <c:axPos val="l"/>
        <c:majorGridlines/>
        <c:title>
          <c:tx>
            <c:rich>
              <a:bodyPr rot="-5400000" vert="horz"/>
              <a:lstStyle/>
              <a:p>
                <a:pPr>
                  <a:defRPr/>
                </a:pPr>
                <a:r>
                  <a:rPr lang="en-US"/>
                  <a:t>hoogte (m NAP)</a:t>
                </a:r>
              </a:p>
            </c:rich>
          </c:tx>
          <c:overlay val="0"/>
        </c:title>
        <c:numFmt formatCode="General" sourceLinked="1"/>
        <c:majorTickMark val="out"/>
        <c:minorTickMark val="none"/>
        <c:tickLblPos val="nextTo"/>
        <c:crossAx val="142360576"/>
        <c:crosses val="autoZero"/>
        <c:crossBetween val="midCat"/>
      </c:valAx>
    </c:plotArea>
    <c:legend>
      <c:legendPos val="b"/>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nl-N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nl-NL" sz="900"/>
              <a:t>RSP 115.60</a:t>
            </a:r>
          </a:p>
        </c:rich>
      </c:tx>
      <c:layout>
        <c:manualLayout>
          <c:xMode val="edge"/>
          <c:yMode val="edge"/>
          <c:x val="0.19583600688698141"/>
          <c:y val="5.441206819913641E-2"/>
        </c:manualLayout>
      </c:layout>
      <c:overlay val="1"/>
      <c:spPr>
        <a:ln>
          <a:noFill/>
        </a:ln>
      </c:spPr>
    </c:title>
    <c:autoTitleDeleted val="0"/>
    <c:plotArea>
      <c:layout/>
      <c:scatterChart>
        <c:scatterStyle val="lineMarker"/>
        <c:varyColors val="0"/>
        <c:ser>
          <c:idx val="1"/>
          <c:order val="0"/>
          <c:tx>
            <c:strRef>
              <c:f>RSP_115_60!$C$1</c:f>
              <c:strCache>
                <c:ptCount val="1"/>
                <c:pt idx="0">
                  <c:v>Z 2008</c:v>
                </c:pt>
              </c:strCache>
            </c:strRef>
          </c:tx>
          <c:spPr>
            <a:ln w="19050">
              <a:solidFill>
                <a:schemeClr val="tx1"/>
              </a:solidFill>
            </a:ln>
          </c:spPr>
          <c:marker>
            <c:symbol val="none"/>
          </c:marker>
          <c:xVal>
            <c:numRef>
              <c:f>RSP_115_60!$B$2:$B$541</c:f>
              <c:numCache>
                <c:formatCode>General</c:formatCode>
                <c:ptCount val="540"/>
                <c:pt idx="0">
                  <c:v>245</c:v>
                </c:pt>
                <c:pt idx="1">
                  <c:v>245.999590472406</c:v>
                </c:pt>
                <c:pt idx="2">
                  <c:v>246.999180948</c:v>
                </c:pt>
                <c:pt idx="3">
                  <c:v>247.99877142041001</c:v>
                </c:pt>
                <c:pt idx="4">
                  <c:v>248.99836189281001</c:v>
                </c:pt>
                <c:pt idx="5">
                  <c:v>249.99795236202999</c:v>
                </c:pt>
                <c:pt idx="6">
                  <c:v>250.99754282865999</c:v>
                </c:pt>
                <c:pt idx="7">
                  <c:v>251.99713330425999</c:v>
                </c:pt>
                <c:pt idx="8">
                  <c:v>252.99672377665999</c:v>
                </c:pt>
                <c:pt idx="9">
                  <c:v>253.99631424588</c:v>
                </c:pt>
                <c:pt idx="10">
                  <c:v>254.99590472021001</c:v>
                </c:pt>
                <c:pt idx="11">
                  <c:v>255.9954951926</c:v>
                </c:pt>
                <c:pt idx="12">
                  <c:v>256.99508566819998</c:v>
                </c:pt>
                <c:pt idx="13">
                  <c:v>257.9946761329</c:v>
                </c:pt>
                <c:pt idx="14">
                  <c:v>258.99426660410001</c:v>
                </c:pt>
                <c:pt idx="15">
                  <c:v>259.99385707649998</c:v>
                </c:pt>
                <c:pt idx="16">
                  <c:v>260.99344755210001</c:v>
                </c:pt>
                <c:pt idx="17">
                  <c:v>261.99303802449998</c:v>
                </c:pt>
                <c:pt idx="18">
                  <c:v>262.99262849690001</c:v>
                </c:pt>
                <c:pt idx="19">
                  <c:v>263.99221897249998</c:v>
                </c:pt>
                <c:pt idx="20">
                  <c:v>264.9918094468</c:v>
                </c:pt>
                <c:pt idx="21">
                  <c:v>265.99139990830002</c:v>
                </c:pt>
                <c:pt idx="22">
                  <c:v>266.9909903807</c:v>
                </c:pt>
                <c:pt idx="23">
                  <c:v>267.99058085629997</c:v>
                </c:pt>
                <c:pt idx="24">
                  <c:v>268.9901713287</c:v>
                </c:pt>
                <c:pt idx="25">
                  <c:v>269.98976179990001</c:v>
                </c:pt>
                <c:pt idx="26">
                  <c:v>270.98935227229998</c:v>
                </c:pt>
                <c:pt idx="27">
                  <c:v>271.988942737</c:v>
                </c:pt>
                <c:pt idx="28">
                  <c:v>272.98853321259998</c:v>
                </c:pt>
                <c:pt idx="29">
                  <c:v>273.9881236869</c:v>
                </c:pt>
                <c:pt idx="30">
                  <c:v>274.98771415610003</c:v>
                </c:pt>
                <c:pt idx="31">
                  <c:v>275.9873046285</c:v>
                </c:pt>
                <c:pt idx="32">
                  <c:v>276.98689510090003</c:v>
                </c:pt>
                <c:pt idx="33">
                  <c:v>277.9864855765</c:v>
                </c:pt>
                <c:pt idx="34">
                  <c:v>278.98607604890003</c:v>
                </c:pt>
                <c:pt idx="35">
                  <c:v>279.98566652009998</c:v>
                </c:pt>
                <c:pt idx="36">
                  <c:v>280.9852569848</c:v>
                </c:pt>
                <c:pt idx="37">
                  <c:v>281.98484746039998</c:v>
                </c:pt>
                <c:pt idx="38">
                  <c:v>282.98443793280001</c:v>
                </c:pt>
                <c:pt idx="39">
                  <c:v>283.98402840389997</c:v>
                </c:pt>
                <c:pt idx="40">
                  <c:v>284.9836188763</c:v>
                </c:pt>
                <c:pt idx="41">
                  <c:v>285.98320934870003</c:v>
                </c:pt>
                <c:pt idx="42">
                  <c:v>286.98279981659999</c:v>
                </c:pt>
                <c:pt idx="43">
                  <c:v>287.982390291</c:v>
                </c:pt>
                <c:pt idx="44">
                  <c:v>288.98198076020003</c:v>
                </c:pt>
                <c:pt idx="45">
                  <c:v>289.9815712326</c:v>
                </c:pt>
                <c:pt idx="46">
                  <c:v>290.98116170499998</c:v>
                </c:pt>
                <c:pt idx="47">
                  <c:v>291.98075218060001</c:v>
                </c:pt>
                <c:pt idx="48">
                  <c:v>292.98034265299998</c:v>
                </c:pt>
                <c:pt idx="49">
                  <c:v>293.9799331305</c:v>
                </c:pt>
                <c:pt idx="50">
                  <c:v>294.97952360290003</c:v>
                </c:pt>
                <c:pt idx="51">
                  <c:v>295.97911406439999</c:v>
                </c:pt>
                <c:pt idx="52">
                  <c:v>296.97870453690001</c:v>
                </c:pt>
                <c:pt idx="53">
                  <c:v>297.97829501439998</c:v>
                </c:pt>
                <c:pt idx="54">
                  <c:v>298.97788548680001</c:v>
                </c:pt>
                <c:pt idx="55">
                  <c:v>299.97747595919998</c:v>
                </c:pt>
                <c:pt idx="56">
                  <c:v>300.97706642840001</c:v>
                </c:pt>
                <c:pt idx="57">
                  <c:v>301.97665689309997</c:v>
                </c:pt>
                <c:pt idx="58">
                  <c:v>302.97624737059999</c:v>
                </c:pt>
                <c:pt idx="59">
                  <c:v>303.97583784300002</c:v>
                </c:pt>
                <c:pt idx="60">
                  <c:v>304.97542831229998</c:v>
                </c:pt>
                <c:pt idx="61">
                  <c:v>305.97501878470001</c:v>
                </c:pt>
                <c:pt idx="62">
                  <c:v>306.97460925709998</c:v>
                </c:pt>
                <c:pt idx="63">
                  <c:v>307.97419973270001</c:v>
                </c:pt>
                <c:pt idx="64">
                  <c:v>308.97379020699998</c:v>
                </c:pt>
                <c:pt idx="65">
                  <c:v>309.97338067620001</c:v>
                </c:pt>
                <c:pt idx="66">
                  <c:v>310.97297114089997</c:v>
                </c:pt>
                <c:pt idx="67">
                  <c:v>311.9725616165</c:v>
                </c:pt>
                <c:pt idx="68">
                  <c:v>312.97215209080002</c:v>
                </c:pt>
                <c:pt idx="69">
                  <c:v>313.9717425632</c:v>
                </c:pt>
                <c:pt idx="70">
                  <c:v>314.97133303250001</c:v>
                </c:pt>
                <c:pt idx="71">
                  <c:v>315.97092350489999</c:v>
                </c:pt>
                <c:pt idx="72">
                  <c:v>316.9705139747</c:v>
                </c:pt>
                <c:pt idx="73">
                  <c:v>317.97010444709997</c:v>
                </c:pt>
                <c:pt idx="74">
                  <c:v>318.9696949163</c:v>
                </c:pt>
                <c:pt idx="75">
                  <c:v>319.96928538869997</c:v>
                </c:pt>
                <c:pt idx="76">
                  <c:v>320.9688758611</c:v>
                </c:pt>
                <c:pt idx="77">
                  <c:v>321.96846633669998</c:v>
                </c:pt>
                <c:pt idx="78">
                  <c:v>322.96805681109998</c:v>
                </c:pt>
                <c:pt idx="79">
                  <c:v>323.96764728030001</c:v>
                </c:pt>
                <c:pt idx="80">
                  <c:v>324.96723775909999</c:v>
                </c:pt>
                <c:pt idx="81">
                  <c:v>325.96682822060001</c:v>
                </c:pt>
                <c:pt idx="82">
                  <c:v>326.96641869489997</c:v>
                </c:pt>
                <c:pt idx="83">
                  <c:v>327.9660091705</c:v>
                </c:pt>
                <c:pt idx="84">
                  <c:v>328.96559964289997</c:v>
                </c:pt>
                <c:pt idx="85">
                  <c:v>329.9651901153</c:v>
                </c:pt>
                <c:pt idx="86">
                  <c:v>330.96478058449998</c:v>
                </c:pt>
                <c:pt idx="87">
                  <c:v>331.96437105120003</c:v>
                </c:pt>
                <c:pt idx="88">
                  <c:v>332.96396152680001</c:v>
                </c:pt>
                <c:pt idx="89">
                  <c:v>333.96355199920004</c:v>
                </c:pt>
                <c:pt idx="90">
                  <c:v>334.96314246840001</c:v>
                </c:pt>
                <c:pt idx="91">
                  <c:v>335.96273294079998</c:v>
                </c:pt>
                <c:pt idx="92">
                  <c:v>336.96232341320001</c:v>
                </c:pt>
                <c:pt idx="93">
                  <c:v>337.96191389069998</c:v>
                </c:pt>
                <c:pt idx="94">
                  <c:v>338.9615043631</c:v>
                </c:pt>
                <c:pt idx="95">
                  <c:v>339.96109482459997</c:v>
                </c:pt>
                <c:pt idx="96">
                  <c:v>340.960685297</c:v>
                </c:pt>
                <c:pt idx="97">
                  <c:v>341.96027577460001</c:v>
                </c:pt>
                <c:pt idx="98">
                  <c:v>342.95986624699998</c:v>
                </c:pt>
                <c:pt idx="99">
                  <c:v>343.95945671940001</c:v>
                </c:pt>
                <c:pt idx="100">
                  <c:v>344.95904718859998</c:v>
                </c:pt>
                <c:pt idx="101">
                  <c:v>345.95863766100001</c:v>
                </c:pt>
                <c:pt idx="102">
                  <c:v>346.958228131</c:v>
                </c:pt>
                <c:pt idx="103">
                  <c:v>347.95781860300002</c:v>
                </c:pt>
                <c:pt idx="104">
                  <c:v>348.95740907200002</c:v>
                </c:pt>
                <c:pt idx="105">
                  <c:v>349.95699954500003</c:v>
                </c:pt>
                <c:pt idx="106">
                  <c:v>350.956590017</c:v>
                </c:pt>
                <c:pt idx="107">
                  <c:v>351.95618049500001</c:v>
                </c:pt>
                <c:pt idx="108">
                  <c:v>352.95577096700003</c:v>
                </c:pt>
                <c:pt idx="109">
                  <c:v>353.95536143599998</c:v>
                </c:pt>
                <c:pt idx="110">
                  <c:v>354.95495190100002</c:v>
                </c:pt>
                <c:pt idx="111">
                  <c:v>355.95454237900003</c:v>
                </c:pt>
                <c:pt idx="112">
                  <c:v>356.954132851</c:v>
                </c:pt>
                <c:pt idx="113">
                  <c:v>357.95372332700003</c:v>
                </c:pt>
                <c:pt idx="114">
                  <c:v>358.953313799</c:v>
                </c:pt>
                <c:pt idx="115">
                  <c:v>359.95290427099997</c:v>
                </c:pt>
                <c:pt idx="116">
                  <c:v>360.95249474100001</c:v>
                </c:pt>
                <c:pt idx="117">
                  <c:v>361.95208521500001</c:v>
                </c:pt>
                <c:pt idx="118">
                  <c:v>362.95167568300002</c:v>
                </c:pt>
                <c:pt idx="119">
                  <c:v>363.95126615499998</c:v>
                </c:pt>
                <c:pt idx="120">
                  <c:v>364.95085662500003</c:v>
                </c:pt>
                <c:pt idx="121">
                  <c:v>365.95044709699999</c:v>
                </c:pt>
                <c:pt idx="122">
                  <c:v>366.950037571</c:v>
                </c:pt>
                <c:pt idx="123">
                  <c:v>367.94962804700003</c:v>
                </c:pt>
                <c:pt idx="124">
                  <c:v>368.94921851200002</c:v>
                </c:pt>
                <c:pt idx="125">
                  <c:v>369.94880898100001</c:v>
                </c:pt>
                <c:pt idx="126">
                  <c:v>370.94839945500001</c:v>
                </c:pt>
                <c:pt idx="127">
                  <c:v>371.947989931</c:v>
                </c:pt>
                <c:pt idx="128">
                  <c:v>372.94758040300002</c:v>
                </c:pt>
                <c:pt idx="129">
                  <c:v>373.94717087499998</c:v>
                </c:pt>
                <c:pt idx="130">
                  <c:v>374.94676134500003</c:v>
                </c:pt>
                <c:pt idx="131">
                  <c:v>375.94635181699999</c:v>
                </c:pt>
                <c:pt idx="132">
                  <c:v>376.94594229500001</c:v>
                </c:pt>
                <c:pt idx="133">
                  <c:v>377.945532759</c:v>
                </c:pt>
                <c:pt idx="134">
                  <c:v>378.94512322899999</c:v>
                </c:pt>
                <c:pt idx="135">
                  <c:v>379.94471370100001</c:v>
                </c:pt>
                <c:pt idx="136">
                  <c:v>380.94430417500001</c:v>
                </c:pt>
                <c:pt idx="137">
                  <c:v>381.94389465099999</c:v>
                </c:pt>
                <c:pt idx="138">
                  <c:v>382.94348512299996</c:v>
                </c:pt>
                <c:pt idx="139">
                  <c:v>383.94307558499997</c:v>
                </c:pt>
                <c:pt idx="140">
                  <c:v>384.94266605899998</c:v>
                </c:pt>
                <c:pt idx="141">
                  <c:v>385.94225653500001</c:v>
                </c:pt>
                <c:pt idx="142">
                  <c:v>386.94184700699998</c:v>
                </c:pt>
                <c:pt idx="143">
                  <c:v>387.94143747999999</c:v>
                </c:pt>
                <c:pt idx="144">
                  <c:v>388.94102795499998</c:v>
                </c:pt>
                <c:pt idx="145">
                  <c:v>389.94061842799999</c:v>
                </c:pt>
                <c:pt idx="146">
                  <c:v>390.94020889900003</c:v>
                </c:pt>
                <c:pt idx="147">
                  <c:v>391.93979937099999</c:v>
                </c:pt>
                <c:pt idx="148">
                  <c:v>392.939389839</c:v>
                </c:pt>
                <c:pt idx="149">
                  <c:v>393.93898031100002</c:v>
                </c:pt>
                <c:pt idx="150">
                  <c:v>394.93857078299999</c:v>
                </c:pt>
                <c:pt idx="151">
                  <c:v>395.93816125500001</c:v>
                </c:pt>
                <c:pt idx="152">
                  <c:v>396.93775172699998</c:v>
                </c:pt>
                <c:pt idx="153">
                  <c:v>397.93734220299996</c:v>
                </c:pt>
                <c:pt idx="154">
                  <c:v>398.936932668</c:v>
                </c:pt>
                <c:pt idx="155">
                  <c:v>399.93652313899997</c:v>
                </c:pt>
                <c:pt idx="156">
                  <c:v>400.936113611</c:v>
                </c:pt>
                <c:pt idx="157">
                  <c:v>401.93570408400001</c:v>
                </c:pt>
                <c:pt idx="158">
                  <c:v>402.935294559</c:v>
                </c:pt>
                <c:pt idx="159">
                  <c:v>403.93488503200001</c:v>
                </c:pt>
                <c:pt idx="160">
                  <c:v>404.93447550100001</c:v>
                </c:pt>
                <c:pt idx="161">
                  <c:v>405.93406597500001</c:v>
                </c:pt>
                <c:pt idx="162">
                  <c:v>406.93365645099999</c:v>
                </c:pt>
                <c:pt idx="163">
                  <c:v>407.93324691500004</c:v>
                </c:pt>
                <c:pt idx="164">
                  <c:v>408.93283738499997</c:v>
                </c:pt>
                <c:pt idx="165">
                  <c:v>409.93242785899997</c:v>
                </c:pt>
                <c:pt idx="166">
                  <c:v>410.93201833099999</c:v>
                </c:pt>
                <c:pt idx="167">
                  <c:v>411.93160880699998</c:v>
                </c:pt>
                <c:pt idx="168">
                  <c:v>412.931199279</c:v>
                </c:pt>
                <c:pt idx="169">
                  <c:v>413.93078974299999</c:v>
                </c:pt>
                <c:pt idx="170">
                  <c:v>414.93038021500001</c:v>
                </c:pt>
                <c:pt idx="171">
                  <c:v>415.92997068800003</c:v>
                </c:pt>
                <c:pt idx="172">
                  <c:v>416.92956116300002</c:v>
                </c:pt>
                <c:pt idx="173">
                  <c:v>417.92915163600003</c:v>
                </c:pt>
                <c:pt idx="174">
                  <c:v>418.92874211100002</c:v>
                </c:pt>
                <c:pt idx="175">
                  <c:v>419.92833258600001</c:v>
                </c:pt>
                <c:pt idx="176">
                  <c:v>420.92792305500001</c:v>
                </c:pt>
                <c:pt idx="177">
                  <c:v>421.92751352699997</c:v>
                </c:pt>
                <c:pt idx="178">
                  <c:v>422.92710399500004</c:v>
                </c:pt>
                <c:pt idx="179">
                  <c:v>423.92669446900004</c:v>
                </c:pt>
                <c:pt idx="180">
                  <c:v>424.926284942</c:v>
                </c:pt>
                <c:pt idx="181">
                  <c:v>425.92587541099999</c:v>
                </c:pt>
                <c:pt idx="182">
                  <c:v>426.92546588300002</c:v>
                </c:pt>
                <c:pt idx="183">
                  <c:v>427.925056359</c:v>
                </c:pt>
                <c:pt idx="184">
                  <c:v>428.92464682599996</c:v>
                </c:pt>
                <c:pt idx="185">
                  <c:v>429.92423729500001</c:v>
                </c:pt>
                <c:pt idx="186">
                  <c:v>430.92382776700003</c:v>
                </c:pt>
                <c:pt idx="187">
                  <c:v>431.92341823999999</c:v>
                </c:pt>
                <c:pt idx="188">
                  <c:v>432.92300871500004</c:v>
                </c:pt>
                <c:pt idx="189">
                  <c:v>433.92259918799999</c:v>
                </c:pt>
                <c:pt idx="190">
                  <c:v>434.92218965899997</c:v>
                </c:pt>
                <c:pt idx="191">
                  <c:v>435.92178013099999</c:v>
                </c:pt>
                <c:pt idx="192">
                  <c:v>436.921370599</c:v>
                </c:pt>
                <c:pt idx="193">
                  <c:v>437.92096107200001</c:v>
                </c:pt>
                <c:pt idx="194">
                  <c:v>438.92055154600001</c:v>
                </c:pt>
                <c:pt idx="195">
                  <c:v>439.92014201500001</c:v>
                </c:pt>
                <c:pt idx="196">
                  <c:v>440.91973248800002</c:v>
                </c:pt>
                <c:pt idx="197">
                  <c:v>441.91932296300001</c:v>
                </c:pt>
                <c:pt idx="198">
                  <c:v>442.91891343600003</c:v>
                </c:pt>
                <c:pt idx="199">
                  <c:v>443.91850389900003</c:v>
                </c:pt>
                <c:pt idx="200">
                  <c:v>444.918094371</c:v>
                </c:pt>
                <c:pt idx="201">
                  <c:v>445.91768484400001</c:v>
                </c:pt>
                <c:pt idx="202">
                  <c:v>446.917275319</c:v>
                </c:pt>
                <c:pt idx="203">
                  <c:v>447.91686579200001</c:v>
                </c:pt>
                <c:pt idx="204">
                  <c:v>448.91645626299999</c:v>
                </c:pt>
                <c:pt idx="205">
                  <c:v>449.91604673500001</c:v>
                </c:pt>
                <c:pt idx="206">
                  <c:v>450.91563721099999</c:v>
                </c:pt>
                <c:pt idx="207">
                  <c:v>451.91522767599997</c:v>
                </c:pt>
                <c:pt idx="208">
                  <c:v>452.914818153</c:v>
                </c:pt>
                <c:pt idx="209">
                  <c:v>453.91440862600001</c:v>
                </c:pt>
                <c:pt idx="210">
                  <c:v>454.91399909799998</c:v>
                </c:pt>
                <c:pt idx="211">
                  <c:v>455.91358956700003</c:v>
                </c:pt>
                <c:pt idx="212">
                  <c:v>456.91318003999999</c:v>
                </c:pt>
                <c:pt idx="213">
                  <c:v>457.91277051500003</c:v>
                </c:pt>
                <c:pt idx="214">
                  <c:v>458.912360982</c:v>
                </c:pt>
                <c:pt idx="215">
                  <c:v>459.91195145099999</c:v>
                </c:pt>
                <c:pt idx="216">
                  <c:v>460.91154192299996</c:v>
                </c:pt>
                <c:pt idx="217">
                  <c:v>461.91113239599997</c:v>
                </c:pt>
                <c:pt idx="218">
                  <c:v>462.91072287099996</c:v>
                </c:pt>
                <c:pt idx="219">
                  <c:v>463.91031334600001</c:v>
                </c:pt>
                <c:pt idx="220">
                  <c:v>464.90990381500001</c:v>
                </c:pt>
                <c:pt idx="221">
                  <c:v>465.90949427999999</c:v>
                </c:pt>
                <c:pt idx="222">
                  <c:v>466.90908475499998</c:v>
                </c:pt>
                <c:pt idx="223">
                  <c:v>467.90867522999997</c:v>
                </c:pt>
                <c:pt idx="224">
                  <c:v>468.90826570199999</c:v>
                </c:pt>
                <c:pt idx="225">
                  <c:v>469.90785617099999</c:v>
                </c:pt>
                <c:pt idx="226">
                  <c:v>470.907446644</c:v>
                </c:pt>
                <c:pt idx="227">
                  <c:v>471.90703711899999</c:v>
                </c:pt>
                <c:pt idx="228">
                  <c:v>472.90662759200001</c:v>
                </c:pt>
                <c:pt idx="229">
                  <c:v>473.90621805500001</c:v>
                </c:pt>
                <c:pt idx="230">
                  <c:v>474.90580852799997</c:v>
                </c:pt>
                <c:pt idx="231">
                  <c:v>475.90539899999999</c:v>
                </c:pt>
                <c:pt idx="232">
                  <c:v>476.90498947599997</c:v>
                </c:pt>
                <c:pt idx="233">
                  <c:v>477.90457994999997</c:v>
                </c:pt>
                <c:pt idx="234">
                  <c:v>478.90417041900002</c:v>
                </c:pt>
                <c:pt idx="235">
                  <c:v>479.90376089099999</c:v>
                </c:pt>
                <c:pt idx="236">
                  <c:v>480.903351359</c:v>
                </c:pt>
                <c:pt idx="237">
                  <c:v>481.90294183399999</c:v>
                </c:pt>
                <c:pt idx="238">
                  <c:v>482.90253230899998</c:v>
                </c:pt>
                <c:pt idx="239">
                  <c:v>483.90212278199999</c:v>
                </c:pt>
                <c:pt idx="240">
                  <c:v>484.90171325400001</c:v>
                </c:pt>
                <c:pt idx="241">
                  <c:v>485.90130372300001</c:v>
                </c:pt>
                <c:pt idx="242">
                  <c:v>486.90089419599997</c:v>
                </c:pt>
                <c:pt idx="243">
                  <c:v>487.90048467299999</c:v>
                </c:pt>
                <c:pt idx="244">
                  <c:v>488.90007513800003</c:v>
                </c:pt>
                <c:pt idx="245">
                  <c:v>489.89966560699997</c:v>
                </c:pt>
                <c:pt idx="246">
                  <c:v>490.89925607999999</c:v>
                </c:pt>
                <c:pt idx="247">
                  <c:v>491.89884655399999</c:v>
                </c:pt>
                <c:pt idx="248">
                  <c:v>492.89843702999997</c:v>
                </c:pt>
                <c:pt idx="249">
                  <c:v>493.89802750199999</c:v>
                </c:pt>
                <c:pt idx="250">
                  <c:v>494.89761796300002</c:v>
                </c:pt>
                <c:pt idx="251">
                  <c:v>495.89720843600003</c:v>
                </c:pt>
                <c:pt idx="252">
                  <c:v>496.896798913</c:v>
                </c:pt>
                <c:pt idx="253">
                  <c:v>497.89638938600001</c:v>
                </c:pt>
                <c:pt idx="254">
                  <c:v>498.89597985800003</c:v>
                </c:pt>
                <c:pt idx="255">
                  <c:v>499.89557032699997</c:v>
                </c:pt>
                <c:pt idx="256">
                  <c:v>500.89516079999999</c:v>
                </c:pt>
                <c:pt idx="257">
                  <c:v>501.89475127499998</c:v>
                </c:pt>
                <c:pt idx="258">
                  <c:v>502.89434175000002</c:v>
                </c:pt>
                <c:pt idx="259">
                  <c:v>503.89393221900002</c:v>
                </c:pt>
                <c:pt idx="260">
                  <c:v>504.893522684</c:v>
                </c:pt>
                <c:pt idx="261">
                  <c:v>505.89311315600003</c:v>
                </c:pt>
                <c:pt idx="262">
                  <c:v>506.89270363399999</c:v>
                </c:pt>
                <c:pt idx="263">
                  <c:v>507.89229410600001</c:v>
                </c:pt>
                <c:pt idx="264">
                  <c:v>508.89188457500001</c:v>
                </c:pt>
                <c:pt idx="265">
                  <c:v>509.89147504800002</c:v>
                </c:pt>
                <c:pt idx="266">
                  <c:v>510.89106551700002</c:v>
                </c:pt>
                <c:pt idx="267">
                  <c:v>511.89065599000003</c:v>
                </c:pt>
                <c:pt idx="268">
                  <c:v>512.89024646200005</c:v>
                </c:pt>
                <c:pt idx="269">
                  <c:v>513.88983693799992</c:v>
                </c:pt>
                <c:pt idx="270">
                  <c:v>514.88942741000005</c:v>
                </c:pt>
                <c:pt idx="271">
                  <c:v>515.88901787899999</c:v>
                </c:pt>
                <c:pt idx="272">
                  <c:v>516.88860835399998</c:v>
                </c:pt>
                <c:pt idx="273">
                  <c:v>517.88819882899998</c:v>
                </c:pt>
                <c:pt idx="274">
                  <c:v>518.88778930199999</c:v>
                </c:pt>
                <c:pt idx="275">
                  <c:v>519.88737976300001</c:v>
                </c:pt>
                <c:pt idx="276">
                  <c:v>520.886970238</c:v>
                </c:pt>
                <c:pt idx="277">
                  <c:v>521.88656071000003</c:v>
                </c:pt>
                <c:pt idx="278">
                  <c:v>522.88615118600001</c:v>
                </c:pt>
                <c:pt idx="279">
                  <c:v>523.88574165799992</c:v>
                </c:pt>
                <c:pt idx="280">
                  <c:v>524.88533212700008</c:v>
                </c:pt>
                <c:pt idx="281">
                  <c:v>525.88492259400005</c:v>
                </c:pt>
                <c:pt idx="282">
                  <c:v>526.88451306599995</c:v>
                </c:pt>
                <c:pt idx="283">
                  <c:v>527.88410354200005</c:v>
                </c:pt>
                <c:pt idx="284">
                  <c:v>528.88369401399996</c:v>
                </c:pt>
                <c:pt idx="285">
                  <c:v>529.883284484</c:v>
                </c:pt>
                <c:pt idx="286">
                  <c:v>530.88287495600002</c:v>
                </c:pt>
                <c:pt idx="287">
                  <c:v>531.88246543299999</c:v>
                </c:pt>
                <c:pt idx="288">
                  <c:v>532.88205590600001</c:v>
                </c:pt>
                <c:pt idx="289">
                  <c:v>533.88164636700003</c:v>
                </c:pt>
                <c:pt idx="290">
                  <c:v>534.88123683999993</c:v>
                </c:pt>
                <c:pt idx="291">
                  <c:v>535.88082731400004</c:v>
                </c:pt>
                <c:pt idx="292">
                  <c:v>536.88041779000002</c:v>
                </c:pt>
                <c:pt idx="293">
                  <c:v>537.88000826200005</c:v>
                </c:pt>
                <c:pt idx="294">
                  <c:v>538.87959873099999</c:v>
                </c:pt>
                <c:pt idx="295">
                  <c:v>539.879189204</c:v>
                </c:pt>
                <c:pt idx="296">
                  <c:v>540.87877966999997</c:v>
                </c:pt>
                <c:pt idx="297">
                  <c:v>541.87837014599995</c:v>
                </c:pt>
                <c:pt idx="298">
                  <c:v>542.87796061799997</c:v>
                </c:pt>
                <c:pt idx="299">
                  <c:v>543.87755108800002</c:v>
                </c:pt>
                <c:pt idx="300">
                  <c:v>544.87714156599998</c:v>
                </c:pt>
                <c:pt idx="301">
                  <c:v>545.876732038</c:v>
                </c:pt>
                <c:pt idx="302">
                  <c:v>546.87632251000002</c:v>
                </c:pt>
                <c:pt idx="303">
                  <c:v>547.875912986</c:v>
                </c:pt>
                <c:pt idx="304">
                  <c:v>548.87550345</c:v>
                </c:pt>
                <c:pt idx="305">
                  <c:v>549.87509392499999</c:v>
                </c:pt>
                <c:pt idx="306">
                  <c:v>550.87468439400004</c:v>
                </c:pt>
                <c:pt idx="307">
                  <c:v>551.87427486599995</c:v>
                </c:pt>
                <c:pt idx="308">
                  <c:v>552.87386534200004</c:v>
                </c:pt>
                <c:pt idx="309">
                  <c:v>553.87345581399995</c:v>
                </c:pt>
                <c:pt idx="310">
                  <c:v>554.87304628300001</c:v>
                </c:pt>
                <c:pt idx="311">
                  <c:v>555.87263675000008</c:v>
                </c:pt>
                <c:pt idx="312">
                  <c:v>556.87222722199999</c:v>
                </c:pt>
                <c:pt idx="313">
                  <c:v>557.87181769799997</c:v>
                </c:pt>
                <c:pt idx="314">
                  <c:v>558.87140817</c:v>
                </c:pt>
                <c:pt idx="315">
                  <c:v>559.87099863999993</c:v>
                </c:pt>
                <c:pt idx="316">
                  <c:v>560.87058911400004</c:v>
                </c:pt>
                <c:pt idx="317">
                  <c:v>561.87017959000002</c:v>
                </c:pt>
                <c:pt idx="318">
                  <c:v>562.86977005400001</c:v>
                </c:pt>
                <c:pt idx="319">
                  <c:v>563.86936052700003</c:v>
                </c:pt>
                <c:pt idx="320">
                  <c:v>564.86895099799995</c:v>
                </c:pt>
                <c:pt idx="321">
                  <c:v>565.86854147000008</c:v>
                </c:pt>
                <c:pt idx="322">
                  <c:v>566.86813194599995</c:v>
                </c:pt>
                <c:pt idx="323">
                  <c:v>567.86772241800008</c:v>
                </c:pt>
                <c:pt idx="324">
                  <c:v>568.86731288700003</c:v>
                </c:pt>
                <c:pt idx="325">
                  <c:v>569.86690335999992</c:v>
                </c:pt>
                <c:pt idx="326">
                  <c:v>570.86649382600001</c:v>
                </c:pt>
                <c:pt idx="327">
                  <c:v>571.86608430199999</c:v>
                </c:pt>
                <c:pt idx="328">
                  <c:v>572.86567477400001</c:v>
                </c:pt>
                <c:pt idx="329">
                  <c:v>573.86526524400006</c:v>
                </c:pt>
                <c:pt idx="330">
                  <c:v>574.86485571799994</c:v>
                </c:pt>
                <c:pt idx="331">
                  <c:v>575.86444619400004</c:v>
                </c:pt>
                <c:pt idx="332">
                  <c:v>576.86403666599995</c:v>
                </c:pt>
                <c:pt idx="333">
                  <c:v>577.86362713400001</c:v>
                </c:pt>
                <c:pt idx="334">
                  <c:v>578.86321760800001</c:v>
                </c:pt>
                <c:pt idx="335">
                  <c:v>579.86280808100003</c:v>
                </c:pt>
                <c:pt idx="336">
                  <c:v>580.86239855000008</c:v>
                </c:pt>
                <c:pt idx="337">
                  <c:v>581.86198902199999</c:v>
                </c:pt>
                <c:pt idx="338">
                  <c:v>582.86157949800008</c:v>
                </c:pt>
                <c:pt idx="339">
                  <c:v>583.86116996999999</c:v>
                </c:pt>
                <c:pt idx="340">
                  <c:v>584.86076044100002</c:v>
                </c:pt>
                <c:pt idx="341">
                  <c:v>585.86035090600001</c:v>
                </c:pt>
                <c:pt idx="342">
                  <c:v>586.85994137900002</c:v>
                </c:pt>
                <c:pt idx="343">
                  <c:v>587.85953185400001</c:v>
                </c:pt>
                <c:pt idx="344">
                  <c:v>588.85912232800001</c:v>
                </c:pt>
                <c:pt idx="345">
                  <c:v>589.85871279799994</c:v>
                </c:pt>
                <c:pt idx="346">
                  <c:v>590.85830327000008</c:v>
                </c:pt>
                <c:pt idx="347">
                  <c:v>591.85789373800003</c:v>
                </c:pt>
                <c:pt idx="348">
                  <c:v>592.85748420999994</c:v>
                </c:pt>
                <c:pt idx="349">
                  <c:v>593.85707468500004</c:v>
                </c:pt>
                <c:pt idx="350">
                  <c:v>594.85666515399998</c:v>
                </c:pt>
                <c:pt idx="351">
                  <c:v>595.85625562600001</c:v>
                </c:pt>
                <c:pt idx="352">
                  <c:v>596.85584610199999</c:v>
                </c:pt>
                <c:pt idx="353">
                  <c:v>597.85543657400001</c:v>
                </c:pt>
                <c:pt idx="354">
                  <c:v>598.85502704400005</c:v>
                </c:pt>
                <c:pt idx="355">
                  <c:v>599.85461751799994</c:v>
                </c:pt>
                <c:pt idx="356">
                  <c:v>600.85420798299992</c:v>
                </c:pt>
                <c:pt idx="357">
                  <c:v>601.85379845800003</c:v>
                </c:pt>
                <c:pt idx="358">
                  <c:v>602.85338893099993</c:v>
                </c:pt>
                <c:pt idx="359">
                  <c:v>603.85297940200007</c:v>
                </c:pt>
                <c:pt idx="360">
                  <c:v>604.85256987399998</c:v>
                </c:pt>
                <c:pt idx="361">
                  <c:v>605.85216035000008</c:v>
                </c:pt>
                <c:pt idx="362">
                  <c:v>606.85175081400007</c:v>
                </c:pt>
                <c:pt idx="363">
                  <c:v>607.85134129199992</c:v>
                </c:pt>
                <c:pt idx="364">
                  <c:v>608.85093176400005</c:v>
                </c:pt>
                <c:pt idx="365">
                  <c:v>609.85052223699995</c:v>
                </c:pt>
                <c:pt idx="366">
                  <c:v>610.850112706</c:v>
                </c:pt>
                <c:pt idx="367">
                  <c:v>611.84970317800003</c:v>
                </c:pt>
                <c:pt idx="368">
                  <c:v>612.84929365400001</c:v>
                </c:pt>
                <c:pt idx="369">
                  <c:v>613.84888412800001</c:v>
                </c:pt>
                <c:pt idx="370">
                  <c:v>614.84847459799994</c:v>
                </c:pt>
                <c:pt idx="371">
                  <c:v>615.84806506199993</c:v>
                </c:pt>
                <c:pt idx="372">
                  <c:v>616.84765553500006</c:v>
                </c:pt>
                <c:pt idx="373">
                  <c:v>617.84724601200003</c:v>
                </c:pt>
                <c:pt idx="374">
                  <c:v>618.84683648500004</c:v>
                </c:pt>
                <c:pt idx="375">
                  <c:v>619.84642695399998</c:v>
                </c:pt>
                <c:pt idx="376">
                  <c:v>620.846017426</c:v>
                </c:pt>
                <c:pt idx="377">
                  <c:v>621.84560789600005</c:v>
                </c:pt>
                <c:pt idx="378">
                  <c:v>622.84519836799996</c:v>
                </c:pt>
                <c:pt idx="379">
                  <c:v>623.84478884100008</c:v>
                </c:pt>
                <c:pt idx="380">
                  <c:v>624.84437931000002</c:v>
                </c:pt>
                <c:pt idx="381">
                  <c:v>625.84396978199993</c:v>
                </c:pt>
                <c:pt idx="382">
                  <c:v>626.84356025800002</c:v>
                </c:pt>
                <c:pt idx="383">
                  <c:v>627.84315072999993</c:v>
                </c:pt>
                <c:pt idx="384">
                  <c:v>628.84274120200007</c:v>
                </c:pt>
                <c:pt idx="385">
                  <c:v>629.84233167399998</c:v>
                </c:pt>
                <c:pt idx="386">
                  <c:v>630.84192213899996</c:v>
                </c:pt>
                <c:pt idx="387">
                  <c:v>632.84110308899994</c:v>
                </c:pt>
                <c:pt idx="388">
                  <c:v>633.840693558</c:v>
                </c:pt>
                <c:pt idx="389">
                  <c:v>634.84028403000002</c:v>
                </c:pt>
                <c:pt idx="390">
                  <c:v>637.83905544499999</c:v>
                </c:pt>
                <c:pt idx="391">
                  <c:v>638.83864592100008</c:v>
                </c:pt>
              </c:numCache>
            </c:numRef>
          </c:xVal>
          <c:yVal>
            <c:numRef>
              <c:f>RSP_115_60!$C$2:$C$541</c:f>
              <c:numCache>
                <c:formatCode>General</c:formatCode>
                <c:ptCount val="540"/>
                <c:pt idx="0">
                  <c:v>-0.56660000000599997</c:v>
                </c:pt>
                <c:pt idx="1">
                  <c:v>-0.57360000000300004</c:v>
                </c:pt>
                <c:pt idx="2">
                  <c:v>-0.55009999999299997</c:v>
                </c:pt>
                <c:pt idx="3">
                  <c:v>-0.53200000000699998</c:v>
                </c:pt>
                <c:pt idx="4">
                  <c:v>-0.508900000001</c:v>
                </c:pt>
                <c:pt idx="5">
                  <c:v>-0.49409999999600002</c:v>
                </c:pt>
                <c:pt idx="6">
                  <c:v>-0.472699999998</c:v>
                </c:pt>
                <c:pt idx="7">
                  <c:v>-0.46540000000100001</c:v>
                </c:pt>
                <c:pt idx="8">
                  <c:v>-0.44819999999900001</c:v>
                </c:pt>
                <c:pt idx="9">
                  <c:v>-0.409499999994</c:v>
                </c:pt>
                <c:pt idx="10">
                  <c:v>-0.40069999999799999</c:v>
                </c:pt>
                <c:pt idx="11">
                  <c:v>-0.36960000000499998</c:v>
                </c:pt>
                <c:pt idx="12">
                  <c:v>-0.34080000000499999</c:v>
                </c:pt>
                <c:pt idx="13">
                  <c:v>-0.31769999999999998</c:v>
                </c:pt>
                <c:pt idx="14">
                  <c:v>-0.29309999999500003</c:v>
                </c:pt>
                <c:pt idx="15">
                  <c:v>-0.27409999999500001</c:v>
                </c:pt>
                <c:pt idx="16">
                  <c:v>-0.26170000000299998</c:v>
                </c:pt>
                <c:pt idx="17">
                  <c:v>-0.24770000000699999</c:v>
                </c:pt>
                <c:pt idx="18">
                  <c:v>-0.210200000001</c:v>
                </c:pt>
                <c:pt idx="19">
                  <c:v>-0.18090000000699999</c:v>
                </c:pt>
                <c:pt idx="20">
                  <c:v>-0.167600000001</c:v>
                </c:pt>
                <c:pt idx="21">
                  <c:v>-0.153699999995</c:v>
                </c:pt>
                <c:pt idx="22">
                  <c:v>-0.15450000000399999</c:v>
                </c:pt>
                <c:pt idx="23">
                  <c:v>-0.14019999999400001</c:v>
                </c:pt>
                <c:pt idx="24">
                  <c:v>-0.14359999999600001</c:v>
                </c:pt>
                <c:pt idx="25">
                  <c:v>-0.13700000000199999</c:v>
                </c:pt>
                <c:pt idx="26">
                  <c:v>-0.116899999994</c:v>
                </c:pt>
                <c:pt idx="27">
                  <c:v>-8.9800000001600003E-2</c:v>
                </c:pt>
                <c:pt idx="28">
                  <c:v>-6.2099999995600001E-2</c:v>
                </c:pt>
                <c:pt idx="29">
                  <c:v>-4.8500000004400003E-2</c:v>
                </c:pt>
                <c:pt idx="30">
                  <c:v>-9.6000000048699994E-3</c:v>
                </c:pt>
                <c:pt idx="31">
                  <c:v>1.9899999999299998E-2</c:v>
                </c:pt>
                <c:pt idx="32">
                  <c:v>5.2700000000199997E-2</c:v>
                </c:pt>
                <c:pt idx="33">
                  <c:v>9.1300000000000006E-2</c:v>
                </c:pt>
                <c:pt idx="34">
                  <c:v>0.12829999999700001</c:v>
                </c:pt>
                <c:pt idx="35">
                  <c:v>0.15769999999600001</c:v>
                </c:pt>
                <c:pt idx="36">
                  <c:v>0.18610000000599999</c:v>
                </c:pt>
                <c:pt idx="37">
                  <c:v>0.218099999998</c:v>
                </c:pt>
                <c:pt idx="38">
                  <c:v>0.25509999999499999</c:v>
                </c:pt>
                <c:pt idx="39">
                  <c:v>0.281900000002</c:v>
                </c:pt>
                <c:pt idx="40">
                  <c:v>0.31100000000200001</c:v>
                </c:pt>
                <c:pt idx="41">
                  <c:v>0.3367</c:v>
                </c:pt>
                <c:pt idx="42">
                  <c:v>0.36449999999600002</c:v>
                </c:pt>
                <c:pt idx="43">
                  <c:v>0.390799999994</c:v>
                </c:pt>
                <c:pt idx="44">
                  <c:v>0.412599999996</c:v>
                </c:pt>
                <c:pt idx="45">
                  <c:v>0.42729999999599999</c:v>
                </c:pt>
                <c:pt idx="46">
                  <c:v>0.44539999999699997</c:v>
                </c:pt>
                <c:pt idx="47">
                  <c:v>0.46580000000499999</c:v>
                </c:pt>
                <c:pt idx="48">
                  <c:v>0.47809999999300001</c:v>
                </c:pt>
                <c:pt idx="49">
                  <c:v>0.50100000000400002</c:v>
                </c:pt>
                <c:pt idx="50">
                  <c:v>0.52910000000000001</c:v>
                </c:pt>
                <c:pt idx="51">
                  <c:v>0.5484</c:v>
                </c:pt>
                <c:pt idx="52">
                  <c:v>0.56579999999700004</c:v>
                </c:pt>
                <c:pt idx="53">
                  <c:v>0.59660000000400004</c:v>
                </c:pt>
                <c:pt idx="54">
                  <c:v>0.62140000000399997</c:v>
                </c:pt>
                <c:pt idx="55">
                  <c:v>0.64290000000600001</c:v>
                </c:pt>
                <c:pt idx="56">
                  <c:v>0.66629999999699996</c:v>
                </c:pt>
                <c:pt idx="57">
                  <c:v>0.695200000002</c:v>
                </c:pt>
                <c:pt idx="58">
                  <c:v>0.72599999999499998</c:v>
                </c:pt>
                <c:pt idx="59">
                  <c:v>0.75049999999499994</c:v>
                </c:pt>
                <c:pt idx="60">
                  <c:v>0.78140000000700005</c:v>
                </c:pt>
                <c:pt idx="61">
                  <c:v>0.81720000000500004</c:v>
                </c:pt>
                <c:pt idx="62">
                  <c:v>0.85189999999400001</c:v>
                </c:pt>
                <c:pt idx="63">
                  <c:v>0.88159999999299998</c:v>
                </c:pt>
                <c:pt idx="64">
                  <c:v>0.92299999999500004</c:v>
                </c:pt>
                <c:pt idx="65">
                  <c:v>0.96570000000099998</c:v>
                </c:pt>
                <c:pt idx="66">
                  <c:v>1.0074000000000001</c:v>
                </c:pt>
                <c:pt idx="67">
                  <c:v>1.0589999999899999</c:v>
                </c:pt>
                <c:pt idx="68">
                  <c:v>1.1158999999999999</c:v>
                </c:pt>
                <c:pt idx="69">
                  <c:v>1.16959999999</c:v>
                </c:pt>
                <c:pt idx="70">
                  <c:v>1.2244000000099999</c:v>
                </c:pt>
                <c:pt idx="71">
                  <c:v>1.2803</c:v>
                </c:pt>
                <c:pt idx="72">
                  <c:v>1.3454999999999999</c:v>
                </c:pt>
                <c:pt idx="73">
                  <c:v>1.3917999999999999</c:v>
                </c:pt>
                <c:pt idx="74">
                  <c:v>1.4607000000000001</c:v>
                </c:pt>
                <c:pt idx="75">
                  <c:v>1.5046999999999999</c:v>
                </c:pt>
                <c:pt idx="76">
                  <c:v>1.53</c:v>
                </c:pt>
                <c:pt idx="77">
                  <c:v>1.5372000000099999</c:v>
                </c:pt>
                <c:pt idx="78">
                  <c:v>1.5303</c:v>
                </c:pt>
                <c:pt idx="79">
                  <c:v>1.5165</c:v>
                </c:pt>
                <c:pt idx="80">
                  <c:v>1.49430000001</c:v>
                </c:pt>
                <c:pt idx="81">
                  <c:v>1.4761</c:v>
                </c:pt>
                <c:pt idx="82">
                  <c:v>1.4532</c:v>
                </c:pt>
                <c:pt idx="83">
                  <c:v>1.4420999999999999</c:v>
                </c:pt>
                <c:pt idx="84">
                  <c:v>1.41959999999</c:v>
                </c:pt>
                <c:pt idx="85">
                  <c:v>1.3964000000000001</c:v>
                </c:pt>
                <c:pt idx="86">
                  <c:v>1.37089999999</c:v>
                </c:pt>
                <c:pt idx="87">
                  <c:v>1.3560000000000001</c:v>
                </c:pt>
                <c:pt idx="88">
                  <c:v>1.3266</c:v>
                </c:pt>
                <c:pt idx="89">
                  <c:v>1.302</c:v>
                </c:pt>
                <c:pt idx="90">
                  <c:v>1.2835000000100001</c:v>
                </c:pt>
                <c:pt idx="91">
                  <c:v>1.2741</c:v>
                </c:pt>
                <c:pt idx="92">
                  <c:v>1.2675000000000001</c:v>
                </c:pt>
                <c:pt idx="93">
                  <c:v>1.2683</c:v>
                </c:pt>
                <c:pt idx="94">
                  <c:v>1.2697000000000001</c:v>
                </c:pt>
                <c:pt idx="95">
                  <c:v>1.284</c:v>
                </c:pt>
                <c:pt idx="96">
                  <c:v>1.2922</c:v>
                </c:pt>
                <c:pt idx="97">
                  <c:v>1.3015000000000001</c:v>
                </c:pt>
                <c:pt idx="98">
                  <c:v>1.3278000000000001</c:v>
                </c:pt>
                <c:pt idx="99">
                  <c:v>1.3602000000000001</c:v>
                </c:pt>
                <c:pt idx="100">
                  <c:v>1.3827</c:v>
                </c:pt>
                <c:pt idx="101">
                  <c:v>1.4247999999900001</c:v>
                </c:pt>
                <c:pt idx="102">
                  <c:v>1.4807999999999999</c:v>
                </c:pt>
                <c:pt idx="103">
                  <c:v>1.5114000000000001</c:v>
                </c:pt>
                <c:pt idx="104">
                  <c:v>1.5432999999999999</c:v>
                </c:pt>
                <c:pt idx="105">
                  <c:v>1.5698000000000001</c:v>
                </c:pt>
                <c:pt idx="106">
                  <c:v>1.5395000000000001</c:v>
                </c:pt>
                <c:pt idx="107">
                  <c:v>1.5840000000000001</c:v>
                </c:pt>
                <c:pt idx="108">
                  <c:v>1.6228</c:v>
                </c:pt>
                <c:pt idx="109">
                  <c:v>1.6778999999999999</c:v>
                </c:pt>
                <c:pt idx="110">
                  <c:v>1.70940000001</c:v>
                </c:pt>
                <c:pt idx="111">
                  <c:v>1.7345999999999999</c:v>
                </c:pt>
                <c:pt idx="112">
                  <c:v>1.7442</c:v>
                </c:pt>
                <c:pt idx="113">
                  <c:v>1.7834000000000001</c:v>
                </c:pt>
                <c:pt idx="114">
                  <c:v>1.798</c:v>
                </c:pt>
                <c:pt idx="115">
                  <c:v>1.8633</c:v>
                </c:pt>
                <c:pt idx="116">
                  <c:v>1.9135</c:v>
                </c:pt>
                <c:pt idx="117">
                  <c:v>1.9614</c:v>
                </c:pt>
                <c:pt idx="118">
                  <c:v>2.0150000000000001</c:v>
                </c:pt>
                <c:pt idx="119">
                  <c:v>2.05869999999</c:v>
                </c:pt>
                <c:pt idx="120">
                  <c:v>2.09050000001</c:v>
                </c:pt>
                <c:pt idx="121">
                  <c:v>2.1135999999999999</c:v>
                </c:pt>
                <c:pt idx="122">
                  <c:v>2.1476999999999999</c:v>
                </c:pt>
                <c:pt idx="123">
                  <c:v>2.17170000001</c:v>
                </c:pt>
                <c:pt idx="124">
                  <c:v>2.2052</c:v>
                </c:pt>
                <c:pt idx="125">
                  <c:v>2.2513999999899998</c:v>
                </c:pt>
                <c:pt idx="126">
                  <c:v>2.2822</c:v>
                </c:pt>
                <c:pt idx="127">
                  <c:v>2.3256000000000001</c:v>
                </c:pt>
                <c:pt idx="128">
                  <c:v>2.367</c:v>
                </c:pt>
                <c:pt idx="129">
                  <c:v>2.4003999999999999</c:v>
                </c:pt>
                <c:pt idx="130">
                  <c:v>2.4339999999900002</c:v>
                </c:pt>
                <c:pt idx="131">
                  <c:v>2.4668999999999999</c:v>
                </c:pt>
                <c:pt idx="132">
                  <c:v>2.4940000000100002</c:v>
                </c:pt>
                <c:pt idx="133">
                  <c:v>2.5150999999999999</c:v>
                </c:pt>
                <c:pt idx="134">
                  <c:v>2.5365000000000002</c:v>
                </c:pt>
                <c:pt idx="135">
                  <c:v>2.5468000000000002</c:v>
                </c:pt>
                <c:pt idx="136">
                  <c:v>2.5537000000000001</c:v>
                </c:pt>
                <c:pt idx="137">
                  <c:v>2.5615999999999999</c:v>
                </c:pt>
                <c:pt idx="138">
                  <c:v>2.5640000000000001</c:v>
                </c:pt>
                <c:pt idx="139">
                  <c:v>2.5655999999999999</c:v>
                </c:pt>
                <c:pt idx="140">
                  <c:v>2.5689000000000002</c:v>
                </c:pt>
                <c:pt idx="141">
                  <c:v>2.5653000000000001</c:v>
                </c:pt>
                <c:pt idx="142">
                  <c:v>2.5690999999900002</c:v>
                </c:pt>
                <c:pt idx="143">
                  <c:v>2.55809999999</c:v>
                </c:pt>
                <c:pt idx="144">
                  <c:v>2.5444</c:v>
                </c:pt>
                <c:pt idx="145">
                  <c:v>2.5280999999999998</c:v>
                </c:pt>
                <c:pt idx="146">
                  <c:v>2.52250000001</c:v>
                </c:pt>
                <c:pt idx="147">
                  <c:v>2.5297999999999998</c:v>
                </c:pt>
                <c:pt idx="148">
                  <c:v>2.5222000000100002</c:v>
                </c:pt>
                <c:pt idx="149">
                  <c:v>2.5329999999999999</c:v>
                </c:pt>
                <c:pt idx="150">
                  <c:v>2.5407999999999999</c:v>
                </c:pt>
                <c:pt idx="151">
                  <c:v>2.5459999999999998</c:v>
                </c:pt>
                <c:pt idx="152">
                  <c:v>2.5522999999999998</c:v>
                </c:pt>
                <c:pt idx="153">
                  <c:v>2.5586000000000002</c:v>
                </c:pt>
                <c:pt idx="154">
                  <c:v>2.5588000000000002</c:v>
                </c:pt>
                <c:pt idx="155">
                  <c:v>2.56230000001</c:v>
                </c:pt>
                <c:pt idx="156">
                  <c:v>2.5646</c:v>
                </c:pt>
                <c:pt idx="157">
                  <c:v>2.5697999999999999</c:v>
                </c:pt>
                <c:pt idx="158">
                  <c:v>2.5745</c:v>
                </c:pt>
                <c:pt idx="159">
                  <c:v>2.5760000000000001</c:v>
                </c:pt>
                <c:pt idx="160">
                  <c:v>2.58440000001</c:v>
                </c:pt>
                <c:pt idx="161">
                  <c:v>2.5943000000000001</c:v>
                </c:pt>
                <c:pt idx="162">
                  <c:v>2.6053999999999999</c:v>
                </c:pt>
                <c:pt idx="163">
                  <c:v>2.6297999999999999</c:v>
                </c:pt>
                <c:pt idx="164">
                  <c:v>2.6577000000000002</c:v>
                </c:pt>
                <c:pt idx="165">
                  <c:v>2.6934999999899998</c:v>
                </c:pt>
                <c:pt idx="166">
                  <c:v>2.7440000000100002</c:v>
                </c:pt>
                <c:pt idx="167">
                  <c:v>2.78999999999</c:v>
                </c:pt>
                <c:pt idx="168">
                  <c:v>2.8502000000000001</c:v>
                </c:pt>
                <c:pt idx="169">
                  <c:v>2.9011999999899998</c:v>
                </c:pt>
                <c:pt idx="170">
                  <c:v>2.9581</c:v>
                </c:pt>
                <c:pt idx="171">
                  <c:v>3.00229999999</c:v>
                </c:pt>
                <c:pt idx="172">
                  <c:v>3.0405000000000002</c:v>
                </c:pt>
                <c:pt idx="173">
                  <c:v>3.0840000000000001</c:v>
                </c:pt>
                <c:pt idx="174">
                  <c:v>3.1314000000000002</c:v>
                </c:pt>
                <c:pt idx="175">
                  <c:v>3.1806999999999999</c:v>
                </c:pt>
                <c:pt idx="176">
                  <c:v>3.2423999999999999</c:v>
                </c:pt>
                <c:pt idx="177">
                  <c:v>3.3001999999999998</c:v>
                </c:pt>
                <c:pt idx="178">
                  <c:v>3.3677000000000001</c:v>
                </c:pt>
                <c:pt idx="179">
                  <c:v>3.42509999999</c:v>
                </c:pt>
                <c:pt idx="180">
                  <c:v>3.4820000000000002</c:v>
                </c:pt>
                <c:pt idx="181">
                  <c:v>3.5510000000100002</c:v>
                </c:pt>
                <c:pt idx="182">
                  <c:v>3.6179999999999999</c:v>
                </c:pt>
                <c:pt idx="183">
                  <c:v>3.7031999999999998</c:v>
                </c:pt>
                <c:pt idx="184">
                  <c:v>3.77190000001</c:v>
                </c:pt>
                <c:pt idx="185">
                  <c:v>3.8409</c:v>
                </c:pt>
                <c:pt idx="186">
                  <c:v>3.9106999999899998</c:v>
                </c:pt>
                <c:pt idx="187">
                  <c:v>3.9964999999900002</c:v>
                </c:pt>
                <c:pt idx="188">
                  <c:v>4.0920999999900003</c:v>
                </c:pt>
                <c:pt idx="189">
                  <c:v>4.1780999999999997</c:v>
                </c:pt>
                <c:pt idx="190">
                  <c:v>4.2591000000000001</c:v>
                </c:pt>
                <c:pt idx="191">
                  <c:v>4.3327</c:v>
                </c:pt>
                <c:pt idx="192">
                  <c:v>4.3808999999999996</c:v>
                </c:pt>
                <c:pt idx="193">
                  <c:v>4.5190999999999999</c:v>
                </c:pt>
                <c:pt idx="194">
                  <c:v>4.6010999999999997</c:v>
                </c:pt>
                <c:pt idx="195">
                  <c:v>4.6377000000099997</c:v>
                </c:pt>
                <c:pt idx="196">
                  <c:v>4.7899000000000003</c:v>
                </c:pt>
                <c:pt idx="197">
                  <c:v>5.1372999999999998</c:v>
                </c:pt>
                <c:pt idx="198">
                  <c:v>5.4082000000099999</c:v>
                </c:pt>
                <c:pt idx="199">
                  <c:v>5.6750999999899996</c:v>
                </c:pt>
                <c:pt idx="200">
                  <c:v>6.0119999999999996</c:v>
                </c:pt>
                <c:pt idx="201">
                  <c:v>6.3247</c:v>
                </c:pt>
                <c:pt idx="202">
                  <c:v>6.3846999999999996</c:v>
                </c:pt>
                <c:pt idx="203">
                  <c:v>6.4891000000099996</c:v>
                </c:pt>
                <c:pt idx="204">
                  <c:v>6.7508999999999997</c:v>
                </c:pt>
                <c:pt idx="205">
                  <c:v>7.2070999999999996</c:v>
                </c:pt>
                <c:pt idx="206">
                  <c:v>7.7012</c:v>
                </c:pt>
                <c:pt idx="207">
                  <c:v>8.0983000000000001</c:v>
                </c:pt>
                <c:pt idx="208">
                  <c:v>8.3430999999999997</c:v>
                </c:pt>
                <c:pt idx="209">
                  <c:v>8.5821000000000005</c:v>
                </c:pt>
                <c:pt idx="210">
                  <c:v>8.9106000000000005</c:v>
                </c:pt>
                <c:pt idx="211">
                  <c:v>9.0909999999999993</c:v>
                </c:pt>
                <c:pt idx="212">
                  <c:v>9.1029</c:v>
                </c:pt>
                <c:pt idx="213">
                  <c:v>9.0570000000000004</c:v>
                </c:pt>
                <c:pt idx="214">
                  <c:v>9.0868000000000002</c:v>
                </c:pt>
                <c:pt idx="215">
                  <c:v>9.1765000000000008</c:v>
                </c:pt>
                <c:pt idx="216">
                  <c:v>9.2925000000000004</c:v>
                </c:pt>
                <c:pt idx="217">
                  <c:v>9.3857999999999997</c:v>
                </c:pt>
                <c:pt idx="218">
                  <c:v>9.5166000000000004</c:v>
                </c:pt>
                <c:pt idx="219">
                  <c:v>9.5844000000099996</c:v>
                </c:pt>
                <c:pt idx="220">
                  <c:v>9.7062000000000008</c:v>
                </c:pt>
                <c:pt idx="221">
                  <c:v>9.9761000000000006</c:v>
                </c:pt>
                <c:pt idx="222">
                  <c:v>10.2608</c:v>
                </c:pt>
                <c:pt idx="223">
                  <c:v>10.4064</c:v>
                </c:pt>
                <c:pt idx="224">
                  <c:v>10.558199999999999</c:v>
                </c:pt>
                <c:pt idx="225">
                  <c:v>10.6645</c:v>
                </c:pt>
                <c:pt idx="226">
                  <c:v>10.7021</c:v>
                </c:pt>
                <c:pt idx="227">
                  <c:v>10.696899999999999</c:v>
                </c:pt>
                <c:pt idx="228">
                  <c:v>10.6729</c:v>
                </c:pt>
                <c:pt idx="229">
                  <c:v>10.6755</c:v>
                </c:pt>
                <c:pt idx="230">
                  <c:v>10.7112</c:v>
                </c:pt>
                <c:pt idx="231">
                  <c:v>10.689399999999999</c:v>
                </c:pt>
                <c:pt idx="232">
                  <c:v>10.714600000000001</c:v>
                </c:pt>
                <c:pt idx="233">
                  <c:v>10.701000000000001</c:v>
                </c:pt>
                <c:pt idx="234">
                  <c:v>10.681900000000001</c:v>
                </c:pt>
                <c:pt idx="235">
                  <c:v>10.661300000000001</c:v>
                </c:pt>
                <c:pt idx="236">
                  <c:v>10.673999999999999</c:v>
                </c:pt>
                <c:pt idx="237">
                  <c:v>10.7736</c:v>
                </c:pt>
                <c:pt idx="238">
                  <c:v>11.0946</c:v>
                </c:pt>
                <c:pt idx="239">
                  <c:v>11.2517</c:v>
                </c:pt>
                <c:pt idx="240">
                  <c:v>11.2645</c:v>
                </c:pt>
                <c:pt idx="241">
                  <c:v>11.179399999999999</c:v>
                </c:pt>
                <c:pt idx="242">
                  <c:v>11.0306</c:v>
                </c:pt>
                <c:pt idx="243">
                  <c:v>10.9251</c:v>
                </c:pt>
                <c:pt idx="244">
                  <c:v>10.888500000000001</c:v>
                </c:pt>
                <c:pt idx="245">
                  <c:v>10.8802</c:v>
                </c:pt>
                <c:pt idx="246">
                  <c:v>10.8965</c:v>
                </c:pt>
                <c:pt idx="247">
                  <c:v>10.836</c:v>
                </c:pt>
                <c:pt idx="248">
                  <c:v>10.7516</c:v>
                </c:pt>
                <c:pt idx="249">
                  <c:v>10.696099999999999</c:v>
                </c:pt>
                <c:pt idx="250">
                  <c:v>10.6692</c:v>
                </c:pt>
                <c:pt idx="251">
                  <c:v>10.654199999999999</c:v>
                </c:pt>
                <c:pt idx="252">
                  <c:v>10.667</c:v>
                </c:pt>
                <c:pt idx="253">
                  <c:v>10.692299999999999</c:v>
                </c:pt>
                <c:pt idx="254">
                  <c:v>10.746</c:v>
                </c:pt>
                <c:pt idx="255">
                  <c:v>10.8469</c:v>
                </c:pt>
                <c:pt idx="256">
                  <c:v>10.8529</c:v>
                </c:pt>
                <c:pt idx="257">
                  <c:v>10.8308</c:v>
                </c:pt>
                <c:pt idx="258">
                  <c:v>10.8855</c:v>
                </c:pt>
                <c:pt idx="259">
                  <c:v>11.045199999999999</c:v>
                </c:pt>
                <c:pt idx="260">
                  <c:v>11.2386</c:v>
                </c:pt>
                <c:pt idx="261">
                  <c:v>11.376300000000001</c:v>
                </c:pt>
                <c:pt idx="262">
                  <c:v>11.4594</c:v>
                </c:pt>
                <c:pt idx="263">
                  <c:v>11.575799999999999</c:v>
                </c:pt>
                <c:pt idx="264">
                  <c:v>11.789</c:v>
                </c:pt>
                <c:pt idx="265">
                  <c:v>11.8027</c:v>
                </c:pt>
                <c:pt idx="266">
                  <c:v>11.558999999999999</c:v>
                </c:pt>
                <c:pt idx="267">
                  <c:v>11.360900000000001</c:v>
                </c:pt>
                <c:pt idx="268">
                  <c:v>11.254799999999999</c:v>
                </c:pt>
                <c:pt idx="269">
                  <c:v>11.1534</c:v>
                </c:pt>
                <c:pt idx="270">
                  <c:v>11.147500000000001</c:v>
                </c:pt>
                <c:pt idx="271">
                  <c:v>11.0867</c:v>
                </c:pt>
                <c:pt idx="272">
                  <c:v>11.0982</c:v>
                </c:pt>
                <c:pt idx="273">
                  <c:v>11.0685</c:v>
                </c:pt>
                <c:pt idx="274">
                  <c:v>11.0718</c:v>
                </c:pt>
                <c:pt idx="275">
                  <c:v>11.124000000000001</c:v>
                </c:pt>
                <c:pt idx="276">
                  <c:v>11.118399999999999</c:v>
                </c:pt>
                <c:pt idx="277">
                  <c:v>11.055999999999999</c:v>
                </c:pt>
                <c:pt idx="278">
                  <c:v>10.9511</c:v>
                </c:pt>
                <c:pt idx="279">
                  <c:v>10.907500000000001</c:v>
                </c:pt>
                <c:pt idx="280">
                  <c:v>10.9251</c:v>
                </c:pt>
                <c:pt idx="281">
                  <c:v>11.0124</c:v>
                </c:pt>
                <c:pt idx="282">
                  <c:v>11.1836</c:v>
                </c:pt>
                <c:pt idx="283">
                  <c:v>11.2125</c:v>
                </c:pt>
                <c:pt idx="284">
                  <c:v>11.226000000000001</c:v>
                </c:pt>
                <c:pt idx="285">
                  <c:v>11.2835</c:v>
                </c:pt>
                <c:pt idx="286">
                  <c:v>11.182700000000001</c:v>
                </c:pt>
                <c:pt idx="287">
                  <c:v>11.106</c:v>
                </c:pt>
                <c:pt idx="288">
                  <c:v>10.9536</c:v>
                </c:pt>
                <c:pt idx="289">
                  <c:v>10.8476</c:v>
                </c:pt>
                <c:pt idx="290">
                  <c:v>10.839700000000001</c:v>
                </c:pt>
                <c:pt idx="291">
                  <c:v>10.8987</c:v>
                </c:pt>
                <c:pt idx="292">
                  <c:v>10.9678</c:v>
                </c:pt>
                <c:pt idx="293">
                  <c:v>11.002700000000001</c:v>
                </c:pt>
                <c:pt idx="294">
                  <c:v>10.9886</c:v>
                </c:pt>
                <c:pt idx="295">
                  <c:v>11.1493</c:v>
                </c:pt>
                <c:pt idx="296">
                  <c:v>11.1823</c:v>
                </c:pt>
                <c:pt idx="297">
                  <c:v>11.1851</c:v>
                </c:pt>
                <c:pt idx="298">
                  <c:v>11.226599999999999</c:v>
                </c:pt>
                <c:pt idx="299">
                  <c:v>11.2517</c:v>
                </c:pt>
                <c:pt idx="300">
                  <c:v>11.1714</c:v>
                </c:pt>
                <c:pt idx="301">
                  <c:v>11.1517</c:v>
                </c:pt>
                <c:pt idx="302">
                  <c:v>11.0832</c:v>
                </c:pt>
                <c:pt idx="303">
                  <c:v>10.956200000000001</c:v>
                </c:pt>
                <c:pt idx="304">
                  <c:v>10.7155</c:v>
                </c:pt>
                <c:pt idx="305">
                  <c:v>10.548999999999999</c:v>
                </c:pt>
                <c:pt idx="306">
                  <c:v>10.3797</c:v>
                </c:pt>
                <c:pt idx="307">
                  <c:v>10.177199999999999</c:v>
                </c:pt>
                <c:pt idx="308">
                  <c:v>10.0863</c:v>
                </c:pt>
                <c:pt idx="309">
                  <c:v>10.011100000000001</c:v>
                </c:pt>
                <c:pt idx="310">
                  <c:v>9.9077999999999999</c:v>
                </c:pt>
                <c:pt idx="311">
                  <c:v>9.8129999999899997</c:v>
                </c:pt>
                <c:pt idx="312">
                  <c:v>9.6775000000099993</c:v>
                </c:pt>
                <c:pt idx="313">
                  <c:v>9.5238999999999994</c:v>
                </c:pt>
                <c:pt idx="314">
                  <c:v>9.4248999999999992</c:v>
                </c:pt>
                <c:pt idx="315">
                  <c:v>9.2462999999999997</c:v>
                </c:pt>
                <c:pt idx="316">
                  <c:v>9.0664999999999996</c:v>
                </c:pt>
                <c:pt idx="317">
                  <c:v>8.9148999999999994</c:v>
                </c:pt>
                <c:pt idx="318">
                  <c:v>8.8109000000000002</c:v>
                </c:pt>
                <c:pt idx="319">
                  <c:v>8.6916000000100002</c:v>
                </c:pt>
                <c:pt idx="320">
                  <c:v>8.5714000000000006</c:v>
                </c:pt>
                <c:pt idx="321">
                  <c:v>8.4425000000000008</c:v>
                </c:pt>
                <c:pt idx="322">
                  <c:v>8.4184000000000001</c:v>
                </c:pt>
                <c:pt idx="323">
                  <c:v>8.5271000000099999</c:v>
                </c:pt>
                <c:pt idx="324">
                  <c:v>8.7484999999999999</c:v>
                </c:pt>
                <c:pt idx="325">
                  <c:v>8.9090000000000007</c:v>
                </c:pt>
                <c:pt idx="326">
                  <c:v>9.0089000000000006</c:v>
                </c:pt>
                <c:pt idx="327">
                  <c:v>9.0269999999999992</c:v>
                </c:pt>
                <c:pt idx="328">
                  <c:v>8.9276</c:v>
                </c:pt>
                <c:pt idx="329">
                  <c:v>8.6766000000099996</c:v>
                </c:pt>
                <c:pt idx="330">
                  <c:v>8.4261999999999997</c:v>
                </c:pt>
                <c:pt idx="331">
                  <c:v>8.3484999999900005</c:v>
                </c:pt>
                <c:pt idx="332">
                  <c:v>8.3719000000000001</c:v>
                </c:pt>
                <c:pt idx="333">
                  <c:v>8.3271999999999995</c:v>
                </c:pt>
                <c:pt idx="334">
                  <c:v>8.2323999999899993</c:v>
                </c:pt>
                <c:pt idx="335">
                  <c:v>8.1815000000100007</c:v>
                </c:pt>
                <c:pt idx="336">
                  <c:v>8.19929999999</c:v>
                </c:pt>
                <c:pt idx="337">
                  <c:v>8.1515000000099995</c:v>
                </c:pt>
                <c:pt idx="338">
                  <c:v>8.1662000000100008</c:v>
                </c:pt>
                <c:pt idx="339">
                  <c:v>8.2250000000100005</c:v>
                </c:pt>
                <c:pt idx="340">
                  <c:v>8.3766999999900005</c:v>
                </c:pt>
                <c:pt idx="341">
                  <c:v>8.6179000000000006</c:v>
                </c:pt>
                <c:pt idx="342">
                  <c:v>8.9848000000100008</c:v>
                </c:pt>
                <c:pt idx="343">
                  <c:v>9.3660999999999994</c:v>
                </c:pt>
                <c:pt idx="344">
                  <c:v>9.6763999999999992</c:v>
                </c:pt>
                <c:pt idx="345">
                  <c:v>9.8226999999999993</c:v>
                </c:pt>
                <c:pt idx="346">
                  <c:v>9.9880999999999993</c:v>
                </c:pt>
                <c:pt idx="347">
                  <c:v>10.116400000000001</c:v>
                </c:pt>
                <c:pt idx="348">
                  <c:v>10.096299999999999</c:v>
                </c:pt>
                <c:pt idx="349">
                  <c:v>10.1074</c:v>
                </c:pt>
                <c:pt idx="350">
                  <c:v>10.863899999999999</c:v>
                </c:pt>
                <c:pt idx="351">
                  <c:v>11.0364</c:v>
                </c:pt>
                <c:pt idx="352">
                  <c:v>11.0616</c:v>
                </c:pt>
                <c:pt idx="353">
                  <c:v>11.3277</c:v>
                </c:pt>
                <c:pt idx="354">
                  <c:v>11.5215</c:v>
                </c:pt>
                <c:pt idx="355">
                  <c:v>11.3276</c:v>
                </c:pt>
                <c:pt idx="356">
                  <c:v>11.063000000000001</c:v>
                </c:pt>
                <c:pt idx="357">
                  <c:v>11.0495</c:v>
                </c:pt>
                <c:pt idx="358">
                  <c:v>11.013</c:v>
                </c:pt>
                <c:pt idx="359">
                  <c:v>11.013</c:v>
                </c:pt>
                <c:pt idx="360">
                  <c:v>11.1562</c:v>
                </c:pt>
                <c:pt idx="361">
                  <c:v>11.1965</c:v>
                </c:pt>
                <c:pt idx="362">
                  <c:v>11.1578</c:v>
                </c:pt>
                <c:pt idx="363">
                  <c:v>11.1549</c:v>
                </c:pt>
                <c:pt idx="364">
                  <c:v>11.185700000000001</c:v>
                </c:pt>
                <c:pt idx="365">
                  <c:v>10.8591</c:v>
                </c:pt>
                <c:pt idx="366">
                  <c:v>10.3818</c:v>
                </c:pt>
                <c:pt idx="367">
                  <c:v>9.6156999999899995</c:v>
                </c:pt>
                <c:pt idx="368">
                  <c:v>9.4123000000000001</c:v>
                </c:pt>
                <c:pt idx="369">
                  <c:v>9.0863999999999994</c:v>
                </c:pt>
                <c:pt idx="370">
                  <c:v>8.7012</c:v>
                </c:pt>
                <c:pt idx="371">
                  <c:v>8.3460999999999999</c:v>
                </c:pt>
                <c:pt idx="372">
                  <c:v>8.0508000000000006</c:v>
                </c:pt>
                <c:pt idx="373">
                  <c:v>7.9164000000000003</c:v>
                </c:pt>
                <c:pt idx="374">
                  <c:v>7.9314</c:v>
                </c:pt>
                <c:pt idx="375">
                  <c:v>8.0533000000000001</c:v>
                </c:pt>
                <c:pt idx="376">
                  <c:v>8.1190000000100007</c:v>
                </c:pt>
                <c:pt idx="377">
                  <c:v>8.2706999999900006</c:v>
                </c:pt>
                <c:pt idx="378">
                  <c:v>8.4854000000099994</c:v>
                </c:pt>
                <c:pt idx="379">
                  <c:v>8.4575999999900002</c:v>
                </c:pt>
                <c:pt idx="380">
                  <c:v>8.2386999999999997</c:v>
                </c:pt>
                <c:pt idx="381">
                  <c:v>8.0144000000000002</c:v>
                </c:pt>
                <c:pt idx="382">
                  <c:v>7.7904</c:v>
                </c:pt>
                <c:pt idx="383">
                  <c:v>7.7058</c:v>
                </c:pt>
                <c:pt idx="384">
                  <c:v>7.5637999999999996</c:v>
                </c:pt>
                <c:pt idx="385">
                  <c:v>7.1959999999999997</c:v>
                </c:pt>
                <c:pt idx="386">
                  <c:v>7.1959999999999997</c:v>
                </c:pt>
                <c:pt idx="387">
                  <c:v>7.9610000000000003</c:v>
                </c:pt>
                <c:pt idx="388">
                  <c:v>7.8540000000100001</c:v>
                </c:pt>
                <c:pt idx="389">
                  <c:v>7.8540000000100001</c:v>
                </c:pt>
                <c:pt idx="390">
                  <c:v>7.4309000000100003</c:v>
                </c:pt>
                <c:pt idx="391">
                  <c:v>7.4390000000000001</c:v>
                </c:pt>
              </c:numCache>
            </c:numRef>
          </c:yVal>
          <c:smooth val="0"/>
        </c:ser>
        <c:ser>
          <c:idx val="0"/>
          <c:order val="1"/>
          <c:tx>
            <c:strRef>
              <c:f>RSP_115_60!$F$1</c:f>
              <c:strCache>
                <c:ptCount val="1"/>
                <c:pt idx="0">
                  <c:v>Z 2009</c:v>
                </c:pt>
              </c:strCache>
            </c:strRef>
          </c:tx>
          <c:spPr>
            <a:ln w="19050">
              <a:solidFill>
                <a:srgbClr val="00B0F0"/>
              </a:solidFill>
            </a:ln>
          </c:spPr>
          <c:marker>
            <c:symbol val="none"/>
          </c:marker>
          <c:xVal>
            <c:numRef>
              <c:f>RSP_115_60!$E$2:$E$541</c:f>
              <c:numCache>
                <c:formatCode>General</c:formatCode>
                <c:ptCount val="540"/>
                <c:pt idx="0">
                  <c:v>41</c:v>
                </c:pt>
                <c:pt idx="1">
                  <c:v>41.999568877389002</c:v>
                </c:pt>
                <c:pt idx="2">
                  <c:v>42.999137740709998</c:v>
                </c:pt>
                <c:pt idx="3">
                  <c:v>43.998706618100002</c:v>
                </c:pt>
                <c:pt idx="4">
                  <c:v>44.998275489729998</c:v>
                </c:pt>
                <c:pt idx="5">
                  <c:v>45.997844367120003</c:v>
                </c:pt>
                <c:pt idx="6">
                  <c:v>46.997413236829999</c:v>
                </c:pt>
                <c:pt idx="7">
                  <c:v>47.996982114220003</c:v>
                </c:pt>
                <c:pt idx="8">
                  <c:v>48.996550993530001</c:v>
                </c:pt>
                <c:pt idx="9">
                  <c:v>49.996119856850001</c:v>
                </c:pt>
                <c:pt idx="10">
                  <c:v>50.995688734239998</c:v>
                </c:pt>
                <c:pt idx="11">
                  <c:v>51.995257604000003</c:v>
                </c:pt>
                <c:pt idx="12">
                  <c:v>52.994826483300002</c:v>
                </c:pt>
                <c:pt idx="13">
                  <c:v>53.994395353000002</c:v>
                </c:pt>
                <c:pt idx="14">
                  <c:v>54.993964230399996</c:v>
                </c:pt>
                <c:pt idx="15">
                  <c:v>55.993533093700002</c:v>
                </c:pt>
                <c:pt idx="16">
                  <c:v>56.993101973000002</c:v>
                </c:pt>
                <c:pt idx="17">
                  <c:v>57.992670850400003</c:v>
                </c:pt>
                <c:pt idx="18">
                  <c:v>58.992239720100002</c:v>
                </c:pt>
                <c:pt idx="19">
                  <c:v>59.991808597499997</c:v>
                </c:pt>
                <c:pt idx="20">
                  <c:v>60.991377469100001</c:v>
                </c:pt>
                <c:pt idx="21">
                  <c:v>61.990946346499996</c:v>
                </c:pt>
                <c:pt idx="22">
                  <c:v>62.990515217500004</c:v>
                </c:pt>
                <c:pt idx="23">
                  <c:v>63.990084087200003</c:v>
                </c:pt>
                <c:pt idx="24">
                  <c:v>64.989652967799998</c:v>
                </c:pt>
                <c:pt idx="25">
                  <c:v>65.989221833000002</c:v>
                </c:pt>
                <c:pt idx="26">
                  <c:v>66.988790710399996</c:v>
                </c:pt>
                <c:pt idx="27">
                  <c:v>67.988359580099996</c:v>
                </c:pt>
                <c:pt idx="28">
                  <c:v>68.987928457500004</c:v>
                </c:pt>
                <c:pt idx="29">
                  <c:v>69.987497329199996</c:v>
                </c:pt>
                <c:pt idx="30">
                  <c:v>70.987066206500003</c:v>
                </c:pt>
                <c:pt idx="31">
                  <c:v>71.986635083899998</c:v>
                </c:pt>
                <c:pt idx="32">
                  <c:v>72.986203947299998</c:v>
                </c:pt>
                <c:pt idx="33">
                  <c:v>73.985772824599991</c:v>
                </c:pt>
                <c:pt idx="34">
                  <c:v>74.985341696299997</c:v>
                </c:pt>
                <c:pt idx="35">
                  <c:v>75.984910573700006</c:v>
                </c:pt>
                <c:pt idx="36">
                  <c:v>76.984479450999999</c:v>
                </c:pt>
                <c:pt idx="37">
                  <c:v>77.984048320799999</c:v>
                </c:pt>
                <c:pt idx="38">
                  <c:v>78.983617198100006</c:v>
                </c:pt>
                <c:pt idx="39">
                  <c:v>79.983186063399998</c:v>
                </c:pt>
                <c:pt idx="40">
                  <c:v>80.982754940799992</c:v>
                </c:pt>
                <c:pt idx="41">
                  <c:v>81.982323810499992</c:v>
                </c:pt>
                <c:pt idx="42">
                  <c:v>82.9818926879</c:v>
                </c:pt>
                <c:pt idx="43">
                  <c:v>83.981461565300009</c:v>
                </c:pt>
                <c:pt idx="44">
                  <c:v>84.981030436899999</c:v>
                </c:pt>
                <c:pt idx="45">
                  <c:v>85.980599307900007</c:v>
                </c:pt>
                <c:pt idx="46">
                  <c:v>86.980168177600007</c:v>
                </c:pt>
                <c:pt idx="47">
                  <c:v>87.979737056900007</c:v>
                </c:pt>
                <c:pt idx="48">
                  <c:v>88.979305929800006</c:v>
                </c:pt>
                <c:pt idx="49">
                  <c:v>89.9788748008</c:v>
                </c:pt>
                <c:pt idx="50">
                  <c:v>90.978443670499999</c:v>
                </c:pt>
                <c:pt idx="51">
                  <c:v>91.978012549799999</c:v>
                </c:pt>
                <c:pt idx="52">
                  <c:v>92.977581427199993</c:v>
                </c:pt>
                <c:pt idx="53">
                  <c:v>93.977150296899993</c:v>
                </c:pt>
                <c:pt idx="54">
                  <c:v>94.976719174300001</c:v>
                </c:pt>
                <c:pt idx="55">
                  <c:v>95.976288046000008</c:v>
                </c:pt>
                <c:pt idx="56">
                  <c:v>96.975856917000002</c:v>
                </c:pt>
                <c:pt idx="57">
                  <c:v>97.975425794399996</c:v>
                </c:pt>
                <c:pt idx="58">
                  <c:v>98.974994664099995</c:v>
                </c:pt>
                <c:pt idx="59">
                  <c:v>99.974563541500004</c:v>
                </c:pt>
                <c:pt idx="60">
                  <c:v>100.97413241309999</c:v>
                </c:pt>
                <c:pt idx="61">
                  <c:v>101.9737012905</c:v>
                </c:pt>
                <c:pt idx="62">
                  <c:v>102.9732701538</c:v>
                </c:pt>
                <c:pt idx="63">
                  <c:v>103.97283903120001</c:v>
                </c:pt>
                <c:pt idx="64">
                  <c:v>104.9724079028</c:v>
                </c:pt>
                <c:pt idx="65">
                  <c:v>105.9719767802</c:v>
                </c:pt>
                <c:pt idx="66">
                  <c:v>106.9715456576</c:v>
                </c:pt>
                <c:pt idx="67">
                  <c:v>107.9711145273</c:v>
                </c:pt>
                <c:pt idx="68">
                  <c:v>108.9706834047</c:v>
                </c:pt>
                <c:pt idx="69">
                  <c:v>109.9702522699</c:v>
                </c:pt>
                <c:pt idx="70">
                  <c:v>110.9698211473</c:v>
                </c:pt>
                <c:pt idx="71">
                  <c:v>111.9693900247</c:v>
                </c:pt>
                <c:pt idx="72">
                  <c:v>112.9689588944</c:v>
                </c:pt>
                <c:pt idx="73">
                  <c:v>113.9685277686</c:v>
                </c:pt>
                <c:pt idx="74">
                  <c:v>114.9680966402</c:v>
                </c:pt>
                <c:pt idx="75">
                  <c:v>115.9676655176</c:v>
                </c:pt>
                <c:pt idx="76">
                  <c:v>116.9672343873</c:v>
                </c:pt>
                <c:pt idx="77">
                  <c:v>117.9668032647</c:v>
                </c:pt>
                <c:pt idx="78">
                  <c:v>118.9663721364</c:v>
                </c:pt>
                <c:pt idx="79">
                  <c:v>119.9659410074</c:v>
                </c:pt>
                <c:pt idx="80">
                  <c:v>120.9655098848</c:v>
                </c:pt>
                <c:pt idx="81">
                  <c:v>121.9650787545</c:v>
                </c:pt>
                <c:pt idx="82">
                  <c:v>122.9646476338</c:v>
                </c:pt>
                <c:pt idx="83">
                  <c:v>123.9642165035</c:v>
                </c:pt>
                <c:pt idx="84">
                  <c:v>124.96378538090001</c:v>
                </c:pt>
                <c:pt idx="85">
                  <c:v>125.96335425060001</c:v>
                </c:pt>
                <c:pt idx="86">
                  <c:v>126.9629231235</c:v>
                </c:pt>
                <c:pt idx="87">
                  <c:v>127.9624920009</c:v>
                </c:pt>
                <c:pt idx="88">
                  <c:v>128.9620608706</c:v>
                </c:pt>
                <c:pt idx="89">
                  <c:v>129.96162974800001</c:v>
                </c:pt>
                <c:pt idx="90">
                  <c:v>130.9611986196</c:v>
                </c:pt>
                <c:pt idx="91">
                  <c:v>131.96076749700001</c:v>
                </c:pt>
                <c:pt idx="92">
                  <c:v>132.96033636800001</c:v>
                </c:pt>
                <c:pt idx="93">
                  <c:v>133.95990523770001</c:v>
                </c:pt>
                <c:pt idx="94">
                  <c:v>134.95947411509999</c:v>
                </c:pt>
                <c:pt idx="95">
                  <c:v>135.95904298670001</c:v>
                </c:pt>
                <c:pt idx="96">
                  <c:v>136.95861186410002</c:v>
                </c:pt>
                <c:pt idx="97">
                  <c:v>137.95818073060002</c:v>
                </c:pt>
                <c:pt idx="98">
                  <c:v>138.957749608</c:v>
                </c:pt>
                <c:pt idx="99">
                  <c:v>139.95731847970001</c:v>
                </c:pt>
                <c:pt idx="100">
                  <c:v>140.95688735710002</c:v>
                </c:pt>
                <c:pt idx="101">
                  <c:v>141.956456234</c:v>
                </c:pt>
                <c:pt idx="102">
                  <c:v>142.95602510399999</c:v>
                </c:pt>
                <c:pt idx="103">
                  <c:v>143.955593975</c:v>
                </c:pt>
                <c:pt idx="104">
                  <c:v>144.955162847</c:v>
                </c:pt>
                <c:pt idx="105">
                  <c:v>145.954731724</c:v>
                </c:pt>
                <c:pt idx="106">
                  <c:v>146.95430060199999</c:v>
                </c:pt>
                <c:pt idx="107">
                  <c:v>147.95386947100002</c:v>
                </c:pt>
                <c:pt idx="108">
                  <c:v>148.95343834900001</c:v>
                </c:pt>
                <c:pt idx="109">
                  <c:v>149.953007214</c:v>
                </c:pt>
                <c:pt idx="110">
                  <c:v>150.952576091</c:v>
                </c:pt>
                <c:pt idx="111">
                  <c:v>151.95214496099999</c:v>
                </c:pt>
                <c:pt idx="112">
                  <c:v>152.95171383799999</c:v>
                </c:pt>
                <c:pt idx="113">
                  <c:v>153.95128270999999</c:v>
                </c:pt>
                <c:pt idx="114">
                  <c:v>154.95085158699999</c:v>
                </c:pt>
                <c:pt idx="115">
                  <c:v>155.95042045700001</c:v>
                </c:pt>
                <c:pt idx="116">
                  <c:v>156.94998932800002</c:v>
                </c:pt>
                <c:pt idx="117">
                  <c:v>157.949558207</c:v>
                </c:pt>
                <c:pt idx="118">
                  <c:v>158.94912707700001</c:v>
                </c:pt>
                <c:pt idx="119">
                  <c:v>159.94869595500001</c:v>
                </c:pt>
                <c:pt idx="120">
                  <c:v>160.94826482100001</c:v>
                </c:pt>
                <c:pt idx="121">
                  <c:v>161.94783369999999</c:v>
                </c:pt>
                <c:pt idx="122">
                  <c:v>162.94740257799998</c:v>
                </c:pt>
                <c:pt idx="123">
                  <c:v>163.94697144700001</c:v>
                </c:pt>
                <c:pt idx="124">
                  <c:v>164.946540325</c:v>
                </c:pt>
                <c:pt idx="125">
                  <c:v>165.94610919600001</c:v>
                </c:pt>
                <c:pt idx="126">
                  <c:v>166.94567806700002</c:v>
                </c:pt>
                <c:pt idx="127">
                  <c:v>167.94524694500001</c:v>
                </c:pt>
                <c:pt idx="128">
                  <c:v>168.944815815</c:v>
                </c:pt>
                <c:pt idx="129">
                  <c:v>169.944384692</c:v>
                </c:pt>
                <c:pt idx="130">
                  <c:v>170.943953564</c:v>
                </c:pt>
                <c:pt idx="131">
                  <c:v>171.943522441</c:v>
                </c:pt>
                <c:pt idx="132">
                  <c:v>172.94309131099999</c:v>
                </c:pt>
                <c:pt idx="133">
                  <c:v>173.942660182</c:v>
                </c:pt>
                <c:pt idx="134">
                  <c:v>174.94222905300001</c:v>
                </c:pt>
                <c:pt idx="135">
                  <c:v>175.941797931</c:v>
                </c:pt>
                <c:pt idx="136">
                  <c:v>176.941366808</c:v>
                </c:pt>
                <c:pt idx="137">
                  <c:v>177.94093567799999</c:v>
                </c:pt>
                <c:pt idx="138">
                  <c:v>178.94050455499999</c:v>
                </c:pt>
                <c:pt idx="139">
                  <c:v>179.94007342</c:v>
                </c:pt>
                <c:pt idx="140">
                  <c:v>180.939642298</c:v>
                </c:pt>
                <c:pt idx="141">
                  <c:v>181.939211175</c:v>
                </c:pt>
                <c:pt idx="142">
                  <c:v>182.93878004499999</c:v>
                </c:pt>
                <c:pt idx="143">
                  <c:v>183.93834892199999</c:v>
                </c:pt>
                <c:pt idx="144">
                  <c:v>184.93791779099999</c:v>
                </c:pt>
                <c:pt idx="145">
                  <c:v>185.93748666799999</c:v>
                </c:pt>
                <c:pt idx="146">
                  <c:v>186.93705553800001</c:v>
                </c:pt>
                <c:pt idx="147">
                  <c:v>187.93662441500001</c:v>
                </c:pt>
                <c:pt idx="148">
                  <c:v>188.93619328700001</c:v>
                </c:pt>
                <c:pt idx="149">
                  <c:v>189.93576216400001</c:v>
                </c:pt>
                <c:pt idx="150">
                  <c:v>190.93533102800001</c:v>
                </c:pt>
                <c:pt idx="151">
                  <c:v>191.93489990500001</c:v>
                </c:pt>
                <c:pt idx="152">
                  <c:v>192.93446878399999</c:v>
                </c:pt>
                <c:pt idx="153">
                  <c:v>193.93403765400001</c:v>
                </c:pt>
                <c:pt idx="154">
                  <c:v>194.93360653100001</c:v>
                </c:pt>
                <c:pt idx="155">
                  <c:v>195.933175401</c:v>
                </c:pt>
                <c:pt idx="156">
                  <c:v>196.93274427399999</c:v>
                </c:pt>
                <c:pt idx="157">
                  <c:v>197.93231315099999</c:v>
                </c:pt>
                <c:pt idx="158">
                  <c:v>198.93188202100001</c:v>
                </c:pt>
                <c:pt idx="159">
                  <c:v>199.931450899</c:v>
                </c:pt>
                <c:pt idx="160">
                  <c:v>200.93101977000001</c:v>
                </c:pt>
                <c:pt idx="161">
                  <c:v>201.930588648</c:v>
                </c:pt>
                <c:pt idx="162">
                  <c:v>202.930157525</c:v>
                </c:pt>
                <c:pt idx="163">
                  <c:v>203.92972638800001</c:v>
                </c:pt>
                <c:pt idx="164">
                  <c:v>204.929295266</c:v>
                </c:pt>
                <c:pt idx="165">
                  <c:v>205.92886413700001</c:v>
                </c:pt>
                <c:pt idx="166">
                  <c:v>206.928433015</c:v>
                </c:pt>
                <c:pt idx="167">
                  <c:v>207.928001884</c:v>
                </c:pt>
                <c:pt idx="168">
                  <c:v>208.92757075899999</c:v>
                </c:pt>
                <c:pt idx="169">
                  <c:v>209.92713963</c:v>
                </c:pt>
                <c:pt idx="170">
                  <c:v>210.92670850799999</c:v>
                </c:pt>
                <c:pt idx="171">
                  <c:v>211.92627738499999</c:v>
                </c:pt>
                <c:pt idx="172">
                  <c:v>212.92584625500001</c:v>
                </c:pt>
                <c:pt idx="173">
                  <c:v>213.92541512599999</c:v>
                </c:pt>
                <c:pt idx="174">
                  <c:v>214.924983997</c:v>
                </c:pt>
                <c:pt idx="175">
                  <c:v>215.92455287499999</c:v>
                </c:pt>
                <c:pt idx="176">
                  <c:v>216.92412175199999</c:v>
                </c:pt>
                <c:pt idx="177">
                  <c:v>217.92369062200001</c:v>
                </c:pt>
                <c:pt idx="178">
                  <c:v>218.92325949900001</c:v>
                </c:pt>
                <c:pt idx="179">
                  <c:v>219.92282837100001</c:v>
                </c:pt>
                <c:pt idx="180">
                  <c:v>220.92239724199999</c:v>
                </c:pt>
                <c:pt idx="181">
                  <c:v>221.92196611200001</c:v>
                </c:pt>
                <c:pt idx="182">
                  <c:v>222.92153498900001</c:v>
                </c:pt>
                <c:pt idx="183">
                  <c:v>223.92110386100001</c:v>
                </c:pt>
                <c:pt idx="184">
                  <c:v>224.92067273800001</c:v>
                </c:pt>
                <c:pt idx="185">
                  <c:v>225.920241608</c:v>
                </c:pt>
                <c:pt idx="186">
                  <c:v>226.919810485</c:v>
                </c:pt>
                <c:pt idx="187">
                  <c:v>227.91937935799999</c:v>
                </c:pt>
                <c:pt idx="188">
                  <c:v>228.918948228</c:v>
                </c:pt>
                <c:pt idx="189">
                  <c:v>229.91851710500001</c:v>
                </c:pt>
                <c:pt idx="190">
                  <c:v>230.918085975</c:v>
                </c:pt>
                <c:pt idx="191">
                  <c:v>231.91765485400001</c:v>
                </c:pt>
                <c:pt idx="192">
                  <c:v>232.91722372800001</c:v>
                </c:pt>
                <c:pt idx="193">
                  <c:v>233.916792595</c:v>
                </c:pt>
                <c:pt idx="194">
                  <c:v>234.916361475</c:v>
                </c:pt>
                <c:pt idx="195">
                  <c:v>235.915930347</c:v>
                </c:pt>
                <c:pt idx="196">
                  <c:v>236.915499224</c:v>
                </c:pt>
                <c:pt idx="197">
                  <c:v>237.915068088</c:v>
                </c:pt>
                <c:pt idx="198">
                  <c:v>238.914636965</c:v>
                </c:pt>
                <c:pt idx="199">
                  <c:v>239.914205837</c:v>
                </c:pt>
                <c:pt idx="200">
                  <c:v>240.913774714</c:v>
                </c:pt>
                <c:pt idx="201">
                  <c:v>241.913343591</c:v>
                </c:pt>
                <c:pt idx="202">
                  <c:v>242.91291246099999</c:v>
                </c:pt>
                <c:pt idx="203">
                  <c:v>243.912481332</c:v>
                </c:pt>
                <c:pt idx="204">
                  <c:v>244.912050204</c:v>
                </c:pt>
                <c:pt idx="205">
                  <c:v>245.911619081</c:v>
                </c:pt>
                <c:pt idx="206">
                  <c:v>246.91118795899999</c:v>
                </c:pt>
                <c:pt idx="207">
                  <c:v>247.91075682799999</c:v>
                </c:pt>
                <c:pt idx="208">
                  <c:v>248.91032570600001</c:v>
                </c:pt>
                <c:pt idx="209">
                  <c:v>249.90989457699999</c:v>
                </c:pt>
                <c:pt idx="210">
                  <c:v>250.909463448</c:v>
                </c:pt>
                <c:pt idx="211">
                  <c:v>251.90903232599999</c:v>
                </c:pt>
                <c:pt idx="212">
                  <c:v>252.90860119499999</c:v>
                </c:pt>
                <c:pt idx="213">
                  <c:v>253.90817007300001</c:v>
                </c:pt>
                <c:pt idx="214">
                  <c:v>254.90773894399999</c:v>
                </c:pt>
                <c:pt idx="215">
                  <c:v>255.90730782200001</c:v>
                </c:pt>
                <c:pt idx="216">
                  <c:v>256.90687668800001</c:v>
                </c:pt>
                <c:pt idx="217">
                  <c:v>257.90644556300003</c:v>
                </c:pt>
                <c:pt idx="218">
                  <c:v>258.90601443700001</c:v>
                </c:pt>
                <c:pt idx="219">
                  <c:v>259.905583315</c:v>
                </c:pt>
                <c:pt idx="220">
                  <c:v>260.90515217799998</c:v>
                </c:pt>
                <c:pt idx="221">
                  <c:v>261.90472105499998</c:v>
                </c:pt>
                <c:pt idx="222">
                  <c:v>262.90428993299997</c:v>
                </c:pt>
                <c:pt idx="223">
                  <c:v>263.90385880500003</c:v>
                </c:pt>
                <c:pt idx="224">
                  <c:v>264.90342768200003</c:v>
                </c:pt>
                <c:pt idx="225">
                  <c:v>265.90299655199999</c:v>
                </c:pt>
                <c:pt idx="226">
                  <c:v>266.90256543099997</c:v>
                </c:pt>
                <c:pt idx="227">
                  <c:v>267.90213430200004</c:v>
                </c:pt>
                <c:pt idx="228">
                  <c:v>268.901703172</c:v>
                </c:pt>
                <c:pt idx="229">
                  <c:v>269.901272049</c:v>
                </c:pt>
                <c:pt idx="230">
                  <c:v>270.900840921</c:v>
                </c:pt>
                <c:pt idx="231">
                  <c:v>271.900409798</c:v>
                </c:pt>
                <c:pt idx="232">
                  <c:v>272.89997866800002</c:v>
                </c:pt>
                <c:pt idx="233">
                  <c:v>273.89954754500002</c:v>
                </c:pt>
                <c:pt idx="234">
                  <c:v>274.89911641000003</c:v>
                </c:pt>
                <c:pt idx="235">
                  <c:v>275.89868528800002</c:v>
                </c:pt>
                <c:pt idx="236">
                  <c:v>276.89825416500003</c:v>
                </c:pt>
                <c:pt idx="237">
                  <c:v>277.89782303499999</c:v>
                </c:pt>
                <c:pt idx="238">
                  <c:v>278.89739191199999</c:v>
                </c:pt>
                <c:pt idx="239">
                  <c:v>279.89696078399999</c:v>
                </c:pt>
                <c:pt idx="240">
                  <c:v>280.89652965499999</c:v>
                </c:pt>
                <c:pt idx="241">
                  <c:v>281.896098532</c:v>
                </c:pt>
                <c:pt idx="242">
                  <c:v>282.89566740500004</c:v>
                </c:pt>
                <c:pt idx="243">
                  <c:v>283.89523628300003</c:v>
                </c:pt>
                <c:pt idx="244">
                  <c:v>284.89480514799999</c:v>
                </c:pt>
                <c:pt idx="245">
                  <c:v>285.89437402499999</c:v>
                </c:pt>
                <c:pt idx="246">
                  <c:v>286.89394290300004</c:v>
                </c:pt>
                <c:pt idx="247">
                  <c:v>287.89351177200001</c:v>
                </c:pt>
                <c:pt idx="248">
                  <c:v>288.89308065</c:v>
                </c:pt>
                <c:pt idx="249">
                  <c:v>289.89264952100001</c:v>
                </c:pt>
                <c:pt idx="250">
                  <c:v>290.89221839200002</c:v>
                </c:pt>
                <c:pt idx="251">
                  <c:v>291.89178726199998</c:v>
                </c:pt>
                <c:pt idx="252">
                  <c:v>292.89135613899998</c:v>
                </c:pt>
                <c:pt idx="253">
                  <c:v>293.89092501100004</c:v>
                </c:pt>
                <c:pt idx="254">
                  <c:v>294.89049388800004</c:v>
                </c:pt>
                <c:pt idx="255">
                  <c:v>295.890062758</c:v>
                </c:pt>
                <c:pt idx="256">
                  <c:v>296.88963163599999</c:v>
                </c:pt>
                <c:pt idx="257">
                  <c:v>297.889200507</c:v>
                </c:pt>
                <c:pt idx="258">
                  <c:v>298.88876937800001</c:v>
                </c:pt>
                <c:pt idx="259">
                  <c:v>299.888338256</c:v>
                </c:pt>
                <c:pt idx="260">
                  <c:v>300.88790712500003</c:v>
                </c:pt>
                <c:pt idx="261">
                  <c:v>301.887476005</c:v>
                </c:pt>
                <c:pt idx="262">
                  <c:v>302.887044882</c:v>
                </c:pt>
                <c:pt idx="263">
                  <c:v>303.88661375200002</c:v>
                </c:pt>
                <c:pt idx="264">
                  <c:v>304.88618262300002</c:v>
                </c:pt>
                <c:pt idx="265">
                  <c:v>305.88575149399998</c:v>
                </c:pt>
                <c:pt idx="266">
                  <c:v>306.88532037499999</c:v>
                </c:pt>
                <c:pt idx="267">
                  <c:v>307.88488923800003</c:v>
                </c:pt>
                <c:pt idx="268">
                  <c:v>308.88445811600002</c:v>
                </c:pt>
                <c:pt idx="269">
                  <c:v>309.88402698700003</c:v>
                </c:pt>
                <c:pt idx="270">
                  <c:v>310.88359586500002</c:v>
                </c:pt>
                <c:pt idx="271">
                  <c:v>311.88316474200002</c:v>
                </c:pt>
                <c:pt idx="272">
                  <c:v>312.88273361199998</c:v>
                </c:pt>
                <c:pt idx="273">
                  <c:v>313.88230248899998</c:v>
                </c:pt>
                <c:pt idx="274">
                  <c:v>314.881871354</c:v>
                </c:pt>
                <c:pt idx="275">
                  <c:v>315.88144023199999</c:v>
                </c:pt>
                <c:pt idx="276">
                  <c:v>316.88100910899999</c:v>
                </c:pt>
                <c:pt idx="277">
                  <c:v>317.88057797900001</c:v>
                </c:pt>
                <c:pt idx="278">
                  <c:v>318.88014685600001</c:v>
                </c:pt>
                <c:pt idx="279">
                  <c:v>319.87971572800001</c:v>
                </c:pt>
                <c:pt idx="280">
                  <c:v>320.87928460500001</c:v>
                </c:pt>
                <c:pt idx="281">
                  <c:v>321.87885346899998</c:v>
                </c:pt>
                <c:pt idx="282">
                  <c:v>322.87842234599998</c:v>
                </c:pt>
                <c:pt idx="283">
                  <c:v>323.87799122299998</c:v>
                </c:pt>
                <c:pt idx="284">
                  <c:v>324.87756009499998</c:v>
                </c:pt>
                <c:pt idx="285">
                  <c:v>325.87712897199998</c:v>
                </c:pt>
                <c:pt idx="286">
                  <c:v>326.876697842</c:v>
                </c:pt>
                <c:pt idx="287">
                  <c:v>327.87626671300001</c:v>
                </c:pt>
                <c:pt idx="288">
                  <c:v>328.875835585</c:v>
                </c:pt>
                <c:pt idx="289">
                  <c:v>329.87540446200001</c:v>
                </c:pt>
                <c:pt idx="290">
                  <c:v>330.87497333499999</c:v>
                </c:pt>
                <c:pt idx="291">
                  <c:v>331.874542206</c:v>
                </c:pt>
                <c:pt idx="292">
                  <c:v>332.874111083</c:v>
                </c:pt>
                <c:pt idx="293">
                  <c:v>333.873679955</c:v>
                </c:pt>
                <c:pt idx="294">
                  <c:v>334.873248832</c:v>
                </c:pt>
                <c:pt idx="295">
                  <c:v>335.87281770200002</c:v>
                </c:pt>
                <c:pt idx="296">
                  <c:v>336.872386581</c:v>
                </c:pt>
                <c:pt idx="297">
                  <c:v>337.87195545200001</c:v>
                </c:pt>
                <c:pt idx="298">
                  <c:v>338.87152432200003</c:v>
                </c:pt>
                <c:pt idx="299">
                  <c:v>339.87109320000002</c:v>
                </c:pt>
                <c:pt idx="300">
                  <c:v>340.87066207100003</c:v>
                </c:pt>
                <c:pt idx="301">
                  <c:v>341.87023094900002</c:v>
                </c:pt>
                <c:pt idx="302">
                  <c:v>342.86979981799999</c:v>
                </c:pt>
                <c:pt idx="303">
                  <c:v>343.86936869599998</c:v>
                </c:pt>
                <c:pt idx="304">
                  <c:v>344.868937561</c:v>
                </c:pt>
                <c:pt idx="305">
                  <c:v>345.868506438</c:v>
                </c:pt>
                <c:pt idx="306">
                  <c:v>346.86807531599999</c:v>
                </c:pt>
                <c:pt idx="307">
                  <c:v>347.86764418500002</c:v>
                </c:pt>
                <c:pt idx="308">
                  <c:v>348.86721306300001</c:v>
                </c:pt>
                <c:pt idx="309">
                  <c:v>349.86678193400002</c:v>
                </c:pt>
                <c:pt idx="310">
                  <c:v>350.86635081200001</c:v>
                </c:pt>
                <c:pt idx="311">
                  <c:v>351.86591968300002</c:v>
                </c:pt>
                <c:pt idx="312">
                  <c:v>352.86548855299998</c:v>
                </c:pt>
                <c:pt idx="313">
                  <c:v>353.865057433</c:v>
                </c:pt>
                <c:pt idx="314">
                  <c:v>354.86462629800002</c:v>
                </c:pt>
                <c:pt idx="315">
                  <c:v>355.86419517600001</c:v>
                </c:pt>
                <c:pt idx="316">
                  <c:v>356.86376404499998</c:v>
                </c:pt>
                <c:pt idx="317">
                  <c:v>357.86333292299997</c:v>
                </c:pt>
                <c:pt idx="318">
                  <c:v>358.86290179399998</c:v>
                </c:pt>
                <c:pt idx="319">
                  <c:v>359.86247067199997</c:v>
                </c:pt>
                <c:pt idx="320">
                  <c:v>360.86203954899997</c:v>
                </c:pt>
                <c:pt idx="321">
                  <c:v>361.861608413</c:v>
                </c:pt>
                <c:pt idx="322">
                  <c:v>362.86117729</c:v>
                </c:pt>
                <c:pt idx="323">
                  <c:v>363.860746162</c:v>
                </c:pt>
                <c:pt idx="324">
                  <c:v>364.860315039</c:v>
                </c:pt>
                <c:pt idx="325">
                  <c:v>365.85988390900002</c:v>
                </c:pt>
                <c:pt idx="326">
                  <c:v>366.85945278600002</c:v>
                </c:pt>
                <c:pt idx="327">
                  <c:v>367.85902166300002</c:v>
                </c:pt>
                <c:pt idx="328">
                  <c:v>368.85859052900003</c:v>
                </c:pt>
                <c:pt idx="329">
                  <c:v>369.85815940600003</c:v>
                </c:pt>
                <c:pt idx="330">
                  <c:v>370.85772827599999</c:v>
                </c:pt>
                <c:pt idx="331">
                  <c:v>371.85729715500003</c:v>
                </c:pt>
                <c:pt idx="332">
                  <c:v>372.85686603200003</c:v>
                </c:pt>
                <c:pt idx="333">
                  <c:v>373.85643490199999</c:v>
                </c:pt>
                <c:pt idx="334">
                  <c:v>374.856003773</c:v>
                </c:pt>
                <c:pt idx="335">
                  <c:v>375.855572645</c:v>
                </c:pt>
                <c:pt idx="336">
                  <c:v>376.855141522</c:v>
                </c:pt>
                <c:pt idx="337">
                  <c:v>377.85471039499998</c:v>
                </c:pt>
                <c:pt idx="338">
                  <c:v>378.85427926599999</c:v>
                </c:pt>
                <c:pt idx="339">
                  <c:v>379.85384813799999</c:v>
                </c:pt>
                <c:pt idx="340">
                  <c:v>380.85341701499999</c:v>
                </c:pt>
                <c:pt idx="341">
                  <c:v>381.85298589299998</c:v>
                </c:pt>
                <c:pt idx="342">
                  <c:v>382.85255476200001</c:v>
                </c:pt>
                <c:pt idx="343">
                  <c:v>383.85212364</c:v>
                </c:pt>
                <c:pt idx="344">
                  <c:v>384.85169250500002</c:v>
                </c:pt>
                <c:pt idx="345">
                  <c:v>385.85126138200002</c:v>
                </c:pt>
                <c:pt idx="346">
                  <c:v>386.85083026000001</c:v>
                </c:pt>
                <c:pt idx="347">
                  <c:v>387.85039912899998</c:v>
                </c:pt>
                <c:pt idx="348">
                  <c:v>388.84996800699997</c:v>
                </c:pt>
                <c:pt idx="349">
                  <c:v>389.84953687799998</c:v>
                </c:pt>
                <c:pt idx="350">
                  <c:v>390.84910575599997</c:v>
                </c:pt>
                <c:pt idx="351">
                  <c:v>391.84867461900001</c:v>
                </c:pt>
                <c:pt idx="352">
                  <c:v>392.84824349600001</c:v>
                </c:pt>
                <c:pt idx="353">
                  <c:v>393.84781236800001</c:v>
                </c:pt>
                <c:pt idx="354">
                  <c:v>394.84738124500001</c:v>
                </c:pt>
                <c:pt idx="355">
                  <c:v>395.846950123</c:v>
                </c:pt>
                <c:pt idx="356">
                  <c:v>396.84651899300002</c:v>
                </c:pt>
                <c:pt idx="357">
                  <c:v>397.84608787000002</c:v>
                </c:pt>
                <c:pt idx="358">
                  <c:v>398.84565673499998</c:v>
                </c:pt>
                <c:pt idx="359">
                  <c:v>399.84522561300003</c:v>
                </c:pt>
                <c:pt idx="360">
                  <c:v>400.844794482</c:v>
                </c:pt>
                <c:pt idx="361">
                  <c:v>401.84436335999999</c:v>
                </c:pt>
                <c:pt idx="362">
                  <c:v>402.84393223400002</c:v>
                </c:pt>
                <c:pt idx="363">
                  <c:v>403.84350110600002</c:v>
                </c:pt>
                <c:pt idx="364">
                  <c:v>404.84306998300002</c:v>
                </c:pt>
                <c:pt idx="365">
                  <c:v>405.84263885299998</c:v>
                </c:pt>
                <c:pt idx="366">
                  <c:v>406.84220772999998</c:v>
                </c:pt>
                <c:pt idx="367">
                  <c:v>407.84177660900002</c:v>
                </c:pt>
                <c:pt idx="368">
                  <c:v>408.84134547299999</c:v>
                </c:pt>
                <c:pt idx="369">
                  <c:v>409.84091434999999</c:v>
                </c:pt>
                <c:pt idx="370">
                  <c:v>410.84048322199999</c:v>
                </c:pt>
                <c:pt idx="371">
                  <c:v>411.84005209899999</c:v>
                </c:pt>
                <c:pt idx="372">
                  <c:v>412.83962096900001</c:v>
                </c:pt>
                <c:pt idx="373">
                  <c:v>413.83918984600001</c:v>
                </c:pt>
                <c:pt idx="374">
                  <c:v>414.83875871800001</c:v>
                </c:pt>
                <c:pt idx="375">
                  <c:v>415.83832758900002</c:v>
                </c:pt>
                <c:pt idx="376">
                  <c:v>416.83789646600002</c:v>
                </c:pt>
                <c:pt idx="377">
                  <c:v>417.83746533599998</c:v>
                </c:pt>
                <c:pt idx="378">
                  <c:v>418.83703421299998</c:v>
                </c:pt>
                <c:pt idx="379">
                  <c:v>419.83660308499998</c:v>
                </c:pt>
                <c:pt idx="380">
                  <c:v>420.83617196199998</c:v>
                </c:pt>
                <c:pt idx="381">
                  <c:v>421.83574083299999</c:v>
                </c:pt>
                <c:pt idx="382">
                  <c:v>422.83530970300001</c:v>
                </c:pt>
                <c:pt idx="383">
                  <c:v>423.83487858000001</c:v>
                </c:pt>
                <c:pt idx="384">
                  <c:v>424.83444745200001</c:v>
                </c:pt>
                <c:pt idx="385">
                  <c:v>425.83401632900001</c:v>
                </c:pt>
                <c:pt idx="386">
                  <c:v>426.833585196</c:v>
                </c:pt>
                <c:pt idx="387">
                  <c:v>427.833154073</c:v>
                </c:pt>
                <c:pt idx="388">
                  <c:v>428.832722945</c:v>
                </c:pt>
                <c:pt idx="389">
                  <c:v>429.832291822</c:v>
                </c:pt>
                <c:pt idx="390">
                  <c:v>430.83186069999999</c:v>
                </c:pt>
                <c:pt idx="391">
                  <c:v>431.83142956299997</c:v>
                </c:pt>
                <c:pt idx="392">
                  <c:v>432.83099843999997</c:v>
                </c:pt>
                <c:pt idx="393">
                  <c:v>433.83056731200003</c:v>
                </c:pt>
                <c:pt idx="394">
                  <c:v>434.83013618899997</c:v>
                </c:pt>
                <c:pt idx="395">
                  <c:v>435.82970505899999</c:v>
                </c:pt>
                <c:pt idx="396">
                  <c:v>436.82927393699998</c:v>
                </c:pt>
                <c:pt idx="397">
                  <c:v>437.82884281399998</c:v>
                </c:pt>
                <c:pt idx="398">
                  <c:v>438.828411679</c:v>
                </c:pt>
                <c:pt idx="399">
                  <c:v>439.82798055699999</c:v>
                </c:pt>
                <c:pt idx="400">
                  <c:v>440.82754942600002</c:v>
                </c:pt>
                <c:pt idx="401">
                  <c:v>441.82711830400001</c:v>
                </c:pt>
                <c:pt idx="402">
                  <c:v>442.82668717500002</c:v>
                </c:pt>
                <c:pt idx="403">
                  <c:v>443.82625605300001</c:v>
                </c:pt>
                <c:pt idx="404">
                  <c:v>444.82582493000001</c:v>
                </c:pt>
                <c:pt idx="405">
                  <c:v>445.82539379500002</c:v>
                </c:pt>
                <c:pt idx="406">
                  <c:v>446.82496267300002</c:v>
                </c:pt>
                <c:pt idx="407">
                  <c:v>447.82453154199999</c:v>
                </c:pt>
                <c:pt idx="408">
                  <c:v>448.82410041999998</c:v>
                </c:pt>
                <c:pt idx="409">
                  <c:v>449.82366929099999</c:v>
                </c:pt>
                <c:pt idx="410">
                  <c:v>450.82323816600001</c:v>
                </c:pt>
                <c:pt idx="411">
                  <c:v>451.82280703999999</c:v>
                </c:pt>
                <c:pt idx="412">
                  <c:v>452.82237591299997</c:v>
                </c:pt>
                <c:pt idx="413">
                  <c:v>453.82194478999998</c:v>
                </c:pt>
                <c:pt idx="414">
                  <c:v>454.82151366199997</c:v>
                </c:pt>
                <c:pt idx="415">
                  <c:v>455.82108253299998</c:v>
                </c:pt>
                <c:pt idx="416">
                  <c:v>456.82065140999998</c:v>
                </c:pt>
                <c:pt idx="417">
                  <c:v>457.82022028</c:v>
                </c:pt>
                <c:pt idx="418">
                  <c:v>458.819789157</c:v>
                </c:pt>
                <c:pt idx="419">
                  <c:v>459.819358029</c:v>
                </c:pt>
                <c:pt idx="420">
                  <c:v>460.818926906</c:v>
                </c:pt>
                <c:pt idx="421">
                  <c:v>461.81849577600002</c:v>
                </c:pt>
                <c:pt idx="422">
                  <c:v>462.81806464700003</c:v>
                </c:pt>
                <c:pt idx="423">
                  <c:v>463.81763351900003</c:v>
                </c:pt>
                <c:pt idx="424">
                  <c:v>464.81720239600003</c:v>
                </c:pt>
                <c:pt idx="425">
                  <c:v>465.81677127299997</c:v>
                </c:pt>
                <c:pt idx="426">
                  <c:v>466.81634014299999</c:v>
                </c:pt>
                <c:pt idx="427">
                  <c:v>467.81590901999999</c:v>
                </c:pt>
                <c:pt idx="428">
                  <c:v>468.815477886</c:v>
                </c:pt>
                <c:pt idx="429">
                  <c:v>469.815046763</c:v>
                </c:pt>
                <c:pt idx="430">
                  <c:v>470.81461563300002</c:v>
                </c:pt>
                <c:pt idx="431">
                  <c:v>471.81418451000002</c:v>
                </c:pt>
                <c:pt idx="432">
                  <c:v>472.81375338800001</c:v>
                </c:pt>
                <c:pt idx="433">
                  <c:v>473.81332225599999</c:v>
                </c:pt>
                <c:pt idx="434">
                  <c:v>474.81289113299999</c:v>
                </c:pt>
                <c:pt idx="435">
                  <c:v>475.81246000300001</c:v>
                </c:pt>
                <c:pt idx="436">
                  <c:v>476.812028881</c:v>
                </c:pt>
                <c:pt idx="437">
                  <c:v>477.81159775200001</c:v>
                </c:pt>
                <c:pt idx="438">
                  <c:v>478.81116662300002</c:v>
                </c:pt>
                <c:pt idx="439">
                  <c:v>479.81073549299998</c:v>
                </c:pt>
                <c:pt idx="440">
                  <c:v>480.81030437200002</c:v>
                </c:pt>
                <c:pt idx="441">
                  <c:v>481.80987325000001</c:v>
                </c:pt>
                <c:pt idx="442">
                  <c:v>482.80944211899998</c:v>
                </c:pt>
                <c:pt idx="443">
                  <c:v>483.80901099699997</c:v>
                </c:pt>
                <c:pt idx="444">
                  <c:v>484.80857986799998</c:v>
                </c:pt>
                <c:pt idx="445">
                  <c:v>485.80814873899999</c:v>
                </c:pt>
                <c:pt idx="446">
                  <c:v>486.80771761699998</c:v>
                </c:pt>
                <c:pt idx="447">
                  <c:v>487.80728648600001</c:v>
                </c:pt>
                <c:pt idx="448">
                  <c:v>488.806855364</c:v>
                </c:pt>
                <c:pt idx="449">
                  <c:v>489.80642423500001</c:v>
                </c:pt>
                <c:pt idx="450">
                  <c:v>490.805993113</c:v>
                </c:pt>
                <c:pt idx="451">
                  <c:v>491.80556199</c:v>
                </c:pt>
                <c:pt idx="452">
                  <c:v>492.80513085400003</c:v>
                </c:pt>
                <c:pt idx="453">
                  <c:v>493.80469973100003</c:v>
                </c:pt>
                <c:pt idx="454">
                  <c:v>494.80426860300003</c:v>
                </c:pt>
                <c:pt idx="455">
                  <c:v>495.80383748000003</c:v>
                </c:pt>
                <c:pt idx="456">
                  <c:v>496.80340634999999</c:v>
                </c:pt>
                <c:pt idx="457">
                  <c:v>497.80297522400002</c:v>
                </c:pt>
                <c:pt idx="458">
                  <c:v>498.80254409200001</c:v>
                </c:pt>
                <c:pt idx="459">
                  <c:v>499.80211297300002</c:v>
                </c:pt>
                <c:pt idx="460">
                  <c:v>500.80168185000002</c:v>
                </c:pt>
                <c:pt idx="461">
                  <c:v>501.80125071999998</c:v>
                </c:pt>
                <c:pt idx="462">
                  <c:v>502.80081959099999</c:v>
                </c:pt>
                <c:pt idx="463">
                  <c:v>503.80038846299999</c:v>
                </c:pt>
                <c:pt idx="464">
                  <c:v>504.79995733999999</c:v>
                </c:pt>
                <c:pt idx="465">
                  <c:v>505.79952621000001</c:v>
                </c:pt>
                <c:pt idx="466">
                  <c:v>506.79909508700001</c:v>
                </c:pt>
                <c:pt idx="467">
                  <c:v>507.79866396400001</c:v>
                </c:pt>
                <c:pt idx="468">
                  <c:v>508.79823283600001</c:v>
                </c:pt>
                <c:pt idx="469">
                  <c:v>509.79780170700002</c:v>
                </c:pt>
                <c:pt idx="470">
                  <c:v>510.79737057699998</c:v>
                </c:pt>
                <c:pt idx="471">
                  <c:v>511.79693945399998</c:v>
                </c:pt>
                <c:pt idx="472">
                  <c:v>512.79650832599998</c:v>
                </c:pt>
                <c:pt idx="473">
                  <c:v>513.79607720299998</c:v>
                </c:pt>
                <c:pt idx="474">
                  <c:v>514.79564607299994</c:v>
                </c:pt>
                <c:pt idx="475">
                  <c:v>515.79521494599999</c:v>
                </c:pt>
                <c:pt idx="476">
                  <c:v>516.79478382299999</c:v>
                </c:pt>
                <c:pt idx="477">
                  <c:v>517.79435269300006</c:v>
                </c:pt>
                <c:pt idx="478">
                  <c:v>518.79392157000007</c:v>
                </c:pt>
                <c:pt idx="479">
                  <c:v>519.79349044200001</c:v>
                </c:pt>
                <c:pt idx="480">
                  <c:v>520.79305931900001</c:v>
                </c:pt>
                <c:pt idx="481">
                  <c:v>521.79262819399992</c:v>
                </c:pt>
                <c:pt idx="482">
                  <c:v>522.79219706000003</c:v>
                </c:pt>
                <c:pt idx="483">
                  <c:v>523.79176594099999</c:v>
                </c:pt>
                <c:pt idx="484">
                  <c:v>524.79133481200006</c:v>
                </c:pt>
                <c:pt idx="485">
                  <c:v>525.79090368300001</c:v>
                </c:pt>
                <c:pt idx="486">
                  <c:v>526.790472561</c:v>
                </c:pt>
                <c:pt idx="487">
                  <c:v>527.79004142999997</c:v>
                </c:pt>
                <c:pt idx="488">
                  <c:v>528.78961030799996</c:v>
                </c:pt>
                <c:pt idx="489">
                  <c:v>529.78917917900003</c:v>
                </c:pt>
                <c:pt idx="490">
                  <c:v>530.78874805700002</c:v>
                </c:pt>
                <c:pt idx="491">
                  <c:v>531.78831692699998</c:v>
                </c:pt>
                <c:pt idx="492">
                  <c:v>532.78788579799993</c:v>
                </c:pt>
                <c:pt idx="493">
                  <c:v>533.787454669</c:v>
                </c:pt>
                <c:pt idx="494">
                  <c:v>534.78702354699999</c:v>
                </c:pt>
                <c:pt idx="495">
                  <c:v>535.78659242399999</c:v>
                </c:pt>
                <c:pt idx="496">
                  <c:v>536.78616129400007</c:v>
                </c:pt>
                <c:pt idx="497">
                  <c:v>537.78573017100007</c:v>
                </c:pt>
                <c:pt idx="498">
                  <c:v>538.78529904300001</c:v>
                </c:pt>
                <c:pt idx="499">
                  <c:v>539.78486791399996</c:v>
                </c:pt>
                <c:pt idx="500">
                  <c:v>540.78443678300005</c:v>
                </c:pt>
                <c:pt idx="501">
                  <c:v>541.78400566100004</c:v>
                </c:pt>
                <c:pt idx="502">
                  <c:v>542.78357453800004</c:v>
                </c:pt>
                <c:pt idx="503">
                  <c:v>543.78314340999998</c:v>
                </c:pt>
                <c:pt idx="504">
                  <c:v>544.78271228699998</c:v>
                </c:pt>
                <c:pt idx="505">
                  <c:v>545.78228115399997</c:v>
                </c:pt>
                <c:pt idx="506">
                  <c:v>546.78185002800001</c:v>
                </c:pt>
                <c:pt idx="507">
                  <c:v>547.78141890300003</c:v>
                </c:pt>
                <c:pt idx="508">
                  <c:v>548.78098778000003</c:v>
                </c:pt>
                <c:pt idx="509">
                  <c:v>549.78055664299995</c:v>
                </c:pt>
                <c:pt idx="510">
                  <c:v>550.78012552299992</c:v>
                </c:pt>
                <c:pt idx="511">
                  <c:v>551.77969439999993</c:v>
                </c:pt>
                <c:pt idx="512">
                  <c:v>552.77926327</c:v>
                </c:pt>
                <c:pt idx="513">
                  <c:v>553.778832147</c:v>
                </c:pt>
                <c:pt idx="514">
                  <c:v>554.77840101899994</c:v>
                </c:pt>
                <c:pt idx="515">
                  <c:v>555.77796989599995</c:v>
                </c:pt>
                <c:pt idx="516">
                  <c:v>556.77753876700001</c:v>
                </c:pt>
                <c:pt idx="517">
                  <c:v>557.77710763699997</c:v>
                </c:pt>
                <c:pt idx="518">
                  <c:v>558.77667651399997</c:v>
                </c:pt>
                <c:pt idx="519">
                  <c:v>559.77624538600003</c:v>
                </c:pt>
                <c:pt idx="520">
                  <c:v>560.77581426300003</c:v>
                </c:pt>
                <c:pt idx="521">
                  <c:v>561.77538313299999</c:v>
                </c:pt>
                <c:pt idx="522">
                  <c:v>562.77495200400006</c:v>
                </c:pt>
                <c:pt idx="523">
                  <c:v>563.774520876</c:v>
                </c:pt>
                <c:pt idx="524">
                  <c:v>564.774089753</c:v>
                </c:pt>
                <c:pt idx="525">
                  <c:v>565.77365863</c:v>
                </c:pt>
                <c:pt idx="526">
                  <c:v>566.77322749999996</c:v>
                </c:pt>
                <c:pt idx="527">
                  <c:v>567.77279637799995</c:v>
                </c:pt>
                <c:pt idx="528">
                  <c:v>568.77236524900002</c:v>
                </c:pt>
                <c:pt idx="529">
                  <c:v>569.77193411999997</c:v>
                </c:pt>
                <c:pt idx="530">
                  <c:v>570.77150299799996</c:v>
                </c:pt>
                <c:pt idx="531">
                  <c:v>571.77107187000001</c:v>
                </c:pt>
                <c:pt idx="532">
                  <c:v>572.77064074099997</c:v>
                </c:pt>
                <c:pt idx="533">
                  <c:v>573.77020961300002</c:v>
                </c:pt>
                <c:pt idx="534">
                  <c:v>574.76977849000002</c:v>
                </c:pt>
                <c:pt idx="535">
                  <c:v>575.76934735999998</c:v>
                </c:pt>
                <c:pt idx="536">
                  <c:v>576.76891623799997</c:v>
                </c:pt>
                <c:pt idx="537">
                  <c:v>577.76848511499998</c:v>
                </c:pt>
                <c:pt idx="538">
                  <c:v>578.76805398700003</c:v>
                </c:pt>
                <c:pt idx="539">
                  <c:v>579.76762285799998</c:v>
                </c:pt>
              </c:numCache>
            </c:numRef>
          </c:xVal>
          <c:yVal>
            <c:numRef>
              <c:f>RSP_115_60!$F$2:$F$541</c:f>
              <c:numCache>
                <c:formatCode>General</c:formatCode>
                <c:ptCount val="540"/>
                <c:pt idx="0">
                  <c:v>-0.99000000000499999</c:v>
                </c:pt>
                <c:pt idx="1">
                  <c:v>-0.99000000000499999</c:v>
                </c:pt>
                <c:pt idx="2">
                  <c:v>-0.99000000000499999</c:v>
                </c:pt>
                <c:pt idx="3">
                  <c:v>-0.98979999999599999</c:v>
                </c:pt>
                <c:pt idx="4">
                  <c:v>-0.98940000000600004</c:v>
                </c:pt>
                <c:pt idx="5">
                  <c:v>-0.98979999999599999</c:v>
                </c:pt>
                <c:pt idx="6">
                  <c:v>-0.98880000000599999</c:v>
                </c:pt>
                <c:pt idx="7">
                  <c:v>-0.98889999999699996</c:v>
                </c:pt>
                <c:pt idx="8">
                  <c:v>-0.98880000000599999</c:v>
                </c:pt>
                <c:pt idx="9">
                  <c:v>-0.98690000000400002</c:v>
                </c:pt>
                <c:pt idx="10">
                  <c:v>-0.96210000000399998</c:v>
                </c:pt>
                <c:pt idx="11">
                  <c:v>-0.924799999993</c:v>
                </c:pt>
                <c:pt idx="12">
                  <c:v>-0.89789999999600001</c:v>
                </c:pt>
                <c:pt idx="13">
                  <c:v>-0.84480000000599997</c:v>
                </c:pt>
                <c:pt idx="14">
                  <c:v>-0.77770000000600004</c:v>
                </c:pt>
                <c:pt idx="15">
                  <c:v>-0.73209999999399999</c:v>
                </c:pt>
                <c:pt idx="16">
                  <c:v>-0.71640000000500004</c:v>
                </c:pt>
                <c:pt idx="17">
                  <c:v>-0.68219999999600001</c:v>
                </c:pt>
                <c:pt idx="18">
                  <c:v>-0.63999999999900004</c:v>
                </c:pt>
                <c:pt idx="19">
                  <c:v>-0.608500000002</c:v>
                </c:pt>
                <c:pt idx="20">
                  <c:v>-0.58950000000199998</c:v>
                </c:pt>
                <c:pt idx="21">
                  <c:v>-0.56190000000100004</c:v>
                </c:pt>
                <c:pt idx="22">
                  <c:v>-0.53470000000399998</c:v>
                </c:pt>
                <c:pt idx="23">
                  <c:v>-0.515299999999</c:v>
                </c:pt>
                <c:pt idx="24">
                  <c:v>-0.49420000000100001</c:v>
                </c:pt>
                <c:pt idx="25">
                  <c:v>-0.46829999999299998</c:v>
                </c:pt>
                <c:pt idx="26">
                  <c:v>-0.44869999999400001</c:v>
                </c:pt>
                <c:pt idx="27">
                  <c:v>-0.43080000000200003</c:v>
                </c:pt>
                <c:pt idx="28">
                  <c:v>-0.41550000000300003</c:v>
                </c:pt>
                <c:pt idx="29">
                  <c:v>-0.382700000002</c:v>
                </c:pt>
                <c:pt idx="30">
                  <c:v>-0.35599999999999998</c:v>
                </c:pt>
                <c:pt idx="31">
                  <c:v>-0.32809999999900002</c:v>
                </c:pt>
                <c:pt idx="32">
                  <c:v>-0.32000000000700002</c:v>
                </c:pt>
                <c:pt idx="33">
                  <c:v>-0.32000000000700002</c:v>
                </c:pt>
                <c:pt idx="34">
                  <c:v>-0.31650000000099998</c:v>
                </c:pt>
                <c:pt idx="35">
                  <c:v>-0.310100000002</c:v>
                </c:pt>
                <c:pt idx="36">
                  <c:v>-0.31029999999699998</c:v>
                </c:pt>
                <c:pt idx="37">
                  <c:v>-0.31029999999699998</c:v>
                </c:pt>
                <c:pt idx="38">
                  <c:v>-0.31190000000099999</c:v>
                </c:pt>
                <c:pt idx="39">
                  <c:v>-0.304799999998</c:v>
                </c:pt>
                <c:pt idx="40">
                  <c:v>-0.29420000000399998</c:v>
                </c:pt>
                <c:pt idx="41">
                  <c:v>-0.29309999999500003</c:v>
                </c:pt>
                <c:pt idx="42">
                  <c:v>-0.29949999999400001</c:v>
                </c:pt>
                <c:pt idx="43">
                  <c:v>-0.28799999999999998</c:v>
                </c:pt>
                <c:pt idx="44">
                  <c:v>-0.28459999999899999</c:v>
                </c:pt>
                <c:pt idx="45">
                  <c:v>-0.28620000000200002</c:v>
                </c:pt>
                <c:pt idx="46">
                  <c:v>-0.273000000001</c:v>
                </c:pt>
                <c:pt idx="47">
                  <c:v>-0.25919999999999999</c:v>
                </c:pt>
                <c:pt idx="48">
                  <c:v>-0.25199999999299999</c:v>
                </c:pt>
                <c:pt idx="49">
                  <c:v>-0.25229999999300001</c:v>
                </c:pt>
                <c:pt idx="50">
                  <c:v>-0.2399</c:v>
                </c:pt>
                <c:pt idx="51">
                  <c:v>-0.23750000000300001</c:v>
                </c:pt>
                <c:pt idx="52">
                  <c:v>-0.24390000000100001</c:v>
                </c:pt>
                <c:pt idx="53">
                  <c:v>-0.241599999994</c:v>
                </c:pt>
                <c:pt idx="54">
                  <c:v>-0.23189999999899999</c:v>
                </c:pt>
                <c:pt idx="55">
                  <c:v>-0.235400000005</c:v>
                </c:pt>
                <c:pt idx="56">
                  <c:v>-0.229399999997</c:v>
                </c:pt>
                <c:pt idx="57">
                  <c:v>-0.22019999999600001</c:v>
                </c:pt>
                <c:pt idx="58">
                  <c:v>-0.22000000000100001</c:v>
                </c:pt>
                <c:pt idx="59">
                  <c:v>-0.21110000000000001</c:v>
                </c:pt>
                <c:pt idx="60">
                  <c:v>-0.18660000000099999</c:v>
                </c:pt>
                <c:pt idx="61">
                  <c:v>-0.16490000000300001</c:v>
                </c:pt>
                <c:pt idx="62">
                  <c:v>-0.14449999999499999</c:v>
                </c:pt>
                <c:pt idx="63">
                  <c:v>-0.100900000005</c:v>
                </c:pt>
                <c:pt idx="64">
                  <c:v>-5.4699999993299997E-2</c:v>
                </c:pt>
                <c:pt idx="65">
                  <c:v>-2.0799999998400001E-2</c:v>
                </c:pt>
                <c:pt idx="66">
                  <c:v>-3.59999999637E-3</c:v>
                </c:pt>
                <c:pt idx="67">
                  <c:v>3.2399999996400003E-2</c:v>
                </c:pt>
                <c:pt idx="68">
                  <c:v>6.7299999995200005E-2</c:v>
                </c:pt>
                <c:pt idx="69">
                  <c:v>9.2900000003299996E-2</c:v>
                </c:pt>
                <c:pt idx="70">
                  <c:v>0.14209999999699999</c:v>
                </c:pt>
                <c:pt idx="71">
                  <c:v>0.164499999999</c:v>
                </c:pt>
                <c:pt idx="72">
                  <c:v>0.18039999999699999</c:v>
                </c:pt>
                <c:pt idx="73">
                  <c:v>0.22419999999699999</c:v>
                </c:pt>
                <c:pt idx="74">
                  <c:v>0.24099999999499999</c:v>
                </c:pt>
                <c:pt idx="75">
                  <c:v>0.26589999999899999</c:v>
                </c:pt>
                <c:pt idx="76">
                  <c:v>0.30530000000700003</c:v>
                </c:pt>
                <c:pt idx="77">
                  <c:v>0.30490000000299999</c:v>
                </c:pt>
                <c:pt idx="78">
                  <c:v>0.33939999999699999</c:v>
                </c:pt>
                <c:pt idx="79">
                  <c:v>0.34930000000200001</c:v>
                </c:pt>
                <c:pt idx="80">
                  <c:v>0.35950000000600002</c:v>
                </c:pt>
                <c:pt idx="81">
                  <c:v>0.383900000001</c:v>
                </c:pt>
                <c:pt idx="82">
                  <c:v>0.40839999999999999</c:v>
                </c:pt>
                <c:pt idx="83">
                  <c:v>0.42359999999499998</c:v>
                </c:pt>
                <c:pt idx="84">
                  <c:v>0.44329999999899999</c:v>
                </c:pt>
                <c:pt idx="85">
                  <c:v>0.46390000000199999</c:v>
                </c:pt>
                <c:pt idx="86">
                  <c:v>0.47220000000399998</c:v>
                </c:pt>
                <c:pt idx="87">
                  <c:v>0.49700000000299999</c:v>
                </c:pt>
                <c:pt idx="88">
                  <c:v>0.50969999999500004</c:v>
                </c:pt>
                <c:pt idx="89">
                  <c:v>0.52400000000500002</c:v>
                </c:pt>
                <c:pt idx="90">
                  <c:v>0.54750000000099996</c:v>
                </c:pt>
                <c:pt idx="91">
                  <c:v>0.56570000000599996</c:v>
                </c:pt>
                <c:pt idx="92">
                  <c:v>0.57339999999400004</c:v>
                </c:pt>
                <c:pt idx="93">
                  <c:v>0.58749999999400004</c:v>
                </c:pt>
                <c:pt idx="94">
                  <c:v>0.61289999999300004</c:v>
                </c:pt>
                <c:pt idx="95">
                  <c:v>0.63439999999499996</c:v>
                </c:pt>
                <c:pt idx="96">
                  <c:v>0.65119999999300004</c:v>
                </c:pt>
                <c:pt idx="97">
                  <c:v>0.67350000000400001</c:v>
                </c:pt>
                <c:pt idx="98">
                  <c:v>0.70029999999699999</c:v>
                </c:pt>
                <c:pt idx="99">
                  <c:v>0.72779999999300005</c:v>
                </c:pt>
                <c:pt idx="100">
                  <c:v>0.75620000000300003</c:v>
                </c:pt>
                <c:pt idx="101">
                  <c:v>0.78620000000199997</c:v>
                </c:pt>
                <c:pt idx="102">
                  <c:v>0.802200000006</c:v>
                </c:pt>
                <c:pt idx="103">
                  <c:v>0.84789999999300003</c:v>
                </c:pt>
                <c:pt idx="104">
                  <c:v>0.88400000000500001</c:v>
                </c:pt>
                <c:pt idx="105">
                  <c:v>0.87399999999599998</c:v>
                </c:pt>
                <c:pt idx="106">
                  <c:v>0.92710000000100001</c:v>
                </c:pt>
                <c:pt idx="107">
                  <c:v>0.96319999999799999</c:v>
                </c:pt>
                <c:pt idx="108">
                  <c:v>0.99249999999299998</c:v>
                </c:pt>
                <c:pt idx="109">
                  <c:v>1.0343</c:v>
                </c:pt>
                <c:pt idx="110">
                  <c:v>1.0814999999999999</c:v>
                </c:pt>
                <c:pt idx="111">
                  <c:v>1.1305000000000001</c:v>
                </c:pt>
                <c:pt idx="112">
                  <c:v>1.1720999999999999</c:v>
                </c:pt>
                <c:pt idx="113">
                  <c:v>1.2294</c:v>
                </c:pt>
                <c:pt idx="114">
                  <c:v>1.2569999999999999</c:v>
                </c:pt>
                <c:pt idx="115">
                  <c:v>1.28449999999</c:v>
                </c:pt>
                <c:pt idx="116">
                  <c:v>1.3272999999999999</c:v>
                </c:pt>
                <c:pt idx="117">
                  <c:v>1.3673999999999999</c:v>
                </c:pt>
                <c:pt idx="118">
                  <c:v>1.40949999999</c:v>
                </c:pt>
                <c:pt idx="119">
                  <c:v>1.4585999999999999</c:v>
                </c:pt>
                <c:pt idx="120">
                  <c:v>1.5147999999999999</c:v>
                </c:pt>
                <c:pt idx="121">
                  <c:v>1.5488999999899999</c:v>
                </c:pt>
                <c:pt idx="122">
                  <c:v>1.60520000001</c:v>
                </c:pt>
                <c:pt idx="123">
                  <c:v>1.65150000001</c:v>
                </c:pt>
                <c:pt idx="124">
                  <c:v>1.6769000000100001</c:v>
                </c:pt>
                <c:pt idx="125">
                  <c:v>1.7287999999999999</c:v>
                </c:pt>
                <c:pt idx="126">
                  <c:v>1.78449999999</c:v>
                </c:pt>
                <c:pt idx="127">
                  <c:v>1.80650000001</c:v>
                </c:pt>
                <c:pt idx="128">
                  <c:v>1.8472</c:v>
                </c:pt>
                <c:pt idx="129">
                  <c:v>1.8893</c:v>
                </c:pt>
                <c:pt idx="130">
                  <c:v>1.9273</c:v>
                </c:pt>
                <c:pt idx="131">
                  <c:v>1.9502000000099999</c:v>
                </c:pt>
                <c:pt idx="132">
                  <c:v>2.0017999999999998</c:v>
                </c:pt>
                <c:pt idx="133">
                  <c:v>2.0211999999999999</c:v>
                </c:pt>
                <c:pt idx="134">
                  <c:v>2.0559000000099998</c:v>
                </c:pt>
                <c:pt idx="135">
                  <c:v>2.0853999999999999</c:v>
                </c:pt>
                <c:pt idx="136">
                  <c:v>2.1063000000000001</c:v>
                </c:pt>
                <c:pt idx="137">
                  <c:v>2.1175999999999999</c:v>
                </c:pt>
                <c:pt idx="138">
                  <c:v>2.1312000000000002</c:v>
                </c:pt>
                <c:pt idx="139">
                  <c:v>2.1564999999999999</c:v>
                </c:pt>
                <c:pt idx="140">
                  <c:v>2.16160000001</c:v>
                </c:pt>
                <c:pt idx="141">
                  <c:v>2.1784999999900001</c:v>
                </c:pt>
                <c:pt idx="142">
                  <c:v>2.2052</c:v>
                </c:pt>
                <c:pt idx="143">
                  <c:v>2.2288000000000001</c:v>
                </c:pt>
                <c:pt idx="144">
                  <c:v>2.2530999999999999</c:v>
                </c:pt>
                <c:pt idx="145">
                  <c:v>2.2755000000000001</c:v>
                </c:pt>
                <c:pt idx="146">
                  <c:v>2.2988999999900002</c:v>
                </c:pt>
                <c:pt idx="147">
                  <c:v>2.3702000000000001</c:v>
                </c:pt>
                <c:pt idx="148">
                  <c:v>2.3864999999899998</c:v>
                </c:pt>
                <c:pt idx="149">
                  <c:v>2.4131999999999998</c:v>
                </c:pt>
                <c:pt idx="150">
                  <c:v>2.4410000000099998</c:v>
                </c:pt>
                <c:pt idx="151">
                  <c:v>2.4535</c:v>
                </c:pt>
                <c:pt idx="152">
                  <c:v>2.4645000000000001</c:v>
                </c:pt>
                <c:pt idx="153">
                  <c:v>2.4888000000099999</c:v>
                </c:pt>
                <c:pt idx="154">
                  <c:v>2.5261</c:v>
                </c:pt>
                <c:pt idx="155">
                  <c:v>2.5436000000000001</c:v>
                </c:pt>
                <c:pt idx="156">
                  <c:v>2.5889000000000002</c:v>
                </c:pt>
                <c:pt idx="157">
                  <c:v>2.6214</c:v>
                </c:pt>
                <c:pt idx="158">
                  <c:v>2.6398999999899999</c:v>
                </c:pt>
                <c:pt idx="159">
                  <c:v>2.6662000000099999</c:v>
                </c:pt>
                <c:pt idx="160">
                  <c:v>2.6974999999899998</c:v>
                </c:pt>
                <c:pt idx="161">
                  <c:v>2.7164000000000001</c:v>
                </c:pt>
                <c:pt idx="162">
                  <c:v>2.7280000000000002</c:v>
                </c:pt>
                <c:pt idx="163">
                  <c:v>2.76790000001</c:v>
                </c:pt>
                <c:pt idx="164">
                  <c:v>2.7959000000000001</c:v>
                </c:pt>
                <c:pt idx="165">
                  <c:v>2.8195000000000001</c:v>
                </c:pt>
                <c:pt idx="166">
                  <c:v>2.8393999999999999</c:v>
                </c:pt>
                <c:pt idx="167">
                  <c:v>2.8649</c:v>
                </c:pt>
                <c:pt idx="168">
                  <c:v>2.8956999999900002</c:v>
                </c:pt>
                <c:pt idx="169">
                  <c:v>2.9283000000000001</c:v>
                </c:pt>
                <c:pt idx="170">
                  <c:v>2.9667999999900001</c:v>
                </c:pt>
                <c:pt idx="171">
                  <c:v>2.9868000000000001</c:v>
                </c:pt>
                <c:pt idx="172">
                  <c:v>3.0099</c:v>
                </c:pt>
                <c:pt idx="173">
                  <c:v>3.0488999999900002</c:v>
                </c:pt>
                <c:pt idx="174">
                  <c:v>3.0706000000100002</c:v>
                </c:pt>
                <c:pt idx="175">
                  <c:v>3.1118000000000001</c:v>
                </c:pt>
                <c:pt idx="176">
                  <c:v>3.1537000000000002</c:v>
                </c:pt>
                <c:pt idx="177">
                  <c:v>3.1976</c:v>
                </c:pt>
                <c:pt idx="178">
                  <c:v>3.25019999999</c:v>
                </c:pt>
                <c:pt idx="179">
                  <c:v>3.3031999999899999</c:v>
                </c:pt>
                <c:pt idx="180">
                  <c:v>3.3540999999999999</c:v>
                </c:pt>
                <c:pt idx="181">
                  <c:v>3.4477000000000002</c:v>
                </c:pt>
                <c:pt idx="182">
                  <c:v>3.5905999999999998</c:v>
                </c:pt>
                <c:pt idx="183">
                  <c:v>3.6708000000099998</c:v>
                </c:pt>
                <c:pt idx="184">
                  <c:v>3.75840000001</c:v>
                </c:pt>
                <c:pt idx="185">
                  <c:v>3.9073000000100002</c:v>
                </c:pt>
                <c:pt idx="186">
                  <c:v>4.0450999999999997</c:v>
                </c:pt>
                <c:pt idx="187">
                  <c:v>4.1639999999999997</c:v>
                </c:pt>
                <c:pt idx="188">
                  <c:v>4.3348000000000004</c:v>
                </c:pt>
                <c:pt idx="189">
                  <c:v>4.5105999999900002</c:v>
                </c:pt>
                <c:pt idx="190">
                  <c:v>4.6041999999999996</c:v>
                </c:pt>
                <c:pt idx="191">
                  <c:v>4.7535000000099998</c:v>
                </c:pt>
                <c:pt idx="192">
                  <c:v>4.9188999999999998</c:v>
                </c:pt>
                <c:pt idx="193">
                  <c:v>5.0531999999900004</c:v>
                </c:pt>
                <c:pt idx="194">
                  <c:v>5.1830999999899996</c:v>
                </c:pt>
                <c:pt idx="195">
                  <c:v>5.3681999999999999</c:v>
                </c:pt>
                <c:pt idx="196">
                  <c:v>5.5061999999999998</c:v>
                </c:pt>
                <c:pt idx="197">
                  <c:v>5.6348000000000003</c:v>
                </c:pt>
                <c:pt idx="198">
                  <c:v>5.8171999999999997</c:v>
                </c:pt>
                <c:pt idx="199">
                  <c:v>5.9546000000000001</c:v>
                </c:pt>
                <c:pt idx="200">
                  <c:v>6.0862999999999996</c:v>
                </c:pt>
                <c:pt idx="201">
                  <c:v>6.2427000000000001</c:v>
                </c:pt>
                <c:pt idx="202">
                  <c:v>6.4268000000000001</c:v>
                </c:pt>
                <c:pt idx="203">
                  <c:v>6.5983000000000001</c:v>
                </c:pt>
                <c:pt idx="204">
                  <c:v>6.6665000000100001</c:v>
                </c:pt>
                <c:pt idx="205">
                  <c:v>6.7523999999999997</c:v>
                </c:pt>
                <c:pt idx="206">
                  <c:v>6.8500000000099996</c:v>
                </c:pt>
                <c:pt idx="207">
                  <c:v>6.9371</c:v>
                </c:pt>
                <c:pt idx="208">
                  <c:v>6.9526000000000003</c:v>
                </c:pt>
                <c:pt idx="209">
                  <c:v>6.9266000000099996</c:v>
                </c:pt>
                <c:pt idx="210">
                  <c:v>7.0758999999999999</c:v>
                </c:pt>
                <c:pt idx="211">
                  <c:v>7.1024000000000003</c:v>
                </c:pt>
                <c:pt idx="212">
                  <c:v>7.0926999999899998</c:v>
                </c:pt>
                <c:pt idx="213">
                  <c:v>7.0526</c:v>
                </c:pt>
                <c:pt idx="214">
                  <c:v>7.0090000000100003</c:v>
                </c:pt>
                <c:pt idx="215">
                  <c:v>6.9466999999999999</c:v>
                </c:pt>
                <c:pt idx="216">
                  <c:v>6.8547000000000002</c:v>
                </c:pt>
                <c:pt idx="217">
                  <c:v>6.7124999999900004</c:v>
                </c:pt>
                <c:pt idx="218">
                  <c:v>6.6002000000000001</c:v>
                </c:pt>
                <c:pt idx="219">
                  <c:v>6.4928999999999997</c:v>
                </c:pt>
                <c:pt idx="220">
                  <c:v>6.4154</c:v>
                </c:pt>
                <c:pt idx="221">
                  <c:v>6.3507999999999996</c:v>
                </c:pt>
                <c:pt idx="222">
                  <c:v>6.3175999999899997</c:v>
                </c:pt>
                <c:pt idx="223">
                  <c:v>6.3187999999900004</c:v>
                </c:pt>
                <c:pt idx="224">
                  <c:v>6.3065000000099998</c:v>
                </c:pt>
                <c:pt idx="225">
                  <c:v>6.3002000000000002</c:v>
                </c:pt>
                <c:pt idx="226">
                  <c:v>6.29610000001</c:v>
                </c:pt>
                <c:pt idx="227">
                  <c:v>6.2904</c:v>
                </c:pt>
                <c:pt idx="228">
                  <c:v>6.2991000000000001</c:v>
                </c:pt>
                <c:pt idx="229">
                  <c:v>6.2976999999999999</c:v>
                </c:pt>
                <c:pt idx="230">
                  <c:v>6.2981999999999996</c:v>
                </c:pt>
                <c:pt idx="231">
                  <c:v>6.3089000000000004</c:v>
                </c:pt>
                <c:pt idx="232">
                  <c:v>6.2964000000100002</c:v>
                </c:pt>
                <c:pt idx="233">
                  <c:v>6.2930000000100002</c:v>
                </c:pt>
                <c:pt idx="234">
                  <c:v>6.2895000000000003</c:v>
                </c:pt>
                <c:pt idx="235">
                  <c:v>6.2771000000099999</c:v>
                </c:pt>
                <c:pt idx="236">
                  <c:v>6.2668999999999997</c:v>
                </c:pt>
                <c:pt idx="237">
                  <c:v>6.2810999999900003</c:v>
                </c:pt>
                <c:pt idx="238">
                  <c:v>6.2914000000000003</c:v>
                </c:pt>
                <c:pt idx="239">
                  <c:v>6.3181000000000003</c:v>
                </c:pt>
                <c:pt idx="240">
                  <c:v>6.3175999999899997</c:v>
                </c:pt>
                <c:pt idx="241">
                  <c:v>6.3048999999999999</c:v>
                </c:pt>
                <c:pt idx="242">
                  <c:v>6.2984999999999998</c:v>
                </c:pt>
                <c:pt idx="243">
                  <c:v>6.2984999999999998</c:v>
                </c:pt>
                <c:pt idx="244">
                  <c:v>6.3144</c:v>
                </c:pt>
                <c:pt idx="245">
                  <c:v>6.37270000001</c:v>
                </c:pt>
                <c:pt idx="246">
                  <c:v>6.4496000000100002</c:v>
                </c:pt>
                <c:pt idx="247">
                  <c:v>6.5930999999999997</c:v>
                </c:pt>
                <c:pt idx="248">
                  <c:v>6.7424999999899997</c:v>
                </c:pt>
                <c:pt idx="249">
                  <c:v>6.8357000000000001</c:v>
                </c:pt>
                <c:pt idx="250">
                  <c:v>6.8319999999899998</c:v>
                </c:pt>
                <c:pt idx="251">
                  <c:v>6.6162000000000001</c:v>
                </c:pt>
                <c:pt idx="252">
                  <c:v>6.3481999999900003</c:v>
                </c:pt>
                <c:pt idx="253">
                  <c:v>6.0457000000000001</c:v>
                </c:pt>
                <c:pt idx="254">
                  <c:v>5.8316999999999997</c:v>
                </c:pt>
                <c:pt idx="255">
                  <c:v>5.5914999999899999</c:v>
                </c:pt>
                <c:pt idx="256">
                  <c:v>5.3371999999900002</c:v>
                </c:pt>
                <c:pt idx="257">
                  <c:v>5.1352000000000002</c:v>
                </c:pt>
                <c:pt idx="258">
                  <c:v>4.9550000000000001</c:v>
                </c:pt>
                <c:pt idx="259">
                  <c:v>4.7219999999900004</c:v>
                </c:pt>
                <c:pt idx="260">
                  <c:v>4.5099999999899998</c:v>
                </c:pt>
                <c:pt idx="261">
                  <c:v>4.2987000000000002</c:v>
                </c:pt>
                <c:pt idx="262">
                  <c:v>4.1015999999900004</c:v>
                </c:pt>
                <c:pt idx="263">
                  <c:v>3.9198</c:v>
                </c:pt>
                <c:pt idx="264">
                  <c:v>3.7643</c:v>
                </c:pt>
                <c:pt idx="265">
                  <c:v>3.5975000000000001</c:v>
                </c:pt>
                <c:pt idx="266">
                  <c:v>3.4155000000000002</c:v>
                </c:pt>
                <c:pt idx="267">
                  <c:v>3.2565</c:v>
                </c:pt>
                <c:pt idx="268">
                  <c:v>3.1400999999999999</c:v>
                </c:pt>
                <c:pt idx="269">
                  <c:v>3.0051999999999999</c:v>
                </c:pt>
                <c:pt idx="270">
                  <c:v>2.8920000000099999</c:v>
                </c:pt>
                <c:pt idx="271">
                  <c:v>2.7808999999999999</c:v>
                </c:pt>
                <c:pt idx="272">
                  <c:v>2.7166999999999999</c:v>
                </c:pt>
                <c:pt idx="273">
                  <c:v>2.68309999999</c:v>
                </c:pt>
                <c:pt idx="274">
                  <c:v>2.6593</c:v>
                </c:pt>
                <c:pt idx="275">
                  <c:v>2.6432000000100002</c:v>
                </c:pt>
                <c:pt idx="276">
                  <c:v>2.6272000000000002</c:v>
                </c:pt>
                <c:pt idx="277">
                  <c:v>2.6154999999999999</c:v>
                </c:pt>
                <c:pt idx="278">
                  <c:v>2.6078000000000001</c:v>
                </c:pt>
                <c:pt idx="279">
                  <c:v>2.5943999999999998</c:v>
                </c:pt>
                <c:pt idx="280">
                  <c:v>2.5686</c:v>
                </c:pt>
                <c:pt idx="281">
                  <c:v>2.5710999999999999</c:v>
                </c:pt>
                <c:pt idx="282">
                  <c:v>2.5609000000000002</c:v>
                </c:pt>
                <c:pt idx="283">
                  <c:v>2.5390999999899999</c:v>
                </c:pt>
                <c:pt idx="284">
                  <c:v>2.5133999999999999</c:v>
                </c:pt>
                <c:pt idx="285">
                  <c:v>2.4977999999999998</c:v>
                </c:pt>
                <c:pt idx="286">
                  <c:v>2.4722999999900002</c:v>
                </c:pt>
                <c:pt idx="287">
                  <c:v>2.4523999999899999</c:v>
                </c:pt>
                <c:pt idx="288">
                  <c:v>2.43919999999</c:v>
                </c:pt>
                <c:pt idx="289">
                  <c:v>2.4180999999999999</c:v>
                </c:pt>
                <c:pt idx="290">
                  <c:v>2.3887999999999998</c:v>
                </c:pt>
                <c:pt idx="291">
                  <c:v>2.3607</c:v>
                </c:pt>
                <c:pt idx="292">
                  <c:v>2.32889999999</c:v>
                </c:pt>
                <c:pt idx="293">
                  <c:v>2.3031000000000001</c:v>
                </c:pt>
                <c:pt idx="294">
                  <c:v>2.2917000000000001</c:v>
                </c:pt>
                <c:pt idx="295">
                  <c:v>2.2726999999999999</c:v>
                </c:pt>
                <c:pt idx="296">
                  <c:v>2.2507000000000001</c:v>
                </c:pt>
                <c:pt idx="297">
                  <c:v>2.2351000000100001</c:v>
                </c:pt>
                <c:pt idx="298">
                  <c:v>2.2214999999999998</c:v>
                </c:pt>
                <c:pt idx="299">
                  <c:v>2.1878000000000002</c:v>
                </c:pt>
                <c:pt idx="300">
                  <c:v>2.1789999999999998</c:v>
                </c:pt>
                <c:pt idx="301">
                  <c:v>2.1606999999899998</c:v>
                </c:pt>
                <c:pt idx="302">
                  <c:v>2.1421999999999999</c:v>
                </c:pt>
                <c:pt idx="303">
                  <c:v>2.1227999999999998</c:v>
                </c:pt>
                <c:pt idx="304">
                  <c:v>2.1120999999999999</c:v>
                </c:pt>
                <c:pt idx="305">
                  <c:v>2.0962999999999998</c:v>
                </c:pt>
                <c:pt idx="306">
                  <c:v>2.0741000000000001</c:v>
                </c:pt>
                <c:pt idx="307">
                  <c:v>2.06879999999</c:v>
                </c:pt>
                <c:pt idx="308">
                  <c:v>2.0577999999999999</c:v>
                </c:pt>
                <c:pt idx="309">
                  <c:v>2.04859999999</c:v>
                </c:pt>
                <c:pt idx="310">
                  <c:v>2.0387999999900002</c:v>
                </c:pt>
                <c:pt idx="311">
                  <c:v>2.0261999999899998</c:v>
                </c:pt>
                <c:pt idx="312">
                  <c:v>1.9986999999999999</c:v>
                </c:pt>
                <c:pt idx="313">
                  <c:v>1.9848000000099999</c:v>
                </c:pt>
                <c:pt idx="314">
                  <c:v>2.0065</c:v>
                </c:pt>
                <c:pt idx="315">
                  <c:v>2.0451000000000001</c:v>
                </c:pt>
                <c:pt idx="316">
                  <c:v>2.1030000000000002</c:v>
                </c:pt>
                <c:pt idx="317">
                  <c:v>2.0902000000099998</c:v>
                </c:pt>
                <c:pt idx="318">
                  <c:v>2.1018999999900001</c:v>
                </c:pt>
                <c:pt idx="319">
                  <c:v>2.1326000000000001</c:v>
                </c:pt>
                <c:pt idx="320">
                  <c:v>2.1707000000000001</c:v>
                </c:pt>
                <c:pt idx="321">
                  <c:v>2.2000000000000002</c:v>
                </c:pt>
                <c:pt idx="322">
                  <c:v>2.2444999999999999</c:v>
                </c:pt>
                <c:pt idx="323">
                  <c:v>2.2737000000099998</c:v>
                </c:pt>
                <c:pt idx="324">
                  <c:v>2.2890999999899999</c:v>
                </c:pt>
                <c:pt idx="325">
                  <c:v>2.3066</c:v>
                </c:pt>
                <c:pt idx="326">
                  <c:v>2.3279999999899998</c:v>
                </c:pt>
                <c:pt idx="327">
                  <c:v>2.3410000000000002</c:v>
                </c:pt>
                <c:pt idx="328">
                  <c:v>2.3708</c:v>
                </c:pt>
                <c:pt idx="329">
                  <c:v>2.3974000000000002</c:v>
                </c:pt>
                <c:pt idx="330">
                  <c:v>2.4018000000100002</c:v>
                </c:pt>
                <c:pt idx="331">
                  <c:v>2.4129</c:v>
                </c:pt>
                <c:pt idx="332">
                  <c:v>2.41499999999</c:v>
                </c:pt>
                <c:pt idx="333">
                  <c:v>2.4123999999999999</c:v>
                </c:pt>
                <c:pt idx="334">
                  <c:v>2.4281000000000001</c:v>
                </c:pt>
                <c:pt idx="335">
                  <c:v>2.4306999999999999</c:v>
                </c:pt>
                <c:pt idx="336">
                  <c:v>2.4512</c:v>
                </c:pt>
                <c:pt idx="337">
                  <c:v>2.5043000000000002</c:v>
                </c:pt>
                <c:pt idx="338">
                  <c:v>2.5432999999999999</c:v>
                </c:pt>
                <c:pt idx="339">
                  <c:v>2.5712999999999999</c:v>
                </c:pt>
                <c:pt idx="340">
                  <c:v>2.61659999999</c:v>
                </c:pt>
                <c:pt idx="341">
                  <c:v>2.645</c:v>
                </c:pt>
                <c:pt idx="342">
                  <c:v>2.6745999999999999</c:v>
                </c:pt>
                <c:pt idx="343">
                  <c:v>2.72</c:v>
                </c:pt>
                <c:pt idx="344">
                  <c:v>2.7423000000000002</c:v>
                </c:pt>
                <c:pt idx="345">
                  <c:v>2.77250000001</c:v>
                </c:pt>
                <c:pt idx="346">
                  <c:v>2.7949999999999999</c:v>
                </c:pt>
                <c:pt idx="347">
                  <c:v>2.8468</c:v>
                </c:pt>
                <c:pt idx="348">
                  <c:v>2.8576999999899999</c:v>
                </c:pt>
                <c:pt idx="349">
                  <c:v>2.8895</c:v>
                </c:pt>
                <c:pt idx="350">
                  <c:v>2.8931</c:v>
                </c:pt>
                <c:pt idx="351">
                  <c:v>2.8940999999999999</c:v>
                </c:pt>
                <c:pt idx="352">
                  <c:v>2.9325999999999999</c:v>
                </c:pt>
                <c:pt idx="353">
                  <c:v>2.9370000000099998</c:v>
                </c:pt>
                <c:pt idx="354">
                  <c:v>2.9607999999999999</c:v>
                </c:pt>
                <c:pt idx="355">
                  <c:v>2.9878</c:v>
                </c:pt>
                <c:pt idx="356">
                  <c:v>3.0030000000000001</c:v>
                </c:pt>
                <c:pt idx="357">
                  <c:v>3.0072999999999999</c:v>
                </c:pt>
                <c:pt idx="358">
                  <c:v>3.0438000000000001</c:v>
                </c:pt>
                <c:pt idx="359">
                  <c:v>3.05</c:v>
                </c:pt>
                <c:pt idx="360">
                  <c:v>3.0531999999899999</c:v>
                </c:pt>
                <c:pt idx="361">
                  <c:v>3.0620000000099998</c:v>
                </c:pt>
                <c:pt idx="362">
                  <c:v>3.0798999999999999</c:v>
                </c:pt>
                <c:pt idx="363">
                  <c:v>3.0889000000000002</c:v>
                </c:pt>
                <c:pt idx="364">
                  <c:v>3.0893999999999999</c:v>
                </c:pt>
                <c:pt idx="365">
                  <c:v>3.1076000000000001</c:v>
                </c:pt>
                <c:pt idx="366">
                  <c:v>3.1282000000100001</c:v>
                </c:pt>
                <c:pt idx="367">
                  <c:v>3.1401999999900001</c:v>
                </c:pt>
                <c:pt idx="368">
                  <c:v>3.1695000000000002</c:v>
                </c:pt>
                <c:pt idx="369">
                  <c:v>3.2052999999999998</c:v>
                </c:pt>
                <c:pt idx="370">
                  <c:v>3.2259000000000002</c:v>
                </c:pt>
                <c:pt idx="371">
                  <c:v>3.2414000000000001</c:v>
                </c:pt>
                <c:pt idx="372">
                  <c:v>3.27</c:v>
                </c:pt>
                <c:pt idx="373">
                  <c:v>3.2970000000100002</c:v>
                </c:pt>
                <c:pt idx="374">
                  <c:v>3.3140999999999998</c:v>
                </c:pt>
                <c:pt idx="375">
                  <c:v>3.3396000000099999</c:v>
                </c:pt>
                <c:pt idx="376">
                  <c:v>3.3671000000000002</c:v>
                </c:pt>
                <c:pt idx="377">
                  <c:v>3.3940000000000001</c:v>
                </c:pt>
                <c:pt idx="378">
                  <c:v>3.41899999999</c:v>
                </c:pt>
                <c:pt idx="379">
                  <c:v>3.4474</c:v>
                </c:pt>
                <c:pt idx="380">
                  <c:v>3.4588999999999999</c:v>
                </c:pt>
                <c:pt idx="381">
                  <c:v>3.4824999999999999</c:v>
                </c:pt>
                <c:pt idx="382">
                  <c:v>3.5146999999999999</c:v>
                </c:pt>
                <c:pt idx="383">
                  <c:v>3.5451999999899999</c:v>
                </c:pt>
                <c:pt idx="384">
                  <c:v>3.5870000000000002</c:v>
                </c:pt>
                <c:pt idx="385">
                  <c:v>3.6225999999999998</c:v>
                </c:pt>
                <c:pt idx="386">
                  <c:v>3.6991999999999998</c:v>
                </c:pt>
                <c:pt idx="387">
                  <c:v>3.7578999999999998</c:v>
                </c:pt>
                <c:pt idx="388">
                  <c:v>3.8504</c:v>
                </c:pt>
                <c:pt idx="389">
                  <c:v>3.9904999999999999</c:v>
                </c:pt>
                <c:pt idx="390">
                  <c:v>4.0914000000000001</c:v>
                </c:pt>
                <c:pt idx="391">
                  <c:v>4.21799999999</c:v>
                </c:pt>
                <c:pt idx="392">
                  <c:v>4.3178000000000001</c:v>
                </c:pt>
                <c:pt idx="393">
                  <c:v>4.4070999999999998</c:v>
                </c:pt>
                <c:pt idx="394">
                  <c:v>4.5239000000000003</c:v>
                </c:pt>
                <c:pt idx="395">
                  <c:v>4.6813000000000002</c:v>
                </c:pt>
                <c:pt idx="396">
                  <c:v>4.8856999999999999</c:v>
                </c:pt>
                <c:pt idx="397">
                  <c:v>5.2690999999999999</c:v>
                </c:pt>
                <c:pt idx="398">
                  <c:v>5.5269000000000004</c:v>
                </c:pt>
                <c:pt idx="399">
                  <c:v>5.5732999999999997</c:v>
                </c:pt>
                <c:pt idx="400">
                  <c:v>5.5641999999899996</c:v>
                </c:pt>
                <c:pt idx="401">
                  <c:v>5.5614999999999997</c:v>
                </c:pt>
                <c:pt idx="402">
                  <c:v>5.6343000000099996</c:v>
                </c:pt>
                <c:pt idx="403">
                  <c:v>5.7683</c:v>
                </c:pt>
                <c:pt idx="404">
                  <c:v>5.9374000000000002</c:v>
                </c:pt>
                <c:pt idx="405">
                  <c:v>6.3075000000000001</c:v>
                </c:pt>
                <c:pt idx="406">
                  <c:v>6.5764000000099996</c:v>
                </c:pt>
                <c:pt idx="407">
                  <c:v>6.7000999999999999</c:v>
                </c:pt>
                <c:pt idx="408">
                  <c:v>6.8221999999999996</c:v>
                </c:pt>
                <c:pt idx="409">
                  <c:v>7.0499000000000001</c:v>
                </c:pt>
                <c:pt idx="410">
                  <c:v>7.5365000000000002</c:v>
                </c:pt>
                <c:pt idx="411">
                  <c:v>8.1047999999999991</c:v>
                </c:pt>
                <c:pt idx="412">
                  <c:v>8.4740000000000002</c:v>
                </c:pt>
                <c:pt idx="413">
                  <c:v>8.7477000000099991</c:v>
                </c:pt>
                <c:pt idx="414">
                  <c:v>9.0353999999900001</c:v>
                </c:pt>
                <c:pt idx="415">
                  <c:v>9.2162000000000006</c:v>
                </c:pt>
                <c:pt idx="416">
                  <c:v>9.2559000000000005</c:v>
                </c:pt>
                <c:pt idx="417">
                  <c:v>9.2063000000099997</c:v>
                </c:pt>
                <c:pt idx="418">
                  <c:v>9.1746999999999996</c:v>
                </c:pt>
                <c:pt idx="419">
                  <c:v>9.3069000000000006</c:v>
                </c:pt>
                <c:pt idx="420">
                  <c:v>9.3818000000000001</c:v>
                </c:pt>
                <c:pt idx="421">
                  <c:v>9.5172000000000008</c:v>
                </c:pt>
                <c:pt idx="422">
                  <c:v>9.6257999999900008</c:v>
                </c:pt>
                <c:pt idx="423">
                  <c:v>9.6280999999999999</c:v>
                </c:pt>
                <c:pt idx="424">
                  <c:v>9.6167999999999996</c:v>
                </c:pt>
                <c:pt idx="425">
                  <c:v>9.6655999999900004</c:v>
                </c:pt>
                <c:pt idx="426">
                  <c:v>9.9468999999999994</c:v>
                </c:pt>
                <c:pt idx="427">
                  <c:v>10.1615</c:v>
                </c:pt>
                <c:pt idx="428">
                  <c:v>10.4702</c:v>
                </c:pt>
                <c:pt idx="429">
                  <c:v>10.569900000000001</c:v>
                </c:pt>
                <c:pt idx="430">
                  <c:v>10.67</c:v>
                </c:pt>
                <c:pt idx="431">
                  <c:v>10.8719</c:v>
                </c:pt>
                <c:pt idx="432">
                  <c:v>10.7875</c:v>
                </c:pt>
                <c:pt idx="433">
                  <c:v>10.679399999999999</c:v>
                </c:pt>
                <c:pt idx="434">
                  <c:v>10.709899999999999</c:v>
                </c:pt>
                <c:pt idx="435">
                  <c:v>10.8406</c:v>
                </c:pt>
                <c:pt idx="436">
                  <c:v>10.845599999999999</c:v>
                </c:pt>
                <c:pt idx="437">
                  <c:v>10.759499999999999</c:v>
                </c:pt>
                <c:pt idx="438">
                  <c:v>10.503399999999999</c:v>
                </c:pt>
                <c:pt idx="439">
                  <c:v>10.420199999999999</c:v>
                </c:pt>
                <c:pt idx="440">
                  <c:v>10.4292</c:v>
                </c:pt>
                <c:pt idx="441">
                  <c:v>10.4839</c:v>
                </c:pt>
                <c:pt idx="442">
                  <c:v>10.698499999999999</c:v>
                </c:pt>
                <c:pt idx="443">
                  <c:v>11.1286</c:v>
                </c:pt>
                <c:pt idx="444">
                  <c:v>11.243399999999999</c:v>
                </c:pt>
                <c:pt idx="445">
                  <c:v>11.1884</c:v>
                </c:pt>
                <c:pt idx="446">
                  <c:v>11.079599999999999</c:v>
                </c:pt>
                <c:pt idx="447">
                  <c:v>10.922499999999999</c:v>
                </c:pt>
                <c:pt idx="448">
                  <c:v>10.849299999999999</c:v>
                </c:pt>
                <c:pt idx="449">
                  <c:v>10.8001</c:v>
                </c:pt>
                <c:pt idx="450">
                  <c:v>10.8103</c:v>
                </c:pt>
                <c:pt idx="451">
                  <c:v>10.8406</c:v>
                </c:pt>
                <c:pt idx="452">
                  <c:v>10.742000000000001</c:v>
                </c:pt>
                <c:pt idx="453">
                  <c:v>10.5854</c:v>
                </c:pt>
                <c:pt idx="454">
                  <c:v>10.485099999999999</c:v>
                </c:pt>
                <c:pt idx="455">
                  <c:v>10.4384</c:v>
                </c:pt>
                <c:pt idx="456">
                  <c:v>10.4148</c:v>
                </c:pt>
                <c:pt idx="457">
                  <c:v>10.4589</c:v>
                </c:pt>
                <c:pt idx="458">
                  <c:v>10.5854</c:v>
                </c:pt>
                <c:pt idx="459">
                  <c:v>10.8285</c:v>
                </c:pt>
                <c:pt idx="460">
                  <c:v>10.9742</c:v>
                </c:pt>
                <c:pt idx="461">
                  <c:v>10.839700000000001</c:v>
                </c:pt>
                <c:pt idx="462">
                  <c:v>10.736499999999999</c:v>
                </c:pt>
                <c:pt idx="463">
                  <c:v>10.800700000000001</c:v>
                </c:pt>
                <c:pt idx="464">
                  <c:v>11.089399999999999</c:v>
                </c:pt>
                <c:pt idx="465">
                  <c:v>11.432499999999999</c:v>
                </c:pt>
                <c:pt idx="466">
                  <c:v>11.7262</c:v>
                </c:pt>
                <c:pt idx="467">
                  <c:v>11.7461</c:v>
                </c:pt>
                <c:pt idx="468">
                  <c:v>11.7021</c:v>
                </c:pt>
                <c:pt idx="469">
                  <c:v>11.792199999999999</c:v>
                </c:pt>
                <c:pt idx="470">
                  <c:v>11.662800000000001</c:v>
                </c:pt>
                <c:pt idx="471">
                  <c:v>11.4152</c:v>
                </c:pt>
                <c:pt idx="472">
                  <c:v>11.2577</c:v>
                </c:pt>
                <c:pt idx="473">
                  <c:v>11.188700000000001</c:v>
                </c:pt>
                <c:pt idx="474">
                  <c:v>10.9854</c:v>
                </c:pt>
                <c:pt idx="475">
                  <c:v>11.0457</c:v>
                </c:pt>
                <c:pt idx="476">
                  <c:v>10.9354</c:v>
                </c:pt>
                <c:pt idx="477">
                  <c:v>10.937799999999999</c:v>
                </c:pt>
                <c:pt idx="478">
                  <c:v>10.942600000000001</c:v>
                </c:pt>
                <c:pt idx="479">
                  <c:v>10.9331</c:v>
                </c:pt>
                <c:pt idx="480">
                  <c:v>10.948600000000001</c:v>
                </c:pt>
                <c:pt idx="481">
                  <c:v>11.0305</c:v>
                </c:pt>
                <c:pt idx="482">
                  <c:v>10.9938</c:v>
                </c:pt>
                <c:pt idx="483">
                  <c:v>10.889900000000001</c:v>
                </c:pt>
                <c:pt idx="484">
                  <c:v>10.803599999999999</c:v>
                </c:pt>
                <c:pt idx="485">
                  <c:v>10.8156</c:v>
                </c:pt>
                <c:pt idx="486">
                  <c:v>10.9552</c:v>
                </c:pt>
                <c:pt idx="487">
                  <c:v>11.0688</c:v>
                </c:pt>
                <c:pt idx="488">
                  <c:v>11.2766</c:v>
                </c:pt>
                <c:pt idx="489">
                  <c:v>11.458600000000001</c:v>
                </c:pt>
                <c:pt idx="490">
                  <c:v>11.2494</c:v>
                </c:pt>
                <c:pt idx="491">
                  <c:v>11.145200000000001</c:v>
                </c:pt>
                <c:pt idx="492">
                  <c:v>11.0227</c:v>
                </c:pt>
                <c:pt idx="493">
                  <c:v>10.9008</c:v>
                </c:pt>
                <c:pt idx="494">
                  <c:v>10.794600000000001</c:v>
                </c:pt>
                <c:pt idx="495">
                  <c:v>10.7187</c:v>
                </c:pt>
                <c:pt idx="496">
                  <c:v>10.783799999999999</c:v>
                </c:pt>
                <c:pt idx="497">
                  <c:v>10.8247</c:v>
                </c:pt>
                <c:pt idx="498">
                  <c:v>10.8733</c:v>
                </c:pt>
                <c:pt idx="499">
                  <c:v>10.9489</c:v>
                </c:pt>
                <c:pt idx="500">
                  <c:v>11.0707</c:v>
                </c:pt>
                <c:pt idx="501">
                  <c:v>11.1227</c:v>
                </c:pt>
                <c:pt idx="502">
                  <c:v>11.0078</c:v>
                </c:pt>
                <c:pt idx="503">
                  <c:v>11.0905</c:v>
                </c:pt>
                <c:pt idx="504">
                  <c:v>11.138500000000001</c:v>
                </c:pt>
                <c:pt idx="505">
                  <c:v>11.0756</c:v>
                </c:pt>
                <c:pt idx="506">
                  <c:v>11.032999999999999</c:v>
                </c:pt>
                <c:pt idx="507">
                  <c:v>11.027900000000001</c:v>
                </c:pt>
                <c:pt idx="508">
                  <c:v>10.933199999999999</c:v>
                </c:pt>
                <c:pt idx="509">
                  <c:v>10.681100000000001</c:v>
                </c:pt>
                <c:pt idx="510">
                  <c:v>10.506500000000001</c:v>
                </c:pt>
                <c:pt idx="511">
                  <c:v>10.282299999999999</c:v>
                </c:pt>
                <c:pt idx="512">
                  <c:v>10.104200000000001</c:v>
                </c:pt>
                <c:pt idx="513">
                  <c:v>9.9984000000000002</c:v>
                </c:pt>
                <c:pt idx="514">
                  <c:v>9.8902999999999999</c:v>
                </c:pt>
                <c:pt idx="515">
                  <c:v>9.7666000000000004</c:v>
                </c:pt>
                <c:pt idx="516">
                  <c:v>9.6790999999899991</c:v>
                </c:pt>
                <c:pt idx="517">
                  <c:v>9.5760000000000005</c:v>
                </c:pt>
                <c:pt idx="518">
                  <c:v>9.4433000000000007</c:v>
                </c:pt>
                <c:pt idx="519">
                  <c:v>9.2575000000099994</c:v>
                </c:pt>
                <c:pt idx="520">
                  <c:v>9.14290000001</c:v>
                </c:pt>
                <c:pt idx="521">
                  <c:v>8.9966000000000008</c:v>
                </c:pt>
                <c:pt idx="522">
                  <c:v>8.8109000000000002</c:v>
                </c:pt>
                <c:pt idx="523">
                  <c:v>8.7155000000099996</c:v>
                </c:pt>
                <c:pt idx="524">
                  <c:v>8.6203000000000003</c:v>
                </c:pt>
                <c:pt idx="525">
                  <c:v>8.5222000000100007</c:v>
                </c:pt>
                <c:pt idx="526">
                  <c:v>8.3681999999999999</c:v>
                </c:pt>
                <c:pt idx="527">
                  <c:v>8.3193000000000001</c:v>
                </c:pt>
                <c:pt idx="528">
                  <c:v>8.4163999999999994</c:v>
                </c:pt>
                <c:pt idx="529">
                  <c:v>8.6081000000000003</c:v>
                </c:pt>
                <c:pt idx="530">
                  <c:v>8.7095000000000002</c:v>
                </c:pt>
                <c:pt idx="531">
                  <c:v>8.8675999999999995</c:v>
                </c:pt>
                <c:pt idx="532">
                  <c:v>8.8394999999999992</c:v>
                </c:pt>
                <c:pt idx="533">
                  <c:v>8.7211999999999996</c:v>
                </c:pt>
                <c:pt idx="534">
                  <c:v>8.5541999999999998</c:v>
                </c:pt>
                <c:pt idx="535">
                  <c:v>8.3955000000000002</c:v>
                </c:pt>
                <c:pt idx="536">
                  <c:v>8.2749000000000006</c:v>
                </c:pt>
                <c:pt idx="537">
                  <c:v>8.2643000000000004</c:v>
                </c:pt>
                <c:pt idx="538">
                  <c:v>8.2647999999999993</c:v>
                </c:pt>
                <c:pt idx="539">
                  <c:v>8.2473999999899998</c:v>
                </c:pt>
              </c:numCache>
            </c:numRef>
          </c:yVal>
          <c:smooth val="0"/>
        </c:ser>
        <c:ser>
          <c:idx val="2"/>
          <c:order val="2"/>
          <c:tx>
            <c:strRef>
              <c:f>RSP_115_60!$I$1</c:f>
              <c:strCache>
                <c:ptCount val="1"/>
                <c:pt idx="0">
                  <c:v>Z 2013</c:v>
                </c:pt>
              </c:strCache>
            </c:strRef>
          </c:tx>
          <c:spPr>
            <a:ln w="19050">
              <a:solidFill>
                <a:srgbClr val="00B050"/>
              </a:solidFill>
            </a:ln>
          </c:spPr>
          <c:marker>
            <c:symbol val="none"/>
          </c:marker>
          <c:xVal>
            <c:numRef>
              <c:f>RSP_115_60!$H$2:$H$541</c:f>
              <c:numCache>
                <c:formatCode>General</c:formatCode>
                <c:ptCount val="540"/>
                <c:pt idx="0">
                  <c:v>60</c:v>
                </c:pt>
                <c:pt idx="1">
                  <c:v>61.996534910709997</c:v>
                </c:pt>
                <c:pt idx="2">
                  <c:v>63.993069813120002</c:v>
                </c:pt>
                <c:pt idx="3">
                  <c:v>65.989604712949998</c:v>
                </c:pt>
                <c:pt idx="4">
                  <c:v>67.986139614059994</c:v>
                </c:pt>
                <c:pt idx="5">
                  <c:v>69.982674521579995</c:v>
                </c:pt>
                <c:pt idx="6">
                  <c:v>71.979209422699995</c:v>
                </c:pt>
                <c:pt idx="7">
                  <c:v>73.975744322500006</c:v>
                </c:pt>
                <c:pt idx="8">
                  <c:v>75.972279233199998</c:v>
                </c:pt>
                <c:pt idx="9">
                  <c:v>77.968814131199991</c:v>
                </c:pt>
                <c:pt idx="10">
                  <c:v>79.965349034200003</c:v>
                </c:pt>
                <c:pt idx="11">
                  <c:v>81.961883939800003</c:v>
                </c:pt>
                <c:pt idx="12">
                  <c:v>83.958418850499996</c:v>
                </c:pt>
                <c:pt idx="13">
                  <c:v>85.954953751600002</c:v>
                </c:pt>
                <c:pt idx="14">
                  <c:v>87.951488651399998</c:v>
                </c:pt>
                <c:pt idx="15">
                  <c:v>89.948023554499997</c:v>
                </c:pt>
                <c:pt idx="16">
                  <c:v>91.944558460099998</c:v>
                </c:pt>
                <c:pt idx="17">
                  <c:v>93.941093356700009</c:v>
                </c:pt>
                <c:pt idx="18">
                  <c:v>95.937628268699996</c:v>
                </c:pt>
                <c:pt idx="19">
                  <c:v>97.934163165299992</c:v>
                </c:pt>
                <c:pt idx="20">
                  <c:v>99.930698071600006</c:v>
                </c:pt>
                <c:pt idx="21">
                  <c:v>101.9272329663</c:v>
                </c:pt>
                <c:pt idx="22">
                  <c:v>103.923767877</c:v>
                </c:pt>
                <c:pt idx="23">
                  <c:v>105.92030277489999</c:v>
                </c:pt>
                <c:pt idx="24">
                  <c:v>107.9168376856</c:v>
                </c:pt>
                <c:pt idx="25">
                  <c:v>109.9133725855</c:v>
                </c:pt>
                <c:pt idx="26">
                  <c:v>111.90990748659999</c:v>
                </c:pt>
                <c:pt idx="27">
                  <c:v>113.9064423941</c:v>
                </c:pt>
                <c:pt idx="28">
                  <c:v>115.9029772952</c:v>
                </c:pt>
                <c:pt idx="29">
                  <c:v>117.89951220270001</c:v>
                </c:pt>
                <c:pt idx="30">
                  <c:v>119.8960471038</c:v>
                </c:pt>
                <c:pt idx="31">
                  <c:v>121.8925820037</c:v>
                </c:pt>
                <c:pt idx="32">
                  <c:v>123.8891169124</c:v>
                </c:pt>
                <c:pt idx="33">
                  <c:v>125.8856518123</c:v>
                </c:pt>
                <c:pt idx="34">
                  <c:v>127.882186723</c:v>
                </c:pt>
                <c:pt idx="35">
                  <c:v>129.87872161199999</c:v>
                </c:pt>
                <c:pt idx="36">
                  <c:v>131.87525652390002</c:v>
                </c:pt>
                <c:pt idx="37">
                  <c:v>133.8717914206</c:v>
                </c:pt>
                <c:pt idx="38">
                  <c:v>135.86832633260002</c:v>
                </c:pt>
                <c:pt idx="39">
                  <c:v>137.86486122920002</c:v>
                </c:pt>
                <c:pt idx="40">
                  <c:v>139.8613961412</c:v>
                </c:pt>
                <c:pt idx="41">
                  <c:v>141.8579310378</c:v>
                </c:pt>
                <c:pt idx="42">
                  <c:v>143.85446593579999</c:v>
                </c:pt>
                <c:pt idx="43">
                  <c:v>145.8510008465</c:v>
                </c:pt>
                <c:pt idx="44">
                  <c:v>147.8475357463</c:v>
                </c:pt>
                <c:pt idx="45">
                  <c:v>149.84407065509998</c:v>
                </c:pt>
                <c:pt idx="46">
                  <c:v>151.84060555809998</c:v>
                </c:pt>
                <c:pt idx="47">
                  <c:v>153.83714045599999</c:v>
                </c:pt>
                <c:pt idx="48">
                  <c:v>155.83367536679998</c:v>
                </c:pt>
                <c:pt idx="49">
                  <c:v>157.83021026469999</c:v>
                </c:pt>
                <c:pt idx="50">
                  <c:v>159.82674516769998</c:v>
                </c:pt>
                <c:pt idx="51">
                  <c:v>161.82328007300001</c:v>
                </c:pt>
                <c:pt idx="52">
                  <c:v>163.819814976</c:v>
                </c:pt>
                <c:pt idx="53">
                  <c:v>165.816349876</c:v>
                </c:pt>
                <c:pt idx="54">
                  <c:v>167.81288478499999</c:v>
                </c:pt>
                <c:pt idx="55">
                  <c:v>169.80941968499999</c:v>
                </c:pt>
                <c:pt idx="56">
                  <c:v>171.80595458099998</c:v>
                </c:pt>
                <c:pt idx="57">
                  <c:v>173.80248949</c:v>
                </c:pt>
                <c:pt idx="58">
                  <c:v>175.79902439</c:v>
                </c:pt>
                <c:pt idx="59">
                  <c:v>177.79555929899999</c:v>
                </c:pt>
                <c:pt idx="60">
                  <c:v>179.79209419900002</c:v>
                </c:pt>
                <c:pt idx="61">
                  <c:v>181.78862909999998</c:v>
                </c:pt>
                <c:pt idx="62">
                  <c:v>183.78516400699999</c:v>
                </c:pt>
                <c:pt idx="63">
                  <c:v>185.78169890999999</c:v>
                </c:pt>
                <c:pt idx="64">
                  <c:v>187.77823380799998</c:v>
                </c:pt>
                <c:pt idx="65">
                  <c:v>189.77476871900001</c:v>
                </c:pt>
                <c:pt idx="66">
                  <c:v>191.771303617</c:v>
                </c:pt>
                <c:pt idx="67">
                  <c:v>193.767838528</c:v>
                </c:pt>
                <c:pt idx="68">
                  <c:v>195.76437342899999</c:v>
                </c:pt>
                <c:pt idx="69">
                  <c:v>197.76090832899999</c:v>
                </c:pt>
                <c:pt idx="70">
                  <c:v>199.75744323699999</c:v>
                </c:pt>
                <c:pt idx="71">
                  <c:v>201.75397813699999</c:v>
                </c:pt>
                <c:pt idx="72">
                  <c:v>203.75051303399999</c:v>
                </c:pt>
                <c:pt idx="73">
                  <c:v>205.74704794600001</c:v>
                </c:pt>
                <c:pt idx="74">
                  <c:v>207.743582842</c:v>
                </c:pt>
                <c:pt idx="75">
                  <c:v>209.74011774900001</c:v>
                </c:pt>
                <c:pt idx="76">
                  <c:v>211.73665265100001</c:v>
                </c:pt>
                <c:pt idx="77">
                  <c:v>213.73318755700001</c:v>
                </c:pt>
                <c:pt idx="78">
                  <c:v>215.72972246</c:v>
                </c:pt>
                <c:pt idx="79">
                  <c:v>217.726257363</c:v>
                </c:pt>
                <c:pt idx="80">
                  <c:v>219.722792263</c:v>
                </c:pt>
                <c:pt idx="81">
                  <c:v>221.719327171</c:v>
                </c:pt>
                <c:pt idx="82">
                  <c:v>223.715862071</c:v>
                </c:pt>
                <c:pt idx="83">
                  <c:v>225.71239697199999</c:v>
                </c:pt>
                <c:pt idx="84">
                  <c:v>227.70893187999999</c:v>
                </c:pt>
                <c:pt idx="85">
                  <c:v>229.70546678100001</c:v>
                </c:pt>
                <c:pt idx="86">
                  <c:v>231.702001688</c:v>
                </c:pt>
                <c:pt idx="87">
                  <c:v>233.69853659</c:v>
                </c:pt>
                <c:pt idx="88">
                  <c:v>235.69507148899999</c:v>
                </c:pt>
                <c:pt idx="89">
                  <c:v>237.691606398</c:v>
                </c:pt>
                <c:pt idx="90">
                  <c:v>239.68814129500001</c:v>
                </c:pt>
                <c:pt idx="91">
                  <c:v>241.684676201</c:v>
                </c:pt>
                <c:pt idx="92">
                  <c:v>243.68121110300001</c:v>
                </c:pt>
                <c:pt idx="93">
                  <c:v>245.67774600999999</c:v>
                </c:pt>
                <c:pt idx="94">
                  <c:v>247.67428090600001</c:v>
                </c:pt>
                <c:pt idx="95">
                  <c:v>249.670815812</c:v>
                </c:pt>
                <c:pt idx="96">
                  <c:v>251.667350715</c:v>
                </c:pt>
                <c:pt idx="97">
                  <c:v>253.66388561299999</c:v>
                </c:pt>
                <c:pt idx="98">
                  <c:v>255.66042052399999</c:v>
                </c:pt>
                <c:pt idx="99">
                  <c:v>257.656955423</c:v>
                </c:pt>
                <c:pt idx="100">
                  <c:v>259.65349033199999</c:v>
                </c:pt>
                <c:pt idx="101">
                  <c:v>261.65002523199996</c:v>
                </c:pt>
                <c:pt idx="102">
                  <c:v>263.64656013299998</c:v>
                </c:pt>
                <c:pt idx="103">
                  <c:v>265.64309504400001</c:v>
                </c:pt>
                <c:pt idx="104">
                  <c:v>267.639629942</c:v>
                </c:pt>
                <c:pt idx="105">
                  <c:v>269.63616485199998</c:v>
                </c:pt>
                <c:pt idx="106">
                  <c:v>271.63269975000003</c:v>
                </c:pt>
                <c:pt idx="107">
                  <c:v>273.62923465300003</c:v>
                </c:pt>
                <c:pt idx="108">
                  <c:v>275.62576956099997</c:v>
                </c:pt>
                <c:pt idx="109">
                  <c:v>277.62230446199999</c:v>
                </c:pt>
                <c:pt idx="110">
                  <c:v>279.61883936200002</c:v>
                </c:pt>
                <c:pt idx="111">
                  <c:v>281.61537426400002</c:v>
                </c:pt>
                <c:pt idx="112">
                  <c:v>283.61190916700002</c:v>
                </c:pt>
                <c:pt idx="113">
                  <c:v>285.60844407299999</c:v>
                </c:pt>
                <c:pt idx="114">
                  <c:v>287.60497897599998</c:v>
                </c:pt>
                <c:pt idx="115">
                  <c:v>289.60151387600001</c:v>
                </c:pt>
                <c:pt idx="116">
                  <c:v>291.598048785</c:v>
                </c:pt>
                <c:pt idx="117">
                  <c:v>293.59458368399999</c:v>
                </c:pt>
                <c:pt idx="118">
                  <c:v>295.59111858699998</c:v>
                </c:pt>
                <c:pt idx="119">
                  <c:v>297.587653493</c:v>
                </c:pt>
                <c:pt idx="120">
                  <c:v>299.584188396</c:v>
                </c:pt>
                <c:pt idx="121">
                  <c:v>301.58072329399999</c:v>
                </c:pt>
                <c:pt idx="122">
                  <c:v>303.57725820500002</c:v>
                </c:pt>
                <c:pt idx="123">
                  <c:v>305.57379310600004</c:v>
                </c:pt>
                <c:pt idx="124">
                  <c:v>307.57032801299999</c:v>
                </c:pt>
                <c:pt idx="125">
                  <c:v>309.56686291400001</c:v>
                </c:pt>
                <c:pt idx="126">
                  <c:v>311.56339782200001</c:v>
                </c:pt>
                <c:pt idx="127">
                  <c:v>313.55993271900002</c:v>
                </c:pt>
                <c:pt idx="128">
                  <c:v>315.556467623</c:v>
                </c:pt>
                <c:pt idx="129">
                  <c:v>317.55300252000001</c:v>
                </c:pt>
                <c:pt idx="130">
                  <c:v>319.54953743200002</c:v>
                </c:pt>
                <c:pt idx="131">
                  <c:v>321.54607232799998</c:v>
                </c:pt>
                <c:pt idx="132">
                  <c:v>323.54260724</c:v>
                </c:pt>
                <c:pt idx="133">
                  <c:v>325.539142137</c:v>
                </c:pt>
                <c:pt idx="134">
                  <c:v>327.53567703700003</c:v>
                </c:pt>
                <c:pt idx="135">
                  <c:v>329.53221194000002</c:v>
                </c:pt>
                <c:pt idx="136">
                  <c:v>331.52874684800003</c:v>
                </c:pt>
                <c:pt idx="137">
                  <c:v>333.525281748</c:v>
                </c:pt>
                <c:pt idx="138">
                  <c:v>335.52181665699999</c:v>
                </c:pt>
                <c:pt idx="139">
                  <c:v>337.51835155700002</c:v>
                </c:pt>
                <c:pt idx="140">
                  <c:v>339.51488645799998</c:v>
                </c:pt>
                <c:pt idx="141">
                  <c:v>341.51142136599998</c:v>
                </c:pt>
                <c:pt idx="142">
                  <c:v>343.507956267</c:v>
                </c:pt>
                <c:pt idx="143">
                  <c:v>345.50449117400001</c:v>
                </c:pt>
                <c:pt idx="144">
                  <c:v>347.50102607500003</c:v>
                </c:pt>
                <c:pt idx="145">
                  <c:v>349.497560975</c:v>
                </c:pt>
                <c:pt idx="146">
                  <c:v>351.49409588600003</c:v>
                </c:pt>
                <c:pt idx="147">
                  <c:v>353.49063078099999</c:v>
                </c:pt>
                <c:pt idx="148">
                  <c:v>355.48716568700002</c:v>
                </c:pt>
                <c:pt idx="149">
                  <c:v>357.48370058900002</c:v>
                </c:pt>
                <c:pt idx="150">
                  <c:v>359.48023548899999</c:v>
                </c:pt>
                <c:pt idx="151">
                  <c:v>361.47677039799999</c:v>
                </c:pt>
                <c:pt idx="152">
                  <c:v>363.47330529800001</c:v>
                </c:pt>
                <c:pt idx="153">
                  <c:v>365.46984020600001</c:v>
                </c:pt>
                <c:pt idx="154">
                  <c:v>367.46637510599999</c:v>
                </c:pt>
                <c:pt idx="155">
                  <c:v>369.46291000899998</c:v>
                </c:pt>
                <c:pt idx="156">
                  <c:v>371.45944490900001</c:v>
                </c:pt>
                <c:pt idx="157">
                  <c:v>373.455979818</c:v>
                </c:pt>
                <c:pt idx="158">
                  <c:v>375.452514721</c:v>
                </c:pt>
                <c:pt idx="159">
                  <c:v>377.44904961899999</c:v>
                </c:pt>
                <c:pt idx="160">
                  <c:v>379.44558453000002</c:v>
                </c:pt>
                <c:pt idx="161">
                  <c:v>381.44211942800001</c:v>
                </c:pt>
                <c:pt idx="162">
                  <c:v>383.43865433799999</c:v>
                </c:pt>
                <c:pt idx="163">
                  <c:v>385.43518923800002</c:v>
                </c:pt>
                <c:pt idx="164">
                  <c:v>387.43172414700001</c:v>
                </c:pt>
                <c:pt idx="165">
                  <c:v>389.42825904699998</c:v>
                </c:pt>
                <c:pt idx="166">
                  <c:v>391.42479394100002</c:v>
                </c:pt>
                <c:pt idx="167">
                  <c:v>393.42132885199999</c:v>
                </c:pt>
                <c:pt idx="168">
                  <c:v>395.41786374999998</c:v>
                </c:pt>
                <c:pt idx="169">
                  <c:v>397.41439865299998</c:v>
                </c:pt>
                <c:pt idx="170">
                  <c:v>399.41093355300001</c:v>
                </c:pt>
                <c:pt idx="171">
                  <c:v>401.407468462</c:v>
                </c:pt>
                <c:pt idx="172">
                  <c:v>403.40400336200003</c:v>
                </c:pt>
                <c:pt idx="173">
                  <c:v>405.40053827000003</c:v>
                </c:pt>
                <c:pt idx="174">
                  <c:v>407.39707317</c:v>
                </c:pt>
                <c:pt idx="175">
                  <c:v>409.393608073</c:v>
                </c:pt>
                <c:pt idx="176">
                  <c:v>411.39014297900002</c:v>
                </c:pt>
                <c:pt idx="177">
                  <c:v>413.38667788200001</c:v>
                </c:pt>
                <c:pt idx="178">
                  <c:v>415.38321278699999</c:v>
                </c:pt>
                <c:pt idx="179">
                  <c:v>417.37974768999999</c:v>
                </c:pt>
                <c:pt idx="180">
                  <c:v>419.376282592</c:v>
                </c:pt>
                <c:pt idx="181">
                  <c:v>421.37281749900001</c:v>
                </c:pt>
                <c:pt idx="182">
                  <c:v>423.36935239600001</c:v>
                </c:pt>
                <c:pt idx="183">
                  <c:v>425.36588730800003</c:v>
                </c:pt>
                <c:pt idx="184">
                  <c:v>427.36242220399998</c:v>
                </c:pt>
                <c:pt idx="185">
                  <c:v>429.35895710900002</c:v>
                </c:pt>
                <c:pt idx="186">
                  <c:v>431.355492013</c:v>
                </c:pt>
                <c:pt idx="187">
                  <c:v>433.35202691699999</c:v>
                </c:pt>
                <c:pt idx="188">
                  <c:v>435.34856181399999</c:v>
                </c:pt>
                <c:pt idx="189">
                  <c:v>437.34509672000002</c:v>
                </c:pt>
                <c:pt idx="190">
                  <c:v>439.34163162300001</c:v>
                </c:pt>
                <c:pt idx="191">
                  <c:v>441.33816653299999</c:v>
                </c:pt>
                <c:pt idx="192">
                  <c:v>443.33470143099998</c:v>
                </c:pt>
                <c:pt idx="193">
                  <c:v>445.33123633399998</c:v>
                </c:pt>
                <c:pt idx="194">
                  <c:v>447.32777123400001</c:v>
                </c:pt>
                <c:pt idx="195">
                  <c:v>449.324306143</c:v>
                </c:pt>
                <c:pt idx="196">
                  <c:v>451.32084104299997</c:v>
                </c:pt>
                <c:pt idx="197">
                  <c:v>453.31737594399999</c:v>
                </c:pt>
                <c:pt idx="198">
                  <c:v>455.313910851</c:v>
                </c:pt>
                <c:pt idx="199">
                  <c:v>457.31044575200002</c:v>
                </c:pt>
                <c:pt idx="200">
                  <c:v>459.30698066000002</c:v>
                </c:pt>
                <c:pt idx="201">
                  <c:v>461.30351556300002</c:v>
                </c:pt>
                <c:pt idx="202">
                  <c:v>463.30005045799999</c:v>
                </c:pt>
                <c:pt idx="203">
                  <c:v>465.29658537199998</c:v>
                </c:pt>
                <c:pt idx="204">
                  <c:v>467.29312026600002</c:v>
                </c:pt>
                <c:pt idx="205">
                  <c:v>469.28965517400002</c:v>
                </c:pt>
                <c:pt idx="206">
                  <c:v>471.28619007499998</c:v>
                </c:pt>
                <c:pt idx="207">
                  <c:v>473.28272497500001</c:v>
                </c:pt>
                <c:pt idx="208">
                  <c:v>475.279259884</c:v>
                </c:pt>
                <c:pt idx="209">
                  <c:v>477.27579478299998</c:v>
                </c:pt>
                <c:pt idx="210">
                  <c:v>479.27232969400001</c:v>
                </c:pt>
                <c:pt idx="211">
                  <c:v>481.268864592</c:v>
                </c:pt>
                <c:pt idx="212">
                  <c:v>483.265399495</c:v>
                </c:pt>
                <c:pt idx="213">
                  <c:v>485.26193439799999</c:v>
                </c:pt>
                <c:pt idx="214">
                  <c:v>487.25846930400002</c:v>
                </c:pt>
                <c:pt idx="215">
                  <c:v>489.25500420700001</c:v>
                </c:pt>
                <c:pt idx="216">
                  <c:v>491.25153911199999</c:v>
                </c:pt>
                <c:pt idx="217">
                  <c:v>493.24807401499999</c:v>
                </c:pt>
                <c:pt idx="218">
                  <c:v>495.24460891500001</c:v>
                </c:pt>
                <c:pt idx="219">
                  <c:v>497.24114382400001</c:v>
                </c:pt>
                <c:pt idx="220">
                  <c:v>499.23767872399998</c:v>
                </c:pt>
                <c:pt idx="221">
                  <c:v>501.234213619</c:v>
                </c:pt>
                <c:pt idx="222">
                  <c:v>503.23074852899998</c:v>
                </c:pt>
                <c:pt idx="223">
                  <c:v>505.22728342699997</c:v>
                </c:pt>
                <c:pt idx="224">
                  <c:v>507.223818338</c:v>
                </c:pt>
                <c:pt idx="225">
                  <c:v>509.22035323599999</c:v>
                </c:pt>
                <c:pt idx="226">
                  <c:v>511.21688813899999</c:v>
                </c:pt>
                <c:pt idx="227">
                  <c:v>513.21342304400002</c:v>
                </c:pt>
                <c:pt idx="228">
                  <c:v>515.20995794700002</c:v>
                </c:pt>
                <c:pt idx="229">
                  <c:v>517.20649284699994</c:v>
                </c:pt>
                <c:pt idx="230">
                  <c:v>519.20302775599998</c:v>
                </c:pt>
                <c:pt idx="231">
                  <c:v>521.19956265600001</c:v>
                </c:pt>
                <c:pt idx="232">
                  <c:v>523.19609756499995</c:v>
                </c:pt>
                <c:pt idx="233">
                  <c:v>525.19263246499997</c:v>
                </c:pt>
                <c:pt idx="234">
                  <c:v>527.18916736799997</c:v>
                </c:pt>
                <c:pt idx="235">
                  <c:v>529.18570226999998</c:v>
                </c:pt>
                <c:pt idx="236">
                  <c:v>531.18223717599994</c:v>
                </c:pt>
                <c:pt idx="237">
                  <c:v>533.178772073</c:v>
                </c:pt>
                <c:pt idx="238">
                  <c:v>535.17530698500002</c:v>
                </c:pt>
                <c:pt idx="239">
                  <c:v>537.17184188099998</c:v>
                </c:pt>
                <c:pt idx="240">
                  <c:v>539.16837678599995</c:v>
                </c:pt>
                <c:pt idx="241">
                  <c:v>541.16491169000005</c:v>
                </c:pt>
                <c:pt idx="242">
                  <c:v>543.16144659399993</c:v>
                </c:pt>
                <c:pt idx="243">
                  <c:v>545.15798149900002</c:v>
                </c:pt>
                <c:pt idx="244">
                  <c:v>547.15451639699995</c:v>
                </c:pt>
                <c:pt idx="245">
                  <c:v>549.15105130000006</c:v>
                </c:pt>
                <c:pt idx="246">
                  <c:v>551.14758620999999</c:v>
                </c:pt>
                <c:pt idx="247">
                  <c:v>553.14412110800004</c:v>
                </c:pt>
                <c:pt idx="248">
                  <c:v>555.14065601900006</c:v>
                </c:pt>
                <c:pt idx="249">
                  <c:v>557.137190917</c:v>
                </c:pt>
                <c:pt idx="250">
                  <c:v>559.13372582</c:v>
                </c:pt>
                <c:pt idx="251">
                  <c:v>561.13026072000002</c:v>
                </c:pt>
                <c:pt idx="252">
                  <c:v>563.12679562900007</c:v>
                </c:pt>
                <c:pt idx="253">
                  <c:v>565.123330528</c:v>
                </c:pt>
                <c:pt idx="254">
                  <c:v>567.11986543</c:v>
                </c:pt>
                <c:pt idx="255">
                  <c:v>569.11640033699996</c:v>
                </c:pt>
                <c:pt idx="256">
                  <c:v>571.11293524000007</c:v>
                </c:pt>
                <c:pt idx="257">
                  <c:v>573.10947014199996</c:v>
                </c:pt>
                <c:pt idx="258">
                  <c:v>575.10600504199999</c:v>
                </c:pt>
                <c:pt idx="259">
                  <c:v>577.10253994300001</c:v>
                </c:pt>
                <c:pt idx="260">
                  <c:v>579.09907485099995</c:v>
                </c:pt>
                <c:pt idx="261">
                  <c:v>581.09560975199997</c:v>
                </c:pt>
                <c:pt idx="262">
                  <c:v>583.09214466000003</c:v>
                </c:pt>
                <c:pt idx="263">
                  <c:v>585.08867956100005</c:v>
                </c:pt>
                <c:pt idx="264">
                  <c:v>587.08521445999997</c:v>
                </c:pt>
                <c:pt idx="265">
                  <c:v>589.081749371</c:v>
                </c:pt>
                <c:pt idx="266">
                  <c:v>591.07828426900005</c:v>
                </c:pt>
                <c:pt idx="267">
                  <c:v>593.07481917200005</c:v>
                </c:pt>
                <c:pt idx="268">
                  <c:v>595.07135408099998</c:v>
                </c:pt>
                <c:pt idx="269">
                  <c:v>597.06788898100001</c:v>
                </c:pt>
                <c:pt idx="270">
                  <c:v>599.06442388999994</c:v>
                </c:pt>
                <c:pt idx="271">
                  <c:v>601.06095878899998</c:v>
                </c:pt>
                <c:pt idx="272">
                  <c:v>603.05749369800003</c:v>
                </c:pt>
                <c:pt idx="273">
                  <c:v>605.05402859799995</c:v>
                </c:pt>
                <c:pt idx="274">
                  <c:v>607.05056349500001</c:v>
                </c:pt>
                <c:pt idx="275">
                  <c:v>609.04709840099997</c:v>
                </c:pt>
                <c:pt idx="276">
                  <c:v>611.04363330299998</c:v>
                </c:pt>
                <c:pt idx="277">
                  <c:v>613.04016821000005</c:v>
                </c:pt>
                <c:pt idx="278">
                  <c:v>615.03670310400003</c:v>
                </c:pt>
                <c:pt idx="279">
                  <c:v>617.03323801500005</c:v>
                </c:pt>
                <c:pt idx="280">
                  <c:v>619.02977291299999</c:v>
                </c:pt>
                <c:pt idx="281">
                  <c:v>621.02630782400001</c:v>
                </c:pt>
                <c:pt idx="282">
                  <c:v>623.02284272199995</c:v>
                </c:pt>
                <c:pt idx="283">
                  <c:v>625.01937762499995</c:v>
                </c:pt>
                <c:pt idx="284">
                  <c:v>627.01591253200002</c:v>
                </c:pt>
                <c:pt idx="285">
                  <c:v>629.01244743300003</c:v>
                </c:pt>
                <c:pt idx="286">
                  <c:v>631.00898234099998</c:v>
                </c:pt>
                <c:pt idx="287">
                  <c:v>633.005517242</c:v>
                </c:pt>
                <c:pt idx="288">
                  <c:v>635.00205214200003</c:v>
                </c:pt>
                <c:pt idx="289">
                  <c:v>636.99858704999997</c:v>
                </c:pt>
                <c:pt idx="290">
                  <c:v>638.99512194700003</c:v>
                </c:pt>
                <c:pt idx="291">
                  <c:v>640.99165685299999</c:v>
                </c:pt>
                <c:pt idx="292">
                  <c:v>642.98819175599999</c:v>
                </c:pt>
                <c:pt idx="293">
                  <c:v>644.98472666199996</c:v>
                </c:pt>
                <c:pt idx="294">
                  <c:v>646.98126155900002</c:v>
                </c:pt>
                <c:pt idx="295">
                  <c:v>648.97779647100003</c:v>
                </c:pt>
                <c:pt idx="296">
                  <c:v>650.97433136699999</c:v>
                </c:pt>
                <c:pt idx="297">
                  <c:v>652.97086626500004</c:v>
                </c:pt>
                <c:pt idx="298">
                  <c:v>654.96740117599995</c:v>
                </c:pt>
                <c:pt idx="299">
                  <c:v>656.963936074</c:v>
                </c:pt>
                <c:pt idx="300">
                  <c:v>658.96047098400004</c:v>
                </c:pt>
                <c:pt idx="301">
                  <c:v>660.95700588399995</c:v>
                </c:pt>
                <c:pt idx="302">
                  <c:v>662.95354078499997</c:v>
                </c:pt>
                <c:pt idx="303">
                  <c:v>664.950075696</c:v>
                </c:pt>
                <c:pt idx="304">
                  <c:v>666.94661059400005</c:v>
                </c:pt>
                <c:pt idx="305">
                  <c:v>668.94314549700005</c:v>
                </c:pt>
                <c:pt idx="306">
                  <c:v>670.93968040300001</c:v>
                </c:pt>
                <c:pt idx="307">
                  <c:v>672.93621530600001</c:v>
                </c:pt>
                <c:pt idx="308">
                  <c:v>674.93275021099998</c:v>
                </c:pt>
                <c:pt idx="309">
                  <c:v>676.92928511399998</c:v>
                </c:pt>
                <c:pt idx="310">
                  <c:v>678.92582001400001</c:v>
                </c:pt>
                <c:pt idx="311">
                  <c:v>680.92235492299994</c:v>
                </c:pt>
                <c:pt idx="312">
                  <c:v>682.91888982</c:v>
                </c:pt>
                <c:pt idx="313">
                  <c:v>684.91542471900004</c:v>
                </c:pt>
                <c:pt idx="314">
                  <c:v>686.91195962100005</c:v>
                </c:pt>
                <c:pt idx="315">
                  <c:v>688.90849452800001</c:v>
                </c:pt>
                <c:pt idx="316">
                  <c:v>690.90502942900002</c:v>
                </c:pt>
                <c:pt idx="317">
                  <c:v>692.90156433699997</c:v>
                </c:pt>
                <c:pt idx="318">
                  <c:v>694.89809923799999</c:v>
                </c:pt>
                <c:pt idx="319">
                  <c:v>696.89463414500005</c:v>
                </c:pt>
                <c:pt idx="320">
                  <c:v>698.89116904800005</c:v>
                </c:pt>
                <c:pt idx="321">
                  <c:v>700.88770394599999</c:v>
                </c:pt>
                <c:pt idx="322">
                  <c:v>702.88423885700001</c:v>
                </c:pt>
                <c:pt idx="323">
                  <c:v>704.88077375800003</c:v>
                </c:pt>
                <c:pt idx="324">
                  <c:v>706.87730866599998</c:v>
                </c:pt>
                <c:pt idx="325">
                  <c:v>708.87384356699999</c:v>
                </c:pt>
                <c:pt idx="326">
                  <c:v>710.87037846700002</c:v>
                </c:pt>
                <c:pt idx="327">
                  <c:v>712.86691337499997</c:v>
                </c:pt>
                <c:pt idx="328">
                  <c:v>714.863448275</c:v>
                </c:pt>
                <c:pt idx="329">
                  <c:v>716.85998317200006</c:v>
                </c:pt>
                <c:pt idx="330">
                  <c:v>718.85651808399996</c:v>
                </c:pt>
                <c:pt idx="331">
                  <c:v>720.85305298000003</c:v>
                </c:pt>
                <c:pt idx="332">
                  <c:v>722.84958788699998</c:v>
                </c:pt>
                <c:pt idx="333">
                  <c:v>724.84612278899999</c:v>
                </c:pt>
                <c:pt idx="334">
                  <c:v>726.84265769199999</c:v>
                </c:pt>
                <c:pt idx="335">
                  <c:v>728.83919259000004</c:v>
                </c:pt>
              </c:numCache>
            </c:numRef>
          </c:xVal>
          <c:yVal>
            <c:numRef>
              <c:f>RSP_115_60!$I$2:$I$541</c:f>
              <c:numCache>
                <c:formatCode>General</c:formatCode>
                <c:ptCount val="540"/>
                <c:pt idx="0">
                  <c:v>-0.67999999999299998</c:v>
                </c:pt>
                <c:pt idx="1">
                  <c:v>-0.66340000000499999</c:v>
                </c:pt>
                <c:pt idx="2">
                  <c:v>-0.66319999999500001</c:v>
                </c:pt>
                <c:pt idx="3">
                  <c:v>-0.65799999999600001</c:v>
                </c:pt>
                <c:pt idx="4">
                  <c:v>-0.653000000006</c:v>
                </c:pt>
                <c:pt idx="5">
                  <c:v>-0.64620000000300004</c:v>
                </c:pt>
                <c:pt idx="6">
                  <c:v>-0.63959999999499995</c:v>
                </c:pt>
                <c:pt idx="7">
                  <c:v>-0.63259999999700001</c:v>
                </c:pt>
                <c:pt idx="8">
                  <c:v>-0.62440000000100004</c:v>
                </c:pt>
                <c:pt idx="9">
                  <c:v>-0.61740000000299999</c:v>
                </c:pt>
                <c:pt idx="10">
                  <c:v>-0.61209999999800002</c:v>
                </c:pt>
                <c:pt idx="11">
                  <c:v>-0.53819999999500001</c:v>
                </c:pt>
                <c:pt idx="12">
                  <c:v>-0.429300000003</c:v>
                </c:pt>
                <c:pt idx="13">
                  <c:v>-0.30860000000400001</c:v>
                </c:pt>
                <c:pt idx="14">
                  <c:v>-0.23200000000400001</c:v>
                </c:pt>
                <c:pt idx="15">
                  <c:v>-0.14789999999600001</c:v>
                </c:pt>
                <c:pt idx="16">
                  <c:v>-5.1999999996000003E-2</c:v>
                </c:pt>
                <c:pt idx="17">
                  <c:v>4.6700000006199997E-2</c:v>
                </c:pt>
                <c:pt idx="18">
                  <c:v>0.13790000000200001</c:v>
                </c:pt>
                <c:pt idx="19">
                  <c:v>0.24219999999299999</c:v>
                </c:pt>
                <c:pt idx="20">
                  <c:v>0.33800000000300001</c:v>
                </c:pt>
                <c:pt idx="21">
                  <c:v>0.4274</c:v>
                </c:pt>
                <c:pt idx="22">
                  <c:v>0.51300000000599999</c:v>
                </c:pt>
                <c:pt idx="23">
                  <c:v>0.58759999999900003</c:v>
                </c:pt>
                <c:pt idx="24">
                  <c:v>0.665900000007</c:v>
                </c:pt>
                <c:pt idx="25">
                  <c:v>0.75059999999899996</c:v>
                </c:pt>
                <c:pt idx="26">
                  <c:v>0.83419999999799999</c:v>
                </c:pt>
                <c:pt idx="27">
                  <c:v>0.92519999999799996</c:v>
                </c:pt>
                <c:pt idx="28">
                  <c:v>1.0257000000000001</c:v>
                </c:pt>
                <c:pt idx="29">
                  <c:v>1.1116999999899999</c:v>
                </c:pt>
                <c:pt idx="30">
                  <c:v>1.1271</c:v>
                </c:pt>
                <c:pt idx="31">
                  <c:v>1.1302000000000001</c:v>
                </c:pt>
                <c:pt idx="32">
                  <c:v>1.1027</c:v>
                </c:pt>
                <c:pt idx="33">
                  <c:v>1.0734999999999999</c:v>
                </c:pt>
                <c:pt idx="34">
                  <c:v>1.0416000000000001</c:v>
                </c:pt>
                <c:pt idx="35">
                  <c:v>0.98239999999399996</c:v>
                </c:pt>
                <c:pt idx="36">
                  <c:v>0.91160000000700003</c:v>
                </c:pt>
                <c:pt idx="37">
                  <c:v>0.88490000000500002</c:v>
                </c:pt>
                <c:pt idx="38">
                  <c:v>0.93649999999599998</c:v>
                </c:pt>
                <c:pt idx="39">
                  <c:v>1.0186999999999999</c:v>
                </c:pt>
                <c:pt idx="40">
                  <c:v>1.0753999999999999</c:v>
                </c:pt>
                <c:pt idx="41">
                  <c:v>1.1361000000000001</c:v>
                </c:pt>
                <c:pt idx="42">
                  <c:v>1.2047000000000001</c:v>
                </c:pt>
                <c:pt idx="43">
                  <c:v>1.28260000001</c:v>
                </c:pt>
                <c:pt idx="44">
                  <c:v>1.36719999999</c:v>
                </c:pt>
                <c:pt idx="45">
                  <c:v>1.4319</c:v>
                </c:pt>
                <c:pt idx="46">
                  <c:v>1.5189999999999999</c:v>
                </c:pt>
                <c:pt idx="47">
                  <c:v>1.5731999999999999</c:v>
                </c:pt>
                <c:pt idx="48">
                  <c:v>1.6277999999999999</c:v>
                </c:pt>
                <c:pt idx="49">
                  <c:v>1.6954</c:v>
                </c:pt>
                <c:pt idx="50">
                  <c:v>1.7518</c:v>
                </c:pt>
                <c:pt idx="51">
                  <c:v>1.8311999999999999</c:v>
                </c:pt>
                <c:pt idx="52">
                  <c:v>1.9031</c:v>
                </c:pt>
                <c:pt idx="53">
                  <c:v>2.0045000000000002</c:v>
                </c:pt>
                <c:pt idx="54">
                  <c:v>2.1084000000000001</c:v>
                </c:pt>
                <c:pt idx="55">
                  <c:v>2.2193000000000001</c:v>
                </c:pt>
                <c:pt idx="56">
                  <c:v>2.3222</c:v>
                </c:pt>
                <c:pt idx="57">
                  <c:v>2.4155000000000002</c:v>
                </c:pt>
                <c:pt idx="58">
                  <c:v>2.5108999999899999</c:v>
                </c:pt>
                <c:pt idx="59">
                  <c:v>2.5977000000000001</c:v>
                </c:pt>
                <c:pt idx="60">
                  <c:v>2.7029999999899998</c:v>
                </c:pt>
                <c:pt idx="61">
                  <c:v>2.8132999999899999</c:v>
                </c:pt>
                <c:pt idx="62">
                  <c:v>2.9446999999900001</c:v>
                </c:pt>
                <c:pt idx="63">
                  <c:v>3.0695999999999999</c:v>
                </c:pt>
                <c:pt idx="64">
                  <c:v>3.1951999999999998</c:v>
                </c:pt>
                <c:pt idx="65">
                  <c:v>3.3212000000100002</c:v>
                </c:pt>
                <c:pt idx="66">
                  <c:v>3.4392999999999998</c:v>
                </c:pt>
                <c:pt idx="67">
                  <c:v>3.5632999999899999</c:v>
                </c:pt>
                <c:pt idx="68">
                  <c:v>3.68520000001</c:v>
                </c:pt>
                <c:pt idx="69">
                  <c:v>3.7894999999999999</c:v>
                </c:pt>
                <c:pt idx="70">
                  <c:v>3.8374000000000001</c:v>
                </c:pt>
                <c:pt idx="71">
                  <c:v>3.8662000000000001</c:v>
                </c:pt>
                <c:pt idx="72">
                  <c:v>3.9018999999999999</c:v>
                </c:pt>
                <c:pt idx="73">
                  <c:v>3.9396</c:v>
                </c:pt>
                <c:pt idx="74">
                  <c:v>3.9714999999999998</c:v>
                </c:pt>
                <c:pt idx="75">
                  <c:v>4.0243000000000002</c:v>
                </c:pt>
                <c:pt idx="76">
                  <c:v>4.0926</c:v>
                </c:pt>
                <c:pt idx="77">
                  <c:v>4.1820000000000004</c:v>
                </c:pt>
                <c:pt idx="78">
                  <c:v>4.3204000000000002</c:v>
                </c:pt>
                <c:pt idx="79">
                  <c:v>4.5251999999999999</c:v>
                </c:pt>
                <c:pt idx="80">
                  <c:v>4.7939999999899996</c:v>
                </c:pt>
                <c:pt idx="81">
                  <c:v>5.2144000000000004</c:v>
                </c:pt>
                <c:pt idx="82">
                  <c:v>5.90089999999</c:v>
                </c:pt>
                <c:pt idx="83">
                  <c:v>6.8627000000000002</c:v>
                </c:pt>
                <c:pt idx="84">
                  <c:v>7.2810999999900003</c:v>
                </c:pt>
                <c:pt idx="85">
                  <c:v>7.1786000000000003</c:v>
                </c:pt>
                <c:pt idx="86">
                  <c:v>7.1119000000000003</c:v>
                </c:pt>
                <c:pt idx="87">
                  <c:v>7.2507000000000001</c:v>
                </c:pt>
                <c:pt idx="88">
                  <c:v>7.1268000000000002</c:v>
                </c:pt>
                <c:pt idx="89">
                  <c:v>6.9675000000000002</c:v>
                </c:pt>
                <c:pt idx="90">
                  <c:v>6.9287999999899998</c:v>
                </c:pt>
                <c:pt idx="91">
                  <c:v>7.0057999999999998</c:v>
                </c:pt>
                <c:pt idx="92">
                  <c:v>7.1597999999899997</c:v>
                </c:pt>
                <c:pt idx="93">
                  <c:v>7.3163999999999998</c:v>
                </c:pt>
                <c:pt idx="94">
                  <c:v>7.4937000000099996</c:v>
                </c:pt>
                <c:pt idx="95">
                  <c:v>7.6398999999899999</c:v>
                </c:pt>
                <c:pt idx="96">
                  <c:v>7.7617000000000003</c:v>
                </c:pt>
                <c:pt idx="97">
                  <c:v>7.9481999999999999</c:v>
                </c:pt>
                <c:pt idx="98">
                  <c:v>8.1548999999900005</c:v>
                </c:pt>
                <c:pt idx="99">
                  <c:v>7.9474</c:v>
                </c:pt>
                <c:pt idx="100">
                  <c:v>7.1946999999900001</c:v>
                </c:pt>
                <c:pt idx="101">
                  <c:v>6.8013000000100003</c:v>
                </c:pt>
                <c:pt idx="102">
                  <c:v>6.5718000000099996</c:v>
                </c:pt>
                <c:pt idx="103">
                  <c:v>6.3823999999999996</c:v>
                </c:pt>
                <c:pt idx="104">
                  <c:v>6.2578000000099996</c:v>
                </c:pt>
                <c:pt idx="105">
                  <c:v>6.22749999999</c:v>
                </c:pt>
                <c:pt idx="106">
                  <c:v>6.3250999999999999</c:v>
                </c:pt>
                <c:pt idx="107">
                  <c:v>6.3315000000000001</c:v>
                </c:pt>
                <c:pt idx="108">
                  <c:v>6.3114999999999997</c:v>
                </c:pt>
                <c:pt idx="109">
                  <c:v>6.15700000001</c:v>
                </c:pt>
                <c:pt idx="110">
                  <c:v>6.1055999999999999</c:v>
                </c:pt>
                <c:pt idx="111">
                  <c:v>6.13069999999</c:v>
                </c:pt>
                <c:pt idx="112">
                  <c:v>6.2008999999999999</c:v>
                </c:pt>
                <c:pt idx="113">
                  <c:v>6.3265000000000002</c:v>
                </c:pt>
                <c:pt idx="114">
                  <c:v>6.5505000000000004</c:v>
                </c:pt>
                <c:pt idx="115">
                  <c:v>7.0115999999999996</c:v>
                </c:pt>
                <c:pt idx="116">
                  <c:v>7.7354000000100003</c:v>
                </c:pt>
                <c:pt idx="117">
                  <c:v>8.1922999999999995</c:v>
                </c:pt>
                <c:pt idx="118">
                  <c:v>8.0609999999999999</c:v>
                </c:pt>
                <c:pt idx="119">
                  <c:v>7.1787000000000001</c:v>
                </c:pt>
                <c:pt idx="120">
                  <c:v>6.1741000000000001</c:v>
                </c:pt>
                <c:pt idx="121">
                  <c:v>5.2038000000000002</c:v>
                </c:pt>
                <c:pt idx="122">
                  <c:v>4.4005000000000001</c:v>
                </c:pt>
                <c:pt idx="123">
                  <c:v>3.8895</c:v>
                </c:pt>
                <c:pt idx="124">
                  <c:v>3.5819999999899998</c:v>
                </c:pt>
                <c:pt idx="125">
                  <c:v>3.4956999999999998</c:v>
                </c:pt>
                <c:pt idx="126">
                  <c:v>3.4552999999999998</c:v>
                </c:pt>
                <c:pt idx="127">
                  <c:v>2.9851000000100001</c:v>
                </c:pt>
                <c:pt idx="128">
                  <c:v>2.02650000001</c:v>
                </c:pt>
                <c:pt idx="129">
                  <c:v>1.7670000000099999</c:v>
                </c:pt>
                <c:pt idx="130">
                  <c:v>1.7375</c:v>
                </c:pt>
                <c:pt idx="131">
                  <c:v>1.7115</c:v>
                </c:pt>
                <c:pt idx="132">
                  <c:v>1.69</c:v>
                </c:pt>
                <c:pt idx="133">
                  <c:v>1.6840999999999999</c:v>
                </c:pt>
                <c:pt idx="134">
                  <c:v>1.6883999999999999</c:v>
                </c:pt>
                <c:pt idx="135">
                  <c:v>1.6761999999999999</c:v>
                </c:pt>
                <c:pt idx="136">
                  <c:v>1.6569</c:v>
                </c:pt>
                <c:pt idx="137">
                  <c:v>1.6559999999999999</c:v>
                </c:pt>
                <c:pt idx="138">
                  <c:v>1.65089999999</c:v>
                </c:pt>
                <c:pt idx="139">
                  <c:v>1.6629</c:v>
                </c:pt>
                <c:pt idx="140">
                  <c:v>1.679</c:v>
                </c:pt>
                <c:pt idx="141">
                  <c:v>1.6805000000000001</c:v>
                </c:pt>
                <c:pt idx="142">
                  <c:v>1.6888999999900001</c:v>
                </c:pt>
                <c:pt idx="143">
                  <c:v>1.6870000000100001</c:v>
                </c:pt>
                <c:pt idx="144">
                  <c:v>1.7002999999999999</c:v>
                </c:pt>
                <c:pt idx="145">
                  <c:v>1.7045000000099999</c:v>
                </c:pt>
                <c:pt idx="146">
                  <c:v>1.7323</c:v>
                </c:pt>
                <c:pt idx="147">
                  <c:v>1.7439</c:v>
                </c:pt>
                <c:pt idx="148">
                  <c:v>1.77439999999</c:v>
                </c:pt>
                <c:pt idx="149">
                  <c:v>1.8409</c:v>
                </c:pt>
                <c:pt idx="150">
                  <c:v>1.8978000000099999</c:v>
                </c:pt>
                <c:pt idx="151">
                  <c:v>1.8552999999999999</c:v>
                </c:pt>
                <c:pt idx="152">
                  <c:v>1.79829999999</c:v>
                </c:pt>
                <c:pt idx="153">
                  <c:v>1.80680000001</c:v>
                </c:pt>
                <c:pt idx="154">
                  <c:v>1.8321000000000001</c:v>
                </c:pt>
                <c:pt idx="155">
                  <c:v>1.9044000000000001</c:v>
                </c:pt>
                <c:pt idx="156">
                  <c:v>1.9484999999999999</c:v>
                </c:pt>
                <c:pt idx="157">
                  <c:v>1.9568000000000001</c:v>
                </c:pt>
                <c:pt idx="158">
                  <c:v>1.9303999999999999</c:v>
                </c:pt>
                <c:pt idx="159">
                  <c:v>1.9005999999900001</c:v>
                </c:pt>
                <c:pt idx="160">
                  <c:v>1.8616999999899999</c:v>
                </c:pt>
                <c:pt idx="161">
                  <c:v>1.8379000000000001</c:v>
                </c:pt>
                <c:pt idx="162">
                  <c:v>1.90330000001</c:v>
                </c:pt>
                <c:pt idx="163">
                  <c:v>1.9428999999900001</c:v>
                </c:pt>
                <c:pt idx="164">
                  <c:v>1.8939999999999999</c:v>
                </c:pt>
                <c:pt idx="165">
                  <c:v>1.88529999999</c:v>
                </c:pt>
                <c:pt idx="166">
                  <c:v>1.94319999999</c:v>
                </c:pt>
                <c:pt idx="167">
                  <c:v>2.0215999999899998</c:v>
                </c:pt>
                <c:pt idx="168">
                  <c:v>2.1113</c:v>
                </c:pt>
                <c:pt idx="169">
                  <c:v>2.2393000000000001</c:v>
                </c:pt>
                <c:pt idx="170">
                  <c:v>2.5026000000100002</c:v>
                </c:pt>
                <c:pt idx="171">
                  <c:v>2.6566000000000001</c:v>
                </c:pt>
                <c:pt idx="172">
                  <c:v>2.7227999999999999</c:v>
                </c:pt>
                <c:pt idx="173">
                  <c:v>2.8331</c:v>
                </c:pt>
                <c:pt idx="174">
                  <c:v>2.9245999999999999</c:v>
                </c:pt>
                <c:pt idx="175">
                  <c:v>2.9923000000000002</c:v>
                </c:pt>
                <c:pt idx="176">
                  <c:v>3.0785999999899998</c:v>
                </c:pt>
                <c:pt idx="177">
                  <c:v>3.1804999999999999</c:v>
                </c:pt>
                <c:pt idx="178">
                  <c:v>3.2566999999999999</c:v>
                </c:pt>
                <c:pt idx="179">
                  <c:v>3.3382000000000001</c:v>
                </c:pt>
                <c:pt idx="180">
                  <c:v>3.4612000000099998</c:v>
                </c:pt>
                <c:pt idx="181">
                  <c:v>3.6234000000000002</c:v>
                </c:pt>
                <c:pt idx="182">
                  <c:v>3.8412999999999999</c:v>
                </c:pt>
                <c:pt idx="183">
                  <c:v>4.1035000000000004</c:v>
                </c:pt>
                <c:pt idx="184">
                  <c:v>4.14139999999</c:v>
                </c:pt>
                <c:pt idx="185">
                  <c:v>4.3974000000000002</c:v>
                </c:pt>
                <c:pt idx="186">
                  <c:v>4.6543999999999999</c:v>
                </c:pt>
                <c:pt idx="187">
                  <c:v>4.9293999999900002</c:v>
                </c:pt>
                <c:pt idx="188">
                  <c:v>5.3056999999999999</c:v>
                </c:pt>
                <c:pt idx="189">
                  <c:v>5.8814000000000002</c:v>
                </c:pt>
                <c:pt idx="190">
                  <c:v>6.5026000000100002</c:v>
                </c:pt>
                <c:pt idx="191">
                  <c:v>6.6351000000000004</c:v>
                </c:pt>
                <c:pt idx="192">
                  <c:v>6.7686000000000002</c:v>
                </c:pt>
                <c:pt idx="193">
                  <c:v>7.2179000000000002</c:v>
                </c:pt>
                <c:pt idx="194">
                  <c:v>7.7262000000000004</c:v>
                </c:pt>
                <c:pt idx="195">
                  <c:v>8.1272000000000002</c:v>
                </c:pt>
                <c:pt idx="196">
                  <c:v>8.9125999999999994</c:v>
                </c:pt>
                <c:pt idx="197">
                  <c:v>10.217499999999999</c:v>
                </c:pt>
                <c:pt idx="198">
                  <c:v>11.272500000000001</c:v>
                </c:pt>
                <c:pt idx="199">
                  <c:v>11.620900000000001</c:v>
                </c:pt>
                <c:pt idx="200">
                  <c:v>11.5649</c:v>
                </c:pt>
                <c:pt idx="201">
                  <c:v>11.673299999999999</c:v>
                </c:pt>
                <c:pt idx="202">
                  <c:v>11.7286</c:v>
                </c:pt>
                <c:pt idx="203">
                  <c:v>11.4351</c:v>
                </c:pt>
                <c:pt idx="204">
                  <c:v>11.389900000000001</c:v>
                </c:pt>
                <c:pt idx="205">
                  <c:v>11.261900000000001</c:v>
                </c:pt>
                <c:pt idx="206">
                  <c:v>11.3376</c:v>
                </c:pt>
                <c:pt idx="207">
                  <c:v>11.1934</c:v>
                </c:pt>
                <c:pt idx="208">
                  <c:v>11.1394</c:v>
                </c:pt>
                <c:pt idx="209">
                  <c:v>11.0291</c:v>
                </c:pt>
                <c:pt idx="210">
                  <c:v>10.5099</c:v>
                </c:pt>
                <c:pt idx="211">
                  <c:v>10.481299999999999</c:v>
                </c:pt>
                <c:pt idx="212">
                  <c:v>10.891999999999999</c:v>
                </c:pt>
                <c:pt idx="213">
                  <c:v>11.266500000000001</c:v>
                </c:pt>
                <c:pt idx="214">
                  <c:v>11.146000000000001</c:v>
                </c:pt>
                <c:pt idx="215">
                  <c:v>10.907299999999999</c:v>
                </c:pt>
                <c:pt idx="216">
                  <c:v>10.8887</c:v>
                </c:pt>
                <c:pt idx="217">
                  <c:v>10.7194</c:v>
                </c:pt>
                <c:pt idx="218">
                  <c:v>10.3598</c:v>
                </c:pt>
                <c:pt idx="219">
                  <c:v>10.301</c:v>
                </c:pt>
                <c:pt idx="220">
                  <c:v>10.636799999999999</c:v>
                </c:pt>
                <c:pt idx="221">
                  <c:v>11.0206</c:v>
                </c:pt>
                <c:pt idx="222">
                  <c:v>11.0571</c:v>
                </c:pt>
                <c:pt idx="223">
                  <c:v>11.260300000000001</c:v>
                </c:pt>
                <c:pt idx="224">
                  <c:v>11.7456</c:v>
                </c:pt>
                <c:pt idx="225">
                  <c:v>11.775399999999999</c:v>
                </c:pt>
                <c:pt idx="226">
                  <c:v>11.601900000000001</c:v>
                </c:pt>
                <c:pt idx="227">
                  <c:v>11.205</c:v>
                </c:pt>
                <c:pt idx="228">
                  <c:v>11.0069</c:v>
                </c:pt>
                <c:pt idx="229">
                  <c:v>10.9427</c:v>
                </c:pt>
                <c:pt idx="230">
                  <c:v>10.937799999999999</c:v>
                </c:pt>
                <c:pt idx="231">
                  <c:v>10.9975</c:v>
                </c:pt>
                <c:pt idx="232">
                  <c:v>10.9496</c:v>
                </c:pt>
                <c:pt idx="233">
                  <c:v>10.787800000000001</c:v>
                </c:pt>
                <c:pt idx="234">
                  <c:v>10.856</c:v>
                </c:pt>
                <c:pt idx="235">
                  <c:v>11.036799999999999</c:v>
                </c:pt>
                <c:pt idx="236">
                  <c:v>11.1037</c:v>
                </c:pt>
                <c:pt idx="237">
                  <c:v>10.9872</c:v>
                </c:pt>
                <c:pt idx="238">
                  <c:v>10.7392</c:v>
                </c:pt>
                <c:pt idx="239">
                  <c:v>10.742599999999999</c:v>
                </c:pt>
                <c:pt idx="240">
                  <c:v>10.835100000000001</c:v>
                </c:pt>
                <c:pt idx="241">
                  <c:v>10.952299999999999</c:v>
                </c:pt>
                <c:pt idx="242">
                  <c:v>10.997299999999999</c:v>
                </c:pt>
                <c:pt idx="243">
                  <c:v>11.0326</c:v>
                </c:pt>
                <c:pt idx="244">
                  <c:v>11.0124</c:v>
                </c:pt>
                <c:pt idx="245">
                  <c:v>10.8489</c:v>
                </c:pt>
                <c:pt idx="246">
                  <c:v>10.4123</c:v>
                </c:pt>
                <c:pt idx="247">
                  <c:v>10.0884</c:v>
                </c:pt>
                <c:pt idx="248">
                  <c:v>9.8825000000099994</c:v>
                </c:pt>
                <c:pt idx="249">
                  <c:v>9.6671000000100005</c:v>
                </c:pt>
                <c:pt idx="250">
                  <c:v>9.3978999999999999</c:v>
                </c:pt>
                <c:pt idx="251">
                  <c:v>9.1182999999999996</c:v>
                </c:pt>
                <c:pt idx="252">
                  <c:v>8.8308</c:v>
                </c:pt>
                <c:pt idx="253">
                  <c:v>8.5919000000000008</c:v>
                </c:pt>
                <c:pt idx="254">
                  <c:v>8.4053000000000004</c:v>
                </c:pt>
                <c:pt idx="255">
                  <c:v>8.5862999999999996</c:v>
                </c:pt>
                <c:pt idx="256">
                  <c:v>8.98360000001</c:v>
                </c:pt>
                <c:pt idx="257">
                  <c:v>9.1836999999900009</c:v>
                </c:pt>
                <c:pt idx="258">
                  <c:v>9.1389000000100005</c:v>
                </c:pt>
                <c:pt idx="259">
                  <c:v>8.9505999999999997</c:v>
                </c:pt>
                <c:pt idx="260">
                  <c:v>8.6948000000000008</c:v>
                </c:pt>
                <c:pt idx="261">
                  <c:v>8.4186999999900003</c:v>
                </c:pt>
                <c:pt idx="262">
                  <c:v>8.3681999999999999</c:v>
                </c:pt>
                <c:pt idx="263">
                  <c:v>8.4685999999899995</c:v>
                </c:pt>
                <c:pt idx="264">
                  <c:v>8.9143000000000008</c:v>
                </c:pt>
                <c:pt idx="265">
                  <c:v>9.4541999999899993</c:v>
                </c:pt>
                <c:pt idx="266">
                  <c:v>9.9246999999999996</c:v>
                </c:pt>
                <c:pt idx="267">
                  <c:v>10.017300000000001</c:v>
                </c:pt>
                <c:pt idx="268">
                  <c:v>10.3788</c:v>
                </c:pt>
                <c:pt idx="269">
                  <c:v>10.781499999999999</c:v>
                </c:pt>
                <c:pt idx="270">
                  <c:v>11.110200000000001</c:v>
                </c:pt>
                <c:pt idx="271">
                  <c:v>11.2797</c:v>
                </c:pt>
                <c:pt idx="272">
                  <c:v>11.320399999999999</c:v>
                </c:pt>
                <c:pt idx="273">
                  <c:v>11.0745</c:v>
                </c:pt>
                <c:pt idx="274">
                  <c:v>11.360200000000001</c:v>
                </c:pt>
                <c:pt idx="275">
                  <c:v>11.216699999999999</c:v>
                </c:pt>
                <c:pt idx="276">
                  <c:v>10.8278</c:v>
                </c:pt>
                <c:pt idx="277">
                  <c:v>10.1547</c:v>
                </c:pt>
                <c:pt idx="278">
                  <c:v>9.1645000000000003</c:v>
                </c:pt>
                <c:pt idx="279">
                  <c:v>8.6614000000000004</c:v>
                </c:pt>
                <c:pt idx="280">
                  <c:v>7.9272999999999998</c:v>
                </c:pt>
                <c:pt idx="281">
                  <c:v>7.6847000000000003</c:v>
                </c:pt>
                <c:pt idx="282">
                  <c:v>7.5957999999999997</c:v>
                </c:pt>
                <c:pt idx="283">
                  <c:v>7.4143999999899997</c:v>
                </c:pt>
                <c:pt idx="284">
                  <c:v>7.2481</c:v>
                </c:pt>
                <c:pt idx="285">
                  <c:v>7.0819000000000001</c:v>
                </c:pt>
                <c:pt idx="286">
                  <c:v>7.0372000000100003</c:v>
                </c:pt>
                <c:pt idx="287">
                  <c:v>7.0487000000000002</c:v>
                </c:pt>
                <c:pt idx="288">
                  <c:v>7.1387</c:v>
                </c:pt>
                <c:pt idx="289">
                  <c:v>7.2435999999999998</c:v>
                </c:pt>
                <c:pt idx="290">
                  <c:v>7.3205</c:v>
                </c:pt>
                <c:pt idx="291">
                  <c:v>7.3737000000000004</c:v>
                </c:pt>
                <c:pt idx="292">
                  <c:v>7.5035999999999996</c:v>
                </c:pt>
                <c:pt idx="293">
                  <c:v>7.5568999999999997</c:v>
                </c:pt>
                <c:pt idx="294">
                  <c:v>7.6102999999999996</c:v>
                </c:pt>
                <c:pt idx="295">
                  <c:v>7.7766999999999999</c:v>
                </c:pt>
                <c:pt idx="296">
                  <c:v>8.0229999999999997</c:v>
                </c:pt>
                <c:pt idx="297">
                  <c:v>8.2561999999999998</c:v>
                </c:pt>
                <c:pt idx="298">
                  <c:v>8.2355999999999998</c:v>
                </c:pt>
                <c:pt idx="299">
                  <c:v>8.1908999999999992</c:v>
                </c:pt>
                <c:pt idx="300">
                  <c:v>8.38069999999</c:v>
                </c:pt>
                <c:pt idx="301">
                  <c:v>8.2172999999999998</c:v>
                </c:pt>
                <c:pt idx="302">
                  <c:v>8.2919999999999998</c:v>
                </c:pt>
                <c:pt idx="303">
                  <c:v>8.1698999999899993</c:v>
                </c:pt>
                <c:pt idx="304">
                  <c:v>7.8212999999999999</c:v>
                </c:pt>
                <c:pt idx="305">
                  <c:v>7.4905999999999997</c:v>
                </c:pt>
                <c:pt idx="306">
                  <c:v>7.4097</c:v>
                </c:pt>
                <c:pt idx="307">
                  <c:v>7.2492000000100001</c:v>
                </c:pt>
                <c:pt idx="308">
                  <c:v>7.2311999999900003</c:v>
                </c:pt>
                <c:pt idx="309">
                  <c:v>7.1548999999899996</c:v>
                </c:pt>
                <c:pt idx="310">
                  <c:v>6.9235999999900004</c:v>
                </c:pt>
                <c:pt idx="311">
                  <c:v>6.4512</c:v>
                </c:pt>
                <c:pt idx="312">
                  <c:v>5.8537000000099999</c:v>
                </c:pt>
                <c:pt idx="313">
                  <c:v>5.1894</c:v>
                </c:pt>
                <c:pt idx="314">
                  <c:v>4.5143000000000004</c:v>
                </c:pt>
                <c:pt idx="315">
                  <c:v>3.8184999999899998</c:v>
                </c:pt>
                <c:pt idx="316">
                  <c:v>3.1490999999999998</c:v>
                </c:pt>
                <c:pt idx="317">
                  <c:v>2.6037000000099999</c:v>
                </c:pt>
                <c:pt idx="318">
                  <c:v>2.4434</c:v>
                </c:pt>
                <c:pt idx="319">
                  <c:v>2.4037999999999999</c:v>
                </c:pt>
                <c:pt idx="320">
                  <c:v>2.3094000000000001</c:v>
                </c:pt>
                <c:pt idx="321">
                  <c:v>2.1940999999900002</c:v>
                </c:pt>
                <c:pt idx="322">
                  <c:v>1.9989000000099999</c:v>
                </c:pt>
                <c:pt idx="323">
                  <c:v>1.6505000000000001</c:v>
                </c:pt>
                <c:pt idx="324">
                  <c:v>1.3766</c:v>
                </c:pt>
                <c:pt idx="325">
                  <c:v>1.2513000000000001</c:v>
                </c:pt>
                <c:pt idx="326">
                  <c:v>1.3718999999999999</c:v>
                </c:pt>
                <c:pt idx="327">
                  <c:v>1.4552</c:v>
                </c:pt>
                <c:pt idx="328">
                  <c:v>1.4471000000000001</c:v>
                </c:pt>
                <c:pt idx="329">
                  <c:v>1.4656</c:v>
                </c:pt>
                <c:pt idx="330">
                  <c:v>1.4768999999900001</c:v>
                </c:pt>
                <c:pt idx="331">
                  <c:v>1.4877</c:v>
                </c:pt>
                <c:pt idx="332">
                  <c:v>1.5076000000000001</c:v>
                </c:pt>
                <c:pt idx="333">
                  <c:v>1.5349999999999999</c:v>
                </c:pt>
                <c:pt idx="334">
                  <c:v>1.5684</c:v>
                </c:pt>
                <c:pt idx="335">
                  <c:v>1.6308</c:v>
                </c:pt>
              </c:numCache>
            </c:numRef>
          </c:yVal>
          <c:smooth val="0"/>
        </c:ser>
        <c:ser>
          <c:idx val="4"/>
          <c:order val="3"/>
          <c:tx>
            <c:strRef>
              <c:f>RSP_115_60!$P$1</c:f>
              <c:strCache>
                <c:ptCount val="1"/>
                <c:pt idx="0">
                  <c:v>Z 2018</c:v>
                </c:pt>
              </c:strCache>
            </c:strRef>
          </c:tx>
          <c:spPr>
            <a:ln w="19050">
              <a:solidFill>
                <a:srgbClr val="FFC000"/>
              </a:solidFill>
            </a:ln>
          </c:spPr>
          <c:marker>
            <c:symbol val="none"/>
          </c:marker>
          <c:xVal>
            <c:numRef>
              <c:f>RSP_115_60!$O$2:$O$541</c:f>
              <c:numCache>
                <c:formatCode>General</c:formatCode>
                <c:ptCount val="540"/>
                <c:pt idx="0">
                  <c:v>10</c:v>
                </c:pt>
                <c:pt idx="1">
                  <c:v>11.99866624819</c:v>
                </c:pt>
                <c:pt idx="2">
                  <c:v>13.99733249765</c:v>
                </c:pt>
                <c:pt idx="3">
                  <c:v>15.995998738160001</c:v>
                </c:pt>
                <c:pt idx="4">
                  <c:v>17.994664994019999</c:v>
                </c:pt>
                <c:pt idx="5">
                  <c:v>19.99333123772</c:v>
                </c:pt>
                <c:pt idx="6">
                  <c:v>21.991997484000002</c:v>
                </c:pt>
                <c:pt idx="7">
                  <c:v>23.990663732199998</c:v>
                </c:pt>
                <c:pt idx="8">
                  <c:v>25.989329983600001</c:v>
                </c:pt>
                <c:pt idx="9">
                  <c:v>27.9879962298</c:v>
                </c:pt>
                <c:pt idx="10">
                  <c:v>29.9866624812</c:v>
                </c:pt>
                <c:pt idx="11">
                  <c:v>31.985328729399999</c:v>
                </c:pt>
                <c:pt idx="12">
                  <c:v>33.983994975599998</c:v>
                </c:pt>
                <c:pt idx="13">
                  <c:v>35.982661227000001</c:v>
                </c:pt>
                <c:pt idx="14">
                  <c:v>37.981327475200004</c:v>
                </c:pt>
                <c:pt idx="15">
                  <c:v>39.979993724700002</c:v>
                </c:pt>
                <c:pt idx="16">
                  <c:v>41.978659972900005</c:v>
                </c:pt>
                <c:pt idx="17">
                  <c:v>43.977326220999998</c:v>
                </c:pt>
                <c:pt idx="18">
                  <c:v>45.975992470500003</c:v>
                </c:pt>
                <c:pt idx="19">
                  <c:v>47.974658718699999</c:v>
                </c:pt>
                <c:pt idx="20">
                  <c:v>49.973324966900002</c:v>
                </c:pt>
                <c:pt idx="21">
                  <c:v>51.971991216299998</c:v>
                </c:pt>
                <c:pt idx="22">
                  <c:v>53.9706574645</c:v>
                </c:pt>
                <c:pt idx="23">
                  <c:v>55.969323715900003</c:v>
                </c:pt>
                <c:pt idx="24">
                  <c:v>57.967989964099999</c:v>
                </c:pt>
                <c:pt idx="25">
                  <c:v>59.9666562046</c:v>
                </c:pt>
                <c:pt idx="26">
                  <c:v>61.965322461699998</c:v>
                </c:pt>
                <c:pt idx="27">
                  <c:v>63.963988702199998</c:v>
                </c:pt>
                <c:pt idx="28">
                  <c:v>65.962654950400008</c:v>
                </c:pt>
                <c:pt idx="29">
                  <c:v>67.961321199899999</c:v>
                </c:pt>
                <c:pt idx="30">
                  <c:v>69.959987448100009</c:v>
                </c:pt>
                <c:pt idx="31">
                  <c:v>71.95865369949999</c:v>
                </c:pt>
                <c:pt idx="32">
                  <c:v>73.957319945699993</c:v>
                </c:pt>
                <c:pt idx="33">
                  <c:v>75.955986193900003</c:v>
                </c:pt>
                <c:pt idx="34">
                  <c:v>77.954652445299999</c:v>
                </c:pt>
                <c:pt idx="35">
                  <c:v>79.953318691500002</c:v>
                </c:pt>
                <c:pt idx="36">
                  <c:v>81.951984942899998</c:v>
                </c:pt>
                <c:pt idx="37">
                  <c:v>83.950651191099993</c:v>
                </c:pt>
                <c:pt idx="38">
                  <c:v>85.949317437399998</c:v>
                </c:pt>
                <c:pt idx="39">
                  <c:v>87.947983688799994</c:v>
                </c:pt>
                <c:pt idx="40">
                  <c:v>89.946649936900002</c:v>
                </c:pt>
                <c:pt idx="41">
                  <c:v>91.945316183200006</c:v>
                </c:pt>
                <c:pt idx="42">
                  <c:v>93.943982434600002</c:v>
                </c:pt>
                <c:pt idx="43">
                  <c:v>95.942648682799998</c:v>
                </c:pt>
                <c:pt idx="44">
                  <c:v>97.941314932200001</c:v>
                </c:pt>
                <c:pt idx="45">
                  <c:v>99.939981172700001</c:v>
                </c:pt>
                <c:pt idx="46">
                  <c:v>101.93864742860001</c:v>
                </c:pt>
                <c:pt idx="47">
                  <c:v>103.93731367229999</c:v>
                </c:pt>
                <c:pt idx="48">
                  <c:v>105.9359799186</c:v>
                </c:pt>
                <c:pt idx="49">
                  <c:v>107.93464616679999</c:v>
                </c:pt>
                <c:pt idx="50">
                  <c:v>109.9333124181</c:v>
                </c:pt>
                <c:pt idx="51">
                  <c:v>111.931978664</c:v>
                </c:pt>
                <c:pt idx="52">
                  <c:v>113.93064491600001</c:v>
                </c:pt>
                <c:pt idx="53">
                  <c:v>115.929311164</c:v>
                </c:pt>
                <c:pt idx="54">
                  <c:v>117.92797741</c:v>
                </c:pt>
                <c:pt idx="55">
                  <c:v>119.926643662</c:v>
                </c:pt>
                <c:pt idx="56">
                  <c:v>121.92530991</c:v>
                </c:pt>
                <c:pt idx="57">
                  <c:v>123.923976161</c:v>
                </c:pt>
                <c:pt idx="58">
                  <c:v>125.922642407</c:v>
                </c:pt>
                <c:pt idx="59">
                  <c:v>127.92130865599999</c:v>
                </c:pt>
                <c:pt idx="60">
                  <c:v>129.91997490699998</c:v>
                </c:pt>
                <c:pt idx="61">
                  <c:v>131.91864115300001</c:v>
                </c:pt>
                <c:pt idx="62">
                  <c:v>133.91730739799999</c:v>
                </c:pt>
                <c:pt idx="63">
                  <c:v>135.91597365299998</c:v>
                </c:pt>
                <c:pt idx="64">
                  <c:v>137.91463989900001</c:v>
                </c:pt>
                <c:pt idx="65">
                  <c:v>139.913306143</c:v>
                </c:pt>
                <c:pt idx="66">
                  <c:v>141.91197239900001</c:v>
                </c:pt>
                <c:pt idx="67">
                  <c:v>143.91063863900001</c:v>
                </c:pt>
                <c:pt idx="68">
                  <c:v>145.909304889</c:v>
                </c:pt>
                <c:pt idx="69">
                  <c:v>147.907971137</c:v>
                </c:pt>
                <c:pt idx="70">
                  <c:v>149.90663738200001</c:v>
                </c:pt>
                <c:pt idx="71">
                  <c:v>151.90530363400001</c:v>
                </c:pt>
                <c:pt idx="72">
                  <c:v>153.903969883</c:v>
                </c:pt>
                <c:pt idx="73">
                  <c:v>155.90263613400001</c:v>
                </c:pt>
                <c:pt idx="74">
                  <c:v>157.90130238</c:v>
                </c:pt>
                <c:pt idx="75">
                  <c:v>159.89996862800001</c:v>
                </c:pt>
                <c:pt idx="76">
                  <c:v>161.89863488</c:v>
                </c:pt>
                <c:pt idx="77">
                  <c:v>163.897301126</c:v>
                </c:pt>
                <c:pt idx="78">
                  <c:v>165.89596737100001</c:v>
                </c:pt>
                <c:pt idx="79">
                  <c:v>167.894633626</c:v>
                </c:pt>
                <c:pt idx="80">
                  <c:v>169.893299872</c:v>
                </c:pt>
                <c:pt idx="81">
                  <c:v>171.89196611700001</c:v>
                </c:pt>
                <c:pt idx="82">
                  <c:v>173.890632372</c:v>
                </c:pt>
                <c:pt idx="83">
                  <c:v>175.889298615</c:v>
                </c:pt>
                <c:pt idx="84">
                  <c:v>177.887964869</c:v>
                </c:pt>
                <c:pt idx="85">
                  <c:v>179.88663111700001</c:v>
                </c:pt>
                <c:pt idx="86">
                  <c:v>181.88529736199999</c:v>
                </c:pt>
                <c:pt idx="87">
                  <c:v>183.88396360900001</c:v>
                </c:pt>
                <c:pt idx="88">
                  <c:v>185.88262986300001</c:v>
                </c:pt>
                <c:pt idx="89">
                  <c:v>187.881296101</c:v>
                </c:pt>
                <c:pt idx="90">
                  <c:v>189.879962355</c:v>
                </c:pt>
                <c:pt idx="91">
                  <c:v>191.87862859800001</c:v>
                </c:pt>
                <c:pt idx="92">
                  <c:v>193.87729484600001</c:v>
                </c:pt>
                <c:pt idx="93">
                  <c:v>195.875961101</c:v>
                </c:pt>
                <c:pt idx="94">
                  <c:v>197.874627344</c:v>
                </c:pt>
                <c:pt idx="95">
                  <c:v>199.87329359899999</c:v>
                </c:pt>
                <c:pt idx="96">
                  <c:v>201.871959847</c:v>
                </c:pt>
                <c:pt idx="97">
                  <c:v>203.87062609</c:v>
                </c:pt>
                <c:pt idx="98">
                  <c:v>205.869292344</c:v>
                </c:pt>
                <c:pt idx="99">
                  <c:v>207.86795858900001</c:v>
                </c:pt>
                <c:pt idx="100">
                  <c:v>209.866624836</c:v>
                </c:pt>
                <c:pt idx="101">
                  <c:v>211.86529109</c:v>
                </c:pt>
                <c:pt idx="102">
                  <c:v>213.86395733500001</c:v>
                </c:pt>
                <c:pt idx="103">
                  <c:v>215.86262358100001</c:v>
                </c:pt>
                <c:pt idx="104">
                  <c:v>217.861289833</c:v>
                </c:pt>
                <c:pt idx="105">
                  <c:v>219.85995608100001</c:v>
                </c:pt>
                <c:pt idx="106">
                  <c:v>221.85862233399999</c:v>
                </c:pt>
                <c:pt idx="107">
                  <c:v>223.857288571</c:v>
                </c:pt>
                <c:pt idx="108">
                  <c:v>225.85595482700001</c:v>
                </c:pt>
                <c:pt idx="109">
                  <c:v>227.85462107399999</c:v>
                </c:pt>
                <c:pt idx="110">
                  <c:v>229.853287317</c:v>
                </c:pt>
                <c:pt idx="111">
                  <c:v>231.851953565</c:v>
                </c:pt>
                <c:pt idx="112">
                  <c:v>233.85061981600001</c:v>
                </c:pt>
                <c:pt idx="113">
                  <c:v>235.84928606299999</c:v>
                </c:pt>
                <c:pt idx="114">
                  <c:v>237.84795231699999</c:v>
                </c:pt>
                <c:pt idx="115">
                  <c:v>239.846618562</c:v>
                </c:pt>
                <c:pt idx="116">
                  <c:v>241.84528481000001</c:v>
                </c:pt>
                <c:pt idx="117">
                  <c:v>243.84395106299999</c:v>
                </c:pt>
                <c:pt idx="118">
                  <c:v>245.842617308</c:v>
                </c:pt>
                <c:pt idx="119">
                  <c:v>247.84128355600001</c:v>
                </c:pt>
                <c:pt idx="120">
                  <c:v>249.83994980599999</c:v>
                </c:pt>
                <c:pt idx="121">
                  <c:v>251.838616054</c:v>
                </c:pt>
                <c:pt idx="122">
                  <c:v>253.83728230200001</c:v>
                </c:pt>
                <c:pt idx="123">
                  <c:v>255.83594855199999</c:v>
                </c:pt>
                <c:pt idx="124">
                  <c:v>257.8346148</c:v>
                </c:pt>
                <c:pt idx="125">
                  <c:v>259.83328105099997</c:v>
                </c:pt>
                <c:pt idx="126">
                  <c:v>261.831947297</c:v>
                </c:pt>
                <c:pt idx="127">
                  <c:v>263.830613546</c:v>
                </c:pt>
                <c:pt idx="128">
                  <c:v>265.82927979700003</c:v>
                </c:pt>
                <c:pt idx="129">
                  <c:v>267.827946043</c:v>
                </c:pt>
                <c:pt idx="130">
                  <c:v>269.82661228400002</c:v>
                </c:pt>
                <c:pt idx="131">
                  <c:v>271.82527854300002</c:v>
                </c:pt>
                <c:pt idx="132">
                  <c:v>273.823944783</c:v>
                </c:pt>
                <c:pt idx="133">
                  <c:v>275.82261103299999</c:v>
                </c:pt>
                <c:pt idx="134">
                  <c:v>277.82127728099999</c:v>
                </c:pt>
                <c:pt idx="135">
                  <c:v>279.819943529</c:v>
                </c:pt>
                <c:pt idx="136">
                  <c:v>281.81860977899998</c:v>
                </c:pt>
                <c:pt idx="137">
                  <c:v>283.81727602699999</c:v>
                </c:pt>
                <c:pt idx="138">
                  <c:v>285.815942275</c:v>
                </c:pt>
                <c:pt idx="139">
                  <c:v>287.81460852399999</c:v>
                </c:pt>
                <c:pt idx="140">
                  <c:v>289.81327477299999</c:v>
                </c:pt>
                <c:pt idx="141">
                  <c:v>291.81194102400002</c:v>
                </c:pt>
                <c:pt idx="142">
                  <c:v>293.81060726999999</c:v>
                </c:pt>
                <c:pt idx="143">
                  <c:v>295.809273518</c:v>
                </c:pt>
                <c:pt idx="144">
                  <c:v>297.80793977000002</c:v>
                </c:pt>
                <c:pt idx="145">
                  <c:v>299.80660601599999</c:v>
                </c:pt>
                <c:pt idx="146">
                  <c:v>301.80527226700002</c:v>
                </c:pt>
                <c:pt idx="147">
                  <c:v>303.80393851600002</c:v>
                </c:pt>
                <c:pt idx="148">
                  <c:v>305.80260476400002</c:v>
                </c:pt>
                <c:pt idx="149">
                  <c:v>307.80127101300002</c:v>
                </c:pt>
                <c:pt idx="150">
                  <c:v>309.79993726100003</c:v>
                </c:pt>
                <c:pt idx="151">
                  <c:v>311.79860351000002</c:v>
                </c:pt>
                <c:pt idx="152">
                  <c:v>313.79726975300002</c:v>
                </c:pt>
                <c:pt idx="153">
                  <c:v>315.79593600700002</c:v>
                </c:pt>
                <c:pt idx="154">
                  <c:v>317.79460225100001</c:v>
                </c:pt>
                <c:pt idx="155">
                  <c:v>319.79326849900002</c:v>
                </c:pt>
                <c:pt idx="156">
                  <c:v>321.79193474499999</c:v>
                </c:pt>
                <c:pt idx="157">
                  <c:v>323.79060099700001</c:v>
                </c:pt>
                <c:pt idx="158">
                  <c:v>325.78926724500002</c:v>
                </c:pt>
                <c:pt idx="159">
                  <c:v>327.78793349099999</c:v>
                </c:pt>
                <c:pt idx="160">
                  <c:v>329.78659974300001</c:v>
                </c:pt>
                <c:pt idx="161">
                  <c:v>331.78526599100002</c:v>
                </c:pt>
                <c:pt idx="162">
                  <c:v>333.78393224000001</c:v>
                </c:pt>
                <c:pt idx="163">
                  <c:v>335.78259848800002</c:v>
                </c:pt>
                <c:pt idx="164">
                  <c:v>337.78126473700001</c:v>
                </c:pt>
                <c:pt idx="165">
                  <c:v>339.77993098600001</c:v>
                </c:pt>
                <c:pt idx="166">
                  <c:v>341.77859723400002</c:v>
                </c:pt>
                <c:pt idx="167">
                  <c:v>343.77726348599998</c:v>
                </c:pt>
                <c:pt idx="168">
                  <c:v>345.77592973200001</c:v>
                </c:pt>
                <c:pt idx="169">
                  <c:v>347.77459598000002</c:v>
                </c:pt>
                <c:pt idx="170">
                  <c:v>349.77326223199998</c:v>
                </c:pt>
                <c:pt idx="171">
                  <c:v>351.77192847800001</c:v>
                </c:pt>
                <c:pt idx="172">
                  <c:v>353.77059471799998</c:v>
                </c:pt>
                <c:pt idx="173">
                  <c:v>355.76926097699999</c:v>
                </c:pt>
                <c:pt idx="174">
                  <c:v>357.76792721800001</c:v>
                </c:pt>
                <c:pt idx="175">
                  <c:v>359.76659346700001</c:v>
                </c:pt>
                <c:pt idx="176">
                  <c:v>361.765259716</c:v>
                </c:pt>
                <c:pt idx="177">
                  <c:v>363.76392596400001</c:v>
                </c:pt>
                <c:pt idx="178">
                  <c:v>365.76259221499998</c:v>
                </c:pt>
                <c:pt idx="179">
                  <c:v>367.76125846100001</c:v>
                </c:pt>
                <c:pt idx="180">
                  <c:v>369.75992471000001</c:v>
                </c:pt>
                <c:pt idx="181">
                  <c:v>371.75859096099998</c:v>
                </c:pt>
                <c:pt idx="182">
                  <c:v>373.75725720700001</c:v>
                </c:pt>
                <c:pt idx="183">
                  <c:v>375.75592345899997</c:v>
                </c:pt>
                <c:pt idx="184">
                  <c:v>377.75458970699998</c:v>
                </c:pt>
                <c:pt idx="185">
                  <c:v>379.75325594999998</c:v>
                </c:pt>
                <c:pt idx="186">
                  <c:v>381.75192220399998</c:v>
                </c:pt>
                <c:pt idx="187">
                  <c:v>383.75058845299998</c:v>
                </c:pt>
                <c:pt idx="188">
                  <c:v>385.74925470199997</c:v>
                </c:pt>
                <c:pt idx="189">
                  <c:v>387.74792094999998</c:v>
                </c:pt>
                <c:pt idx="190">
                  <c:v>389.74658719799999</c:v>
                </c:pt>
                <c:pt idx="191">
                  <c:v>391.74525344800003</c:v>
                </c:pt>
                <c:pt idx="192">
                  <c:v>393.74391968800001</c:v>
                </c:pt>
                <c:pt idx="193">
                  <c:v>395.74258594100002</c:v>
                </c:pt>
                <c:pt idx="194">
                  <c:v>397.74125218799998</c:v>
                </c:pt>
                <c:pt idx="195">
                  <c:v>399.739918434</c:v>
                </c:pt>
                <c:pt idx="196">
                  <c:v>401.73858467899998</c:v>
                </c:pt>
                <c:pt idx="197">
                  <c:v>403.73725093399997</c:v>
                </c:pt>
                <c:pt idx="198">
                  <c:v>405.73591718</c:v>
                </c:pt>
                <c:pt idx="199">
                  <c:v>407.73458343099998</c:v>
                </c:pt>
                <c:pt idx="200">
                  <c:v>409.73324967999997</c:v>
                </c:pt>
                <c:pt idx="201">
                  <c:v>411.73191592299997</c:v>
                </c:pt>
                <c:pt idx="202">
                  <c:v>413.73058217699997</c:v>
                </c:pt>
                <c:pt idx="203">
                  <c:v>415.72924842499998</c:v>
                </c:pt>
                <c:pt idx="204">
                  <c:v>417.72791466899997</c:v>
                </c:pt>
                <c:pt idx="205">
                  <c:v>419.72658092299997</c:v>
                </c:pt>
                <c:pt idx="206">
                  <c:v>421.72524717099998</c:v>
                </c:pt>
                <c:pt idx="207">
                  <c:v>423.72391341399998</c:v>
                </c:pt>
                <c:pt idx="208">
                  <c:v>425.72257966900003</c:v>
                </c:pt>
                <c:pt idx="209">
                  <c:v>427.72124591400001</c:v>
                </c:pt>
                <c:pt idx="210">
                  <c:v>429.71991216800001</c:v>
                </c:pt>
                <c:pt idx="211">
                  <c:v>431.71857841500002</c:v>
                </c:pt>
                <c:pt idx="212">
                  <c:v>433.71724466000001</c:v>
                </c:pt>
                <c:pt idx="213">
                  <c:v>435.71591091400001</c:v>
                </c:pt>
                <c:pt idx="214">
                  <c:v>437.714577152</c:v>
                </c:pt>
                <c:pt idx="215">
                  <c:v>439.713243406</c:v>
                </c:pt>
                <c:pt idx="216">
                  <c:v>441.71190965199997</c:v>
                </c:pt>
                <c:pt idx="217">
                  <c:v>443.71057589700001</c:v>
                </c:pt>
                <c:pt idx="218">
                  <c:v>445.70924215000002</c:v>
                </c:pt>
                <c:pt idx="219">
                  <c:v>447.70790839799997</c:v>
                </c:pt>
                <c:pt idx="220">
                  <c:v>449.70657464300001</c:v>
                </c:pt>
                <c:pt idx="221">
                  <c:v>451.70524089600002</c:v>
                </c:pt>
                <c:pt idx="222">
                  <c:v>453.703907141</c:v>
                </c:pt>
                <c:pt idx="223">
                  <c:v>455.70257338900001</c:v>
                </c:pt>
                <c:pt idx="224">
                  <c:v>457.70123964200002</c:v>
                </c:pt>
                <c:pt idx="225">
                  <c:v>459.699905887</c:v>
                </c:pt>
                <c:pt idx="226">
                  <c:v>461.69857213500001</c:v>
                </c:pt>
                <c:pt idx="227">
                  <c:v>463.69723838800002</c:v>
                </c:pt>
                <c:pt idx="228">
                  <c:v>465.695904633</c:v>
                </c:pt>
                <c:pt idx="229">
                  <c:v>467.694570887</c:v>
                </c:pt>
                <c:pt idx="230">
                  <c:v>469.69323713</c:v>
                </c:pt>
                <c:pt idx="231">
                  <c:v>471.69190337800001</c:v>
                </c:pt>
                <c:pt idx="232">
                  <c:v>473.690569633</c:v>
                </c:pt>
                <c:pt idx="233">
                  <c:v>475.689235876</c:v>
                </c:pt>
                <c:pt idx="234">
                  <c:v>477.68790211700002</c:v>
                </c:pt>
                <c:pt idx="235">
                  <c:v>479.68656837600003</c:v>
                </c:pt>
                <c:pt idx="236">
                  <c:v>481.685234616</c:v>
                </c:pt>
                <c:pt idx="237">
                  <c:v>483.68390086199997</c:v>
                </c:pt>
                <c:pt idx="238">
                  <c:v>485.68256711399999</c:v>
                </c:pt>
                <c:pt idx="239">
                  <c:v>487.681233362</c:v>
                </c:pt>
                <c:pt idx="240">
                  <c:v>489.67989961699999</c:v>
                </c:pt>
                <c:pt idx="241">
                  <c:v>491.67856585999999</c:v>
                </c:pt>
                <c:pt idx="242">
                  <c:v>493.677232108</c:v>
                </c:pt>
                <c:pt idx="243">
                  <c:v>495.67589835899997</c:v>
                </c:pt>
                <c:pt idx="244">
                  <c:v>497.674564605</c:v>
                </c:pt>
                <c:pt idx="245">
                  <c:v>499.673230854</c:v>
                </c:pt>
                <c:pt idx="246">
                  <c:v>501.67189710500003</c:v>
                </c:pt>
                <c:pt idx="247">
                  <c:v>503.670563351</c:v>
                </c:pt>
                <c:pt idx="248">
                  <c:v>505.66922960300002</c:v>
                </c:pt>
                <c:pt idx="249">
                  <c:v>507.66789585100003</c:v>
                </c:pt>
                <c:pt idx="250">
                  <c:v>509.666562097</c:v>
                </c:pt>
                <c:pt idx="251">
                  <c:v>511.66522834800003</c:v>
                </c:pt>
                <c:pt idx="252">
                  <c:v>513.66389459700008</c:v>
                </c:pt>
                <c:pt idx="253">
                  <c:v>515.66256084299994</c:v>
                </c:pt>
                <c:pt idx="254">
                  <c:v>517.66122709399997</c:v>
                </c:pt>
                <c:pt idx="255">
                  <c:v>519.65989334300002</c:v>
                </c:pt>
                <c:pt idx="256">
                  <c:v>521.65855959200007</c:v>
                </c:pt>
                <c:pt idx="257">
                  <c:v>523.65722583199999</c:v>
                </c:pt>
                <c:pt idx="258">
                  <c:v>525.65589208799997</c:v>
                </c:pt>
                <c:pt idx="259">
                  <c:v>527.65455833199997</c:v>
                </c:pt>
                <c:pt idx="260">
                  <c:v>529.65322457800005</c:v>
                </c:pt>
                <c:pt idx="261">
                  <c:v>531.651890826</c:v>
                </c:pt>
                <c:pt idx="262">
                  <c:v>533.65055707800002</c:v>
                </c:pt>
                <c:pt idx="263">
                  <c:v>535.64922332399999</c:v>
                </c:pt>
                <c:pt idx="264">
                  <c:v>537.64788957600001</c:v>
                </c:pt>
                <c:pt idx="265">
                  <c:v>539.64655582399996</c:v>
                </c:pt>
                <c:pt idx="266">
                  <c:v>541.64522207000005</c:v>
                </c:pt>
                <c:pt idx="267">
                  <c:v>543.64388832099996</c:v>
                </c:pt>
                <c:pt idx="268">
                  <c:v>545.64255457000002</c:v>
                </c:pt>
                <c:pt idx="269">
                  <c:v>547.64122082100005</c:v>
                </c:pt>
                <c:pt idx="270">
                  <c:v>549.63988706700002</c:v>
                </c:pt>
                <c:pt idx="271">
                  <c:v>551.63855331499997</c:v>
                </c:pt>
                <c:pt idx="272">
                  <c:v>553.63721956699999</c:v>
                </c:pt>
                <c:pt idx="273">
                  <c:v>555.63588581299996</c:v>
                </c:pt>
                <c:pt idx="274">
                  <c:v>557.63455206100002</c:v>
                </c:pt>
                <c:pt idx="275">
                  <c:v>559.63321831300004</c:v>
                </c:pt>
                <c:pt idx="276">
                  <c:v>561.63188455900001</c:v>
                </c:pt>
                <c:pt idx="277">
                  <c:v>563.63055080300001</c:v>
                </c:pt>
                <c:pt idx="278">
                  <c:v>565.62921705799999</c:v>
                </c:pt>
                <c:pt idx="279">
                  <c:v>567.62788329900002</c:v>
                </c:pt>
                <c:pt idx="280">
                  <c:v>569.62654954799996</c:v>
                </c:pt>
                <c:pt idx="281">
                  <c:v>571.62521579700001</c:v>
                </c:pt>
                <c:pt idx="282">
                  <c:v>573.62388204499996</c:v>
                </c:pt>
                <c:pt idx="283">
                  <c:v>575.62254829400001</c:v>
                </c:pt>
                <c:pt idx="284">
                  <c:v>577.62121454199996</c:v>
                </c:pt>
                <c:pt idx="285">
                  <c:v>579.61988079399998</c:v>
                </c:pt>
                <c:pt idx="286">
                  <c:v>581.61854703999995</c:v>
                </c:pt>
                <c:pt idx="287">
                  <c:v>583.61721328800002</c:v>
                </c:pt>
                <c:pt idx="288">
                  <c:v>585.61587954000004</c:v>
                </c:pt>
                <c:pt idx="289">
                  <c:v>587.61454578600001</c:v>
                </c:pt>
                <c:pt idx="290">
                  <c:v>589.61321203399996</c:v>
                </c:pt>
                <c:pt idx="291">
                  <c:v>591.61187828499999</c:v>
                </c:pt>
                <c:pt idx="292">
                  <c:v>593.61054453199995</c:v>
                </c:pt>
                <c:pt idx="293">
                  <c:v>595.60921078299998</c:v>
                </c:pt>
                <c:pt idx="294">
                  <c:v>597.60787703100004</c:v>
                </c:pt>
                <c:pt idx="295">
                  <c:v>599.606543278</c:v>
                </c:pt>
                <c:pt idx="296">
                  <c:v>601.60520952900004</c:v>
                </c:pt>
                <c:pt idx="297">
                  <c:v>603.60387577699998</c:v>
                </c:pt>
                <c:pt idx="298">
                  <c:v>605.60254202700003</c:v>
                </c:pt>
                <c:pt idx="299">
                  <c:v>607.60120826900004</c:v>
                </c:pt>
                <c:pt idx="300">
                  <c:v>609.59987452300004</c:v>
                </c:pt>
                <c:pt idx="301">
                  <c:v>611.59854076700003</c:v>
                </c:pt>
                <c:pt idx="302">
                  <c:v>613.59720701499998</c:v>
                </c:pt>
                <c:pt idx="303">
                  <c:v>615.59587326099995</c:v>
                </c:pt>
                <c:pt idx="304">
                  <c:v>617.59453951199998</c:v>
                </c:pt>
                <c:pt idx="305">
                  <c:v>619.59320576100004</c:v>
                </c:pt>
                <c:pt idx="306">
                  <c:v>621.59187200999997</c:v>
                </c:pt>
                <c:pt idx="307">
                  <c:v>623.59053825800004</c:v>
                </c:pt>
                <c:pt idx="308">
                  <c:v>625.58920450599999</c:v>
                </c:pt>
                <c:pt idx="309">
                  <c:v>627.58787075600003</c:v>
                </c:pt>
                <c:pt idx="310">
                  <c:v>629.58653700399998</c:v>
                </c:pt>
                <c:pt idx="311">
                  <c:v>631.58520325200004</c:v>
                </c:pt>
                <c:pt idx="312">
                  <c:v>633.58386950199997</c:v>
                </c:pt>
                <c:pt idx="313">
                  <c:v>635.58253575000003</c:v>
                </c:pt>
                <c:pt idx="314">
                  <c:v>637.58120200099995</c:v>
                </c:pt>
                <c:pt idx="315">
                  <c:v>639.57986824800003</c:v>
                </c:pt>
                <c:pt idx="316">
                  <c:v>641.57853449300001</c:v>
                </c:pt>
                <c:pt idx="317">
                  <c:v>643.57720074700001</c:v>
                </c:pt>
                <c:pt idx="318">
                  <c:v>645.57586699299998</c:v>
                </c:pt>
                <c:pt idx="319">
                  <c:v>647.57453323100003</c:v>
                </c:pt>
                <c:pt idx="320">
                  <c:v>649.57319949299995</c:v>
                </c:pt>
                <c:pt idx="321">
                  <c:v>651.57186573399997</c:v>
                </c:pt>
                <c:pt idx="322">
                  <c:v>653.57053198300002</c:v>
                </c:pt>
                <c:pt idx="323">
                  <c:v>655.56919823099997</c:v>
                </c:pt>
                <c:pt idx="324">
                  <c:v>657.56786447599995</c:v>
                </c:pt>
                <c:pt idx="325">
                  <c:v>659.56653072899996</c:v>
                </c:pt>
                <c:pt idx="326">
                  <c:v>661.56519697700003</c:v>
                </c:pt>
                <c:pt idx="327">
                  <c:v>663.56386322200001</c:v>
                </c:pt>
                <c:pt idx="328">
                  <c:v>665.56252947500002</c:v>
                </c:pt>
                <c:pt idx="329">
                  <c:v>667.56119572299997</c:v>
                </c:pt>
                <c:pt idx="330">
                  <c:v>669.55986196799995</c:v>
                </c:pt>
                <c:pt idx="331">
                  <c:v>671.55852822199995</c:v>
                </c:pt>
                <c:pt idx="332">
                  <c:v>673.55719446499995</c:v>
                </c:pt>
                <c:pt idx="333">
                  <c:v>675.55586072000006</c:v>
                </c:pt>
                <c:pt idx="334">
                  <c:v>677.554526968</c:v>
                </c:pt>
                <c:pt idx="335">
                  <c:v>679.55319321100001</c:v>
                </c:pt>
                <c:pt idx="336">
                  <c:v>681.551859466</c:v>
                </c:pt>
                <c:pt idx="337">
                  <c:v>683.55052571099998</c:v>
                </c:pt>
                <c:pt idx="338">
                  <c:v>685.54919195699995</c:v>
                </c:pt>
                <c:pt idx="339">
                  <c:v>687.54785820400002</c:v>
                </c:pt>
                <c:pt idx="340">
                  <c:v>689.54652445700003</c:v>
                </c:pt>
                <c:pt idx="341">
                  <c:v>691.54519069699995</c:v>
                </c:pt>
                <c:pt idx="342">
                  <c:v>693.54385694999996</c:v>
                </c:pt>
                <c:pt idx="343">
                  <c:v>695.54252319499994</c:v>
                </c:pt>
                <c:pt idx="344">
                  <c:v>697.54118944899994</c:v>
                </c:pt>
                <c:pt idx="345">
                  <c:v>699.53985569199995</c:v>
                </c:pt>
                <c:pt idx="346">
                  <c:v>701.538521941</c:v>
                </c:pt>
                <c:pt idx="347">
                  <c:v>703.537188195</c:v>
                </c:pt>
                <c:pt idx="348">
                  <c:v>705.535854438</c:v>
                </c:pt>
                <c:pt idx="349">
                  <c:v>707.53452068599995</c:v>
                </c:pt>
                <c:pt idx="350">
                  <c:v>709.53318694100005</c:v>
                </c:pt>
                <c:pt idx="351">
                  <c:v>711.53185318400006</c:v>
                </c:pt>
                <c:pt idx="352">
                  <c:v>713.53051943200001</c:v>
                </c:pt>
                <c:pt idx="353">
                  <c:v>715.52918568400003</c:v>
                </c:pt>
                <c:pt idx="354">
                  <c:v>717.52785193</c:v>
                </c:pt>
                <c:pt idx="355">
                  <c:v>719.52651818499999</c:v>
                </c:pt>
                <c:pt idx="356">
                  <c:v>721.52518442999997</c:v>
                </c:pt>
                <c:pt idx="357">
                  <c:v>723.52385067600005</c:v>
                </c:pt>
                <c:pt idx="358">
                  <c:v>725.52251693000005</c:v>
                </c:pt>
                <c:pt idx="359">
                  <c:v>727.52118317500003</c:v>
                </c:pt>
                <c:pt idx="360">
                  <c:v>729.51984942199999</c:v>
                </c:pt>
                <c:pt idx="361">
                  <c:v>731.51851566699997</c:v>
                </c:pt>
                <c:pt idx="362">
                  <c:v>733.51718192099997</c:v>
                </c:pt>
                <c:pt idx="363">
                  <c:v>735.51584816800005</c:v>
                </c:pt>
                <c:pt idx="364">
                  <c:v>737.51451441300003</c:v>
                </c:pt>
                <c:pt idx="365">
                  <c:v>739.513180659</c:v>
                </c:pt>
                <c:pt idx="366">
                  <c:v>741.51184691100002</c:v>
                </c:pt>
                <c:pt idx="367">
                  <c:v>743.51051315899997</c:v>
                </c:pt>
                <c:pt idx="368">
                  <c:v>745.50917940500005</c:v>
                </c:pt>
                <c:pt idx="369">
                  <c:v>747.50784565699996</c:v>
                </c:pt>
                <c:pt idx="370">
                  <c:v>749.50651190500002</c:v>
                </c:pt>
                <c:pt idx="371">
                  <c:v>751.505178151</c:v>
                </c:pt>
                <c:pt idx="372">
                  <c:v>753.50384440200003</c:v>
                </c:pt>
                <c:pt idx="373">
                  <c:v>755.50251065099997</c:v>
                </c:pt>
                <c:pt idx="374">
                  <c:v>757.50117690000002</c:v>
                </c:pt>
                <c:pt idx="375">
                  <c:v>759.49984314799997</c:v>
                </c:pt>
                <c:pt idx="376">
                  <c:v>761.49850939600003</c:v>
                </c:pt>
                <c:pt idx="377">
                  <c:v>763.49717564599996</c:v>
                </c:pt>
                <c:pt idx="378">
                  <c:v>765.49584189400002</c:v>
                </c:pt>
              </c:numCache>
            </c:numRef>
          </c:xVal>
          <c:yVal>
            <c:numRef>
              <c:f>RSP_115_60!$P$2:$P$541</c:f>
              <c:numCache>
                <c:formatCode>General</c:formatCode>
                <c:ptCount val="540"/>
                <c:pt idx="0">
                  <c:v>-0.48189999999900002</c:v>
                </c:pt>
                <c:pt idx="1">
                  <c:v>-0.472699999998</c:v>
                </c:pt>
                <c:pt idx="2">
                  <c:v>-0.478900000002</c:v>
                </c:pt>
                <c:pt idx="3">
                  <c:v>-0.48159999999899999</c:v>
                </c:pt>
                <c:pt idx="4">
                  <c:v>-0.48440000000099998</c:v>
                </c:pt>
                <c:pt idx="5">
                  <c:v>-0.48149999999400001</c:v>
                </c:pt>
                <c:pt idx="6">
                  <c:v>-0.48179999999400003</c:v>
                </c:pt>
                <c:pt idx="7">
                  <c:v>-0.485199999996</c:v>
                </c:pt>
                <c:pt idx="8">
                  <c:v>-0.45130000000100001</c:v>
                </c:pt>
                <c:pt idx="9">
                  <c:v>-0.41169999999700002</c:v>
                </c:pt>
                <c:pt idx="10">
                  <c:v>-0.36139999999400002</c:v>
                </c:pt>
                <c:pt idx="11">
                  <c:v>-0.320699999997</c:v>
                </c:pt>
                <c:pt idx="12">
                  <c:v>-0.27950000000399999</c:v>
                </c:pt>
                <c:pt idx="13">
                  <c:v>-0.24980000000499999</c:v>
                </c:pt>
                <c:pt idx="14">
                  <c:v>-0.20110000000600001</c:v>
                </c:pt>
                <c:pt idx="15">
                  <c:v>-0.157099999997</c:v>
                </c:pt>
                <c:pt idx="16">
                  <c:v>-0.12529999999999999</c:v>
                </c:pt>
                <c:pt idx="17">
                  <c:v>-8.4700000006699999E-2</c:v>
                </c:pt>
                <c:pt idx="18">
                  <c:v>-4.60000000021E-2</c:v>
                </c:pt>
                <c:pt idx="19">
                  <c:v>-1.2000000002400001E-2</c:v>
                </c:pt>
                <c:pt idx="20">
                  <c:v>1.4100000000299999E-2</c:v>
                </c:pt>
                <c:pt idx="21">
                  <c:v>5.0199999997900001E-2</c:v>
                </c:pt>
                <c:pt idx="22">
                  <c:v>8.2899999993999995E-2</c:v>
                </c:pt>
                <c:pt idx="23">
                  <c:v>0.10659999999899999</c:v>
                </c:pt>
                <c:pt idx="24">
                  <c:v>0.122799999997</c:v>
                </c:pt>
                <c:pt idx="25">
                  <c:v>0.132700000002</c:v>
                </c:pt>
                <c:pt idx="26">
                  <c:v>0.135299999994</c:v>
                </c:pt>
                <c:pt idx="27">
                  <c:v>0.14260000000600001</c:v>
                </c:pt>
                <c:pt idx="28">
                  <c:v>0.12699999999299999</c:v>
                </c:pt>
                <c:pt idx="29">
                  <c:v>9.3500000002700007E-2</c:v>
                </c:pt>
                <c:pt idx="30">
                  <c:v>7.8899999993200007E-2</c:v>
                </c:pt>
                <c:pt idx="31">
                  <c:v>6.6600000005599999E-2</c:v>
                </c:pt>
                <c:pt idx="32">
                  <c:v>5.8799999998900003E-2</c:v>
                </c:pt>
                <c:pt idx="33">
                  <c:v>6.4199999993399995E-2</c:v>
                </c:pt>
                <c:pt idx="34">
                  <c:v>8.9600000006599997E-2</c:v>
                </c:pt>
                <c:pt idx="35">
                  <c:v>0.103600000002</c:v>
                </c:pt>
                <c:pt idx="36">
                  <c:v>0.114799999996</c:v>
                </c:pt>
                <c:pt idx="37">
                  <c:v>0.125</c:v>
                </c:pt>
                <c:pt idx="38">
                  <c:v>0.13749999999699999</c:v>
                </c:pt>
                <c:pt idx="39">
                  <c:v>0.15870000000000001</c:v>
                </c:pt>
                <c:pt idx="40">
                  <c:v>0.18660000000099999</c:v>
                </c:pt>
                <c:pt idx="41">
                  <c:v>0.22239999999900001</c:v>
                </c:pt>
                <c:pt idx="42">
                  <c:v>0.26129999999800002</c:v>
                </c:pt>
                <c:pt idx="43">
                  <c:v>0.29240000000600003</c:v>
                </c:pt>
                <c:pt idx="44">
                  <c:v>0.31660000000600003</c:v>
                </c:pt>
                <c:pt idx="45">
                  <c:v>0.354600000006</c:v>
                </c:pt>
                <c:pt idx="46">
                  <c:v>0.38989999999500002</c:v>
                </c:pt>
                <c:pt idx="47">
                  <c:v>0.41370000000500001</c:v>
                </c:pt>
                <c:pt idx="48">
                  <c:v>0.44960000000700001</c:v>
                </c:pt>
                <c:pt idx="49">
                  <c:v>0.48149999999400001</c:v>
                </c:pt>
                <c:pt idx="50">
                  <c:v>0.49839999999700002</c:v>
                </c:pt>
                <c:pt idx="51">
                  <c:v>0.52980000000399996</c:v>
                </c:pt>
                <c:pt idx="52">
                  <c:v>0.544800000003</c:v>
                </c:pt>
                <c:pt idx="53">
                  <c:v>0.56889999999800001</c:v>
                </c:pt>
                <c:pt idx="54">
                  <c:v>0.59489999999599996</c:v>
                </c:pt>
                <c:pt idx="55">
                  <c:v>0.62080000000400004</c:v>
                </c:pt>
                <c:pt idx="56">
                  <c:v>0.64359999999600004</c:v>
                </c:pt>
                <c:pt idx="57">
                  <c:v>0.68409999999899995</c:v>
                </c:pt>
                <c:pt idx="58">
                  <c:v>0.71850000000299996</c:v>
                </c:pt>
                <c:pt idx="59">
                  <c:v>0.74830000000700003</c:v>
                </c:pt>
                <c:pt idx="60">
                  <c:v>0.78079999999299998</c:v>
                </c:pt>
                <c:pt idx="61">
                  <c:v>0.80860000000400001</c:v>
                </c:pt>
                <c:pt idx="62">
                  <c:v>0.83900000000700004</c:v>
                </c:pt>
                <c:pt idx="63">
                  <c:v>0.86519999999999997</c:v>
                </c:pt>
                <c:pt idx="64">
                  <c:v>0.92049999999300003</c:v>
                </c:pt>
                <c:pt idx="65">
                  <c:v>0.96259999999900003</c:v>
                </c:pt>
                <c:pt idx="66">
                  <c:v>1.0145</c:v>
                </c:pt>
                <c:pt idx="67">
                  <c:v>1.0589</c:v>
                </c:pt>
                <c:pt idx="68">
                  <c:v>1.1087</c:v>
                </c:pt>
                <c:pt idx="69">
                  <c:v>1.1566000000000001</c:v>
                </c:pt>
                <c:pt idx="70">
                  <c:v>1.24370000001</c:v>
                </c:pt>
                <c:pt idx="71">
                  <c:v>1.35709999999</c:v>
                </c:pt>
                <c:pt idx="72">
                  <c:v>1.4611000000000001</c:v>
                </c:pt>
                <c:pt idx="73">
                  <c:v>1.5458000000100001</c:v>
                </c:pt>
                <c:pt idx="74">
                  <c:v>1.6277999999999999</c:v>
                </c:pt>
                <c:pt idx="75">
                  <c:v>1.69</c:v>
                </c:pt>
                <c:pt idx="76">
                  <c:v>1.7007000000000001</c:v>
                </c:pt>
                <c:pt idx="77">
                  <c:v>1.7228000000000001</c:v>
                </c:pt>
                <c:pt idx="78">
                  <c:v>1.738</c:v>
                </c:pt>
                <c:pt idx="79">
                  <c:v>1.8101</c:v>
                </c:pt>
                <c:pt idx="80">
                  <c:v>1.8805000000000001</c:v>
                </c:pt>
                <c:pt idx="81">
                  <c:v>1.9621</c:v>
                </c:pt>
                <c:pt idx="82">
                  <c:v>2.0423</c:v>
                </c:pt>
                <c:pt idx="83">
                  <c:v>2.0939000000100001</c:v>
                </c:pt>
                <c:pt idx="84">
                  <c:v>2.1707000000000001</c:v>
                </c:pt>
                <c:pt idx="85">
                  <c:v>2.2442000000000002</c:v>
                </c:pt>
                <c:pt idx="86">
                  <c:v>2.3734000000000002</c:v>
                </c:pt>
                <c:pt idx="87">
                  <c:v>2.5327000000000002</c:v>
                </c:pt>
                <c:pt idx="88">
                  <c:v>2.7087999999900001</c:v>
                </c:pt>
                <c:pt idx="89">
                  <c:v>2.883</c:v>
                </c:pt>
                <c:pt idx="90">
                  <c:v>3.0445000000000002</c:v>
                </c:pt>
                <c:pt idx="91">
                  <c:v>3.2120000000000002</c:v>
                </c:pt>
                <c:pt idx="92">
                  <c:v>3.3959000000000001</c:v>
                </c:pt>
                <c:pt idx="93">
                  <c:v>3.5596999999999999</c:v>
                </c:pt>
                <c:pt idx="94">
                  <c:v>3.7187999999999999</c:v>
                </c:pt>
                <c:pt idx="95">
                  <c:v>3.8439000000100001</c:v>
                </c:pt>
                <c:pt idx="96">
                  <c:v>3.96339999999</c:v>
                </c:pt>
                <c:pt idx="97">
                  <c:v>4.1086999999999998</c:v>
                </c:pt>
                <c:pt idx="98">
                  <c:v>4.3212000000100002</c:v>
                </c:pt>
                <c:pt idx="99">
                  <c:v>4.4387999999999996</c:v>
                </c:pt>
                <c:pt idx="100">
                  <c:v>4.4546000000000001</c:v>
                </c:pt>
                <c:pt idx="101">
                  <c:v>4.4410999999999996</c:v>
                </c:pt>
                <c:pt idx="102">
                  <c:v>4.4534000000000002</c:v>
                </c:pt>
                <c:pt idx="103">
                  <c:v>4.5048000000000004</c:v>
                </c:pt>
                <c:pt idx="104">
                  <c:v>4.5791999999900002</c:v>
                </c:pt>
                <c:pt idx="105">
                  <c:v>4.9302000000000001</c:v>
                </c:pt>
                <c:pt idx="106">
                  <c:v>6.4999000000000002</c:v>
                </c:pt>
                <c:pt idx="107">
                  <c:v>7.9752000000000001</c:v>
                </c:pt>
                <c:pt idx="108">
                  <c:v>8.8503000000099998</c:v>
                </c:pt>
                <c:pt idx="109">
                  <c:v>9.2236999999999991</c:v>
                </c:pt>
                <c:pt idx="110">
                  <c:v>9.2329000000000008</c:v>
                </c:pt>
                <c:pt idx="111">
                  <c:v>9.0799000000000003</c:v>
                </c:pt>
                <c:pt idx="112">
                  <c:v>8.8125</c:v>
                </c:pt>
                <c:pt idx="113">
                  <c:v>8.6282000000100005</c:v>
                </c:pt>
                <c:pt idx="114">
                  <c:v>8.4702000000000002</c:v>
                </c:pt>
                <c:pt idx="115">
                  <c:v>8.4053000000000004</c:v>
                </c:pt>
                <c:pt idx="116">
                  <c:v>8.3486999999999991</c:v>
                </c:pt>
                <c:pt idx="117">
                  <c:v>8.2744999999999997</c:v>
                </c:pt>
                <c:pt idx="118">
                  <c:v>8.2446999999999999</c:v>
                </c:pt>
                <c:pt idx="119">
                  <c:v>8.3362000000100007</c:v>
                </c:pt>
                <c:pt idx="120">
                  <c:v>8.3605999999999998</c:v>
                </c:pt>
                <c:pt idx="121">
                  <c:v>8.5253999999999994</c:v>
                </c:pt>
                <c:pt idx="122">
                  <c:v>8.7728000000099993</c:v>
                </c:pt>
                <c:pt idx="123">
                  <c:v>9.1894999999899998</c:v>
                </c:pt>
                <c:pt idx="124">
                  <c:v>9.1029999999999998</c:v>
                </c:pt>
                <c:pt idx="125">
                  <c:v>8.3280999999999992</c:v>
                </c:pt>
                <c:pt idx="126">
                  <c:v>7.6141000000099996</c:v>
                </c:pt>
                <c:pt idx="127">
                  <c:v>7.0134999999999996</c:v>
                </c:pt>
                <c:pt idx="128">
                  <c:v>6.6642000000000001</c:v>
                </c:pt>
                <c:pt idx="129">
                  <c:v>6.6753999999899998</c:v>
                </c:pt>
                <c:pt idx="130">
                  <c:v>6.4759000000000002</c:v>
                </c:pt>
                <c:pt idx="131">
                  <c:v>6.2663000000000002</c:v>
                </c:pt>
                <c:pt idx="132">
                  <c:v>6.2691999999999997</c:v>
                </c:pt>
                <c:pt idx="133">
                  <c:v>6.2770000000000001</c:v>
                </c:pt>
                <c:pt idx="134">
                  <c:v>6.5242000000000004</c:v>
                </c:pt>
                <c:pt idx="135">
                  <c:v>6.55409999999</c:v>
                </c:pt>
                <c:pt idx="136">
                  <c:v>6.5488</c:v>
                </c:pt>
                <c:pt idx="137">
                  <c:v>6.5260999999999996</c:v>
                </c:pt>
                <c:pt idx="138">
                  <c:v>6.6420000000100003</c:v>
                </c:pt>
                <c:pt idx="139">
                  <c:v>6.8944999999899998</c:v>
                </c:pt>
                <c:pt idx="140">
                  <c:v>7.4132999999999996</c:v>
                </c:pt>
                <c:pt idx="141">
                  <c:v>8.4335000000000004</c:v>
                </c:pt>
                <c:pt idx="142">
                  <c:v>8.9580000000000002</c:v>
                </c:pt>
                <c:pt idx="143">
                  <c:v>8.7126999999999999</c:v>
                </c:pt>
                <c:pt idx="144">
                  <c:v>7.72</c:v>
                </c:pt>
                <c:pt idx="145">
                  <c:v>6.6989000000000001</c:v>
                </c:pt>
                <c:pt idx="146">
                  <c:v>5.7333999999999996</c:v>
                </c:pt>
                <c:pt idx="147">
                  <c:v>4.91160000001</c:v>
                </c:pt>
                <c:pt idx="148">
                  <c:v>4.2247000000100003</c:v>
                </c:pt>
                <c:pt idx="149">
                  <c:v>3.8450000000000002</c:v>
                </c:pt>
                <c:pt idx="150">
                  <c:v>3.7918000000099998</c:v>
                </c:pt>
                <c:pt idx="151">
                  <c:v>3.7271000000000001</c:v>
                </c:pt>
                <c:pt idx="152">
                  <c:v>3.1495000000000002</c:v>
                </c:pt>
                <c:pt idx="153">
                  <c:v>2.0886</c:v>
                </c:pt>
                <c:pt idx="154">
                  <c:v>1.7526000000099999</c:v>
                </c:pt>
                <c:pt idx="155">
                  <c:v>1.7779</c:v>
                </c:pt>
                <c:pt idx="156">
                  <c:v>1.78419999999</c:v>
                </c:pt>
                <c:pt idx="157">
                  <c:v>1.7047000000000001</c:v>
                </c:pt>
                <c:pt idx="158">
                  <c:v>1.68550000001</c:v>
                </c:pt>
                <c:pt idx="159">
                  <c:v>1.7029000000000001</c:v>
                </c:pt>
                <c:pt idx="160">
                  <c:v>1.7056</c:v>
                </c:pt>
                <c:pt idx="161">
                  <c:v>1.6760999999999999</c:v>
                </c:pt>
                <c:pt idx="162">
                  <c:v>1.6364999999900001</c:v>
                </c:pt>
                <c:pt idx="163">
                  <c:v>1.62910000001</c:v>
                </c:pt>
                <c:pt idx="164">
                  <c:v>1.65730000001</c:v>
                </c:pt>
                <c:pt idx="165">
                  <c:v>1.6776</c:v>
                </c:pt>
                <c:pt idx="166">
                  <c:v>1.71739999999</c:v>
                </c:pt>
                <c:pt idx="167">
                  <c:v>1.7199</c:v>
                </c:pt>
                <c:pt idx="168">
                  <c:v>1.6721999999999999</c:v>
                </c:pt>
                <c:pt idx="169">
                  <c:v>1.6385000000000001</c:v>
                </c:pt>
                <c:pt idx="170">
                  <c:v>1.6744000000000001</c:v>
                </c:pt>
                <c:pt idx="171">
                  <c:v>1.7011000000100001</c:v>
                </c:pt>
                <c:pt idx="172">
                  <c:v>1.7002000000099999</c:v>
                </c:pt>
                <c:pt idx="173">
                  <c:v>1.7117</c:v>
                </c:pt>
                <c:pt idx="174">
                  <c:v>1.7635000000000001</c:v>
                </c:pt>
                <c:pt idx="175">
                  <c:v>1.8407</c:v>
                </c:pt>
                <c:pt idx="176">
                  <c:v>1.8537000000099999</c:v>
                </c:pt>
                <c:pt idx="177">
                  <c:v>1.8517999999999999</c:v>
                </c:pt>
                <c:pt idx="178">
                  <c:v>1.8207</c:v>
                </c:pt>
                <c:pt idx="179">
                  <c:v>1.7944</c:v>
                </c:pt>
                <c:pt idx="180">
                  <c:v>1.8036000000000001</c:v>
                </c:pt>
                <c:pt idx="181">
                  <c:v>1.7988</c:v>
                </c:pt>
                <c:pt idx="182">
                  <c:v>1.7605</c:v>
                </c:pt>
                <c:pt idx="183">
                  <c:v>1.7414000000000001</c:v>
                </c:pt>
                <c:pt idx="184">
                  <c:v>1.7287999999999999</c:v>
                </c:pt>
                <c:pt idx="185">
                  <c:v>1.7428999999999999</c:v>
                </c:pt>
                <c:pt idx="186">
                  <c:v>1.7941</c:v>
                </c:pt>
                <c:pt idx="187">
                  <c:v>1.8675999999999999</c:v>
                </c:pt>
                <c:pt idx="188">
                  <c:v>1.8802000000000001</c:v>
                </c:pt>
                <c:pt idx="189">
                  <c:v>1.83689999999</c:v>
                </c:pt>
                <c:pt idx="190">
                  <c:v>1.8374999999899999</c:v>
                </c:pt>
                <c:pt idx="191">
                  <c:v>1.8483000000000001</c:v>
                </c:pt>
                <c:pt idx="192">
                  <c:v>1.8588</c:v>
                </c:pt>
                <c:pt idx="193">
                  <c:v>1.8867</c:v>
                </c:pt>
                <c:pt idx="194">
                  <c:v>1.9851000000100001</c:v>
                </c:pt>
                <c:pt idx="195">
                  <c:v>2.2589000000000001</c:v>
                </c:pt>
                <c:pt idx="196">
                  <c:v>2.4683999999999999</c:v>
                </c:pt>
                <c:pt idx="197">
                  <c:v>2.4502999999999999</c:v>
                </c:pt>
                <c:pt idx="198">
                  <c:v>2.5253999999999999</c:v>
                </c:pt>
                <c:pt idx="199">
                  <c:v>2.5727000000000002</c:v>
                </c:pt>
                <c:pt idx="200">
                  <c:v>2.6185</c:v>
                </c:pt>
                <c:pt idx="201">
                  <c:v>2.7109999999999999</c:v>
                </c:pt>
                <c:pt idx="202">
                  <c:v>2.7757999999999998</c:v>
                </c:pt>
                <c:pt idx="203">
                  <c:v>2.8832</c:v>
                </c:pt>
                <c:pt idx="204">
                  <c:v>3.0609999999999999</c:v>
                </c:pt>
                <c:pt idx="205">
                  <c:v>3.2835999999999999</c:v>
                </c:pt>
                <c:pt idx="206">
                  <c:v>3.5223</c:v>
                </c:pt>
                <c:pt idx="207">
                  <c:v>3.7818000000000001</c:v>
                </c:pt>
                <c:pt idx="208">
                  <c:v>4.0334000000000003</c:v>
                </c:pt>
                <c:pt idx="209">
                  <c:v>4.1605999999999996</c:v>
                </c:pt>
                <c:pt idx="210">
                  <c:v>4.4592000000000001</c:v>
                </c:pt>
                <c:pt idx="211">
                  <c:v>4.9684999999999997</c:v>
                </c:pt>
                <c:pt idx="212">
                  <c:v>5.6122999999900003</c:v>
                </c:pt>
                <c:pt idx="213">
                  <c:v>6.1958000000000002</c:v>
                </c:pt>
                <c:pt idx="214">
                  <c:v>6.883</c:v>
                </c:pt>
                <c:pt idx="215">
                  <c:v>7.5194000000000001</c:v>
                </c:pt>
                <c:pt idx="216">
                  <c:v>7.4617000000000004</c:v>
                </c:pt>
                <c:pt idx="217">
                  <c:v>6.9368999999999996</c:v>
                </c:pt>
                <c:pt idx="218">
                  <c:v>7.69590000001</c:v>
                </c:pt>
                <c:pt idx="219">
                  <c:v>8.4514999999999993</c:v>
                </c:pt>
                <c:pt idx="220">
                  <c:v>8.7084999999899999</c:v>
                </c:pt>
                <c:pt idx="221">
                  <c:v>9.3829999999999991</c:v>
                </c:pt>
                <c:pt idx="222">
                  <c:v>10.7706</c:v>
                </c:pt>
                <c:pt idx="223">
                  <c:v>11.958600000000001</c:v>
                </c:pt>
                <c:pt idx="224">
                  <c:v>12.4503</c:v>
                </c:pt>
                <c:pt idx="225">
                  <c:v>12.533899999999999</c:v>
                </c:pt>
                <c:pt idx="226">
                  <c:v>12.453099999999999</c:v>
                </c:pt>
                <c:pt idx="227">
                  <c:v>12.2285</c:v>
                </c:pt>
                <c:pt idx="228">
                  <c:v>12.0618</c:v>
                </c:pt>
                <c:pt idx="229">
                  <c:v>12.090400000000001</c:v>
                </c:pt>
                <c:pt idx="230">
                  <c:v>12.189399999999999</c:v>
                </c:pt>
                <c:pt idx="231">
                  <c:v>11.9331</c:v>
                </c:pt>
                <c:pt idx="232">
                  <c:v>11.710100000000001</c:v>
                </c:pt>
                <c:pt idx="233">
                  <c:v>11.6053</c:v>
                </c:pt>
                <c:pt idx="234">
                  <c:v>11.3194</c:v>
                </c:pt>
                <c:pt idx="235">
                  <c:v>10.9185</c:v>
                </c:pt>
                <c:pt idx="236">
                  <c:v>10.8925</c:v>
                </c:pt>
                <c:pt idx="237">
                  <c:v>11.261799999999999</c:v>
                </c:pt>
                <c:pt idx="238">
                  <c:v>11.4717</c:v>
                </c:pt>
                <c:pt idx="239">
                  <c:v>11.1297</c:v>
                </c:pt>
                <c:pt idx="240">
                  <c:v>10.9095</c:v>
                </c:pt>
                <c:pt idx="241">
                  <c:v>10.8531</c:v>
                </c:pt>
                <c:pt idx="242">
                  <c:v>10.4962</c:v>
                </c:pt>
                <c:pt idx="243">
                  <c:v>10.246499999999999</c:v>
                </c:pt>
                <c:pt idx="244">
                  <c:v>10.3956</c:v>
                </c:pt>
                <c:pt idx="245">
                  <c:v>10.7904</c:v>
                </c:pt>
                <c:pt idx="246">
                  <c:v>11.204000000000001</c:v>
                </c:pt>
                <c:pt idx="247">
                  <c:v>11.2181</c:v>
                </c:pt>
                <c:pt idx="248">
                  <c:v>11.4932</c:v>
                </c:pt>
                <c:pt idx="249">
                  <c:v>11.815099999999999</c:v>
                </c:pt>
                <c:pt idx="250">
                  <c:v>11.8916</c:v>
                </c:pt>
                <c:pt idx="251">
                  <c:v>11.646800000000001</c:v>
                </c:pt>
                <c:pt idx="252">
                  <c:v>11.219099999999999</c:v>
                </c:pt>
                <c:pt idx="253">
                  <c:v>11.0198</c:v>
                </c:pt>
                <c:pt idx="254">
                  <c:v>10.9483</c:v>
                </c:pt>
                <c:pt idx="255">
                  <c:v>10.9594</c:v>
                </c:pt>
                <c:pt idx="256">
                  <c:v>10.975099999999999</c:v>
                </c:pt>
                <c:pt idx="257">
                  <c:v>10.8918</c:v>
                </c:pt>
                <c:pt idx="258">
                  <c:v>10.7814</c:v>
                </c:pt>
                <c:pt idx="259">
                  <c:v>10.8933</c:v>
                </c:pt>
                <c:pt idx="260">
                  <c:v>11.0177</c:v>
                </c:pt>
                <c:pt idx="261">
                  <c:v>11.016400000000001</c:v>
                </c:pt>
                <c:pt idx="262">
                  <c:v>10.8872</c:v>
                </c:pt>
                <c:pt idx="263">
                  <c:v>10.7316</c:v>
                </c:pt>
                <c:pt idx="264">
                  <c:v>10.7424</c:v>
                </c:pt>
                <c:pt idx="265">
                  <c:v>10.8248</c:v>
                </c:pt>
                <c:pt idx="266">
                  <c:v>10.9825</c:v>
                </c:pt>
                <c:pt idx="267">
                  <c:v>10.9529</c:v>
                </c:pt>
                <c:pt idx="268">
                  <c:v>11.0054</c:v>
                </c:pt>
                <c:pt idx="269">
                  <c:v>10.9282</c:v>
                </c:pt>
                <c:pt idx="270">
                  <c:v>10.7464</c:v>
                </c:pt>
                <c:pt idx="271">
                  <c:v>10.3916</c:v>
                </c:pt>
                <c:pt idx="272">
                  <c:v>10.1326</c:v>
                </c:pt>
                <c:pt idx="273">
                  <c:v>9.9154999999999998</c:v>
                </c:pt>
                <c:pt idx="274">
                  <c:v>9.6553000000000004</c:v>
                </c:pt>
                <c:pt idx="275">
                  <c:v>9.3506999999999998</c:v>
                </c:pt>
                <c:pt idx="276">
                  <c:v>9.0114000000000001</c:v>
                </c:pt>
                <c:pt idx="277">
                  <c:v>8.7409999999900005</c:v>
                </c:pt>
                <c:pt idx="278">
                  <c:v>8.5046999999999997</c:v>
                </c:pt>
                <c:pt idx="279">
                  <c:v>8.2976000000100001</c:v>
                </c:pt>
                <c:pt idx="280">
                  <c:v>8.7133000000000003</c:v>
                </c:pt>
                <c:pt idx="281">
                  <c:v>8.8874999999999993</c:v>
                </c:pt>
                <c:pt idx="282">
                  <c:v>8.7807999999900002</c:v>
                </c:pt>
                <c:pt idx="283">
                  <c:v>8.47749999999</c:v>
                </c:pt>
                <c:pt idx="284">
                  <c:v>8.2985999999899995</c:v>
                </c:pt>
                <c:pt idx="285">
                  <c:v>8.2139000000000006</c:v>
                </c:pt>
                <c:pt idx="286">
                  <c:v>8.0444999999999993</c:v>
                </c:pt>
                <c:pt idx="287">
                  <c:v>7.9969000000000001</c:v>
                </c:pt>
                <c:pt idx="288">
                  <c:v>8.1928999999900007</c:v>
                </c:pt>
                <c:pt idx="289">
                  <c:v>8.6707000000000001</c:v>
                </c:pt>
                <c:pt idx="290">
                  <c:v>9.2561999999999998</c:v>
                </c:pt>
                <c:pt idx="291">
                  <c:v>9.6722000000000001</c:v>
                </c:pt>
                <c:pt idx="292">
                  <c:v>9.8733000000099995</c:v>
                </c:pt>
                <c:pt idx="293">
                  <c:v>10.0966</c:v>
                </c:pt>
                <c:pt idx="294">
                  <c:v>10.5055</c:v>
                </c:pt>
                <c:pt idx="295">
                  <c:v>10.867800000000001</c:v>
                </c:pt>
                <c:pt idx="296">
                  <c:v>10.952999999999999</c:v>
                </c:pt>
                <c:pt idx="297">
                  <c:v>10.9307</c:v>
                </c:pt>
                <c:pt idx="298">
                  <c:v>10.8881</c:v>
                </c:pt>
                <c:pt idx="299">
                  <c:v>10.992800000000001</c:v>
                </c:pt>
                <c:pt idx="300">
                  <c:v>10.8964</c:v>
                </c:pt>
                <c:pt idx="301">
                  <c:v>10.5435</c:v>
                </c:pt>
                <c:pt idx="302">
                  <c:v>9.8596000000000004</c:v>
                </c:pt>
                <c:pt idx="303">
                  <c:v>8.9247999999900003</c:v>
                </c:pt>
                <c:pt idx="304">
                  <c:v>8.0299999999999994</c:v>
                </c:pt>
                <c:pt idx="305">
                  <c:v>7.46610000001</c:v>
                </c:pt>
                <c:pt idx="306">
                  <c:v>7.2973999999999997</c:v>
                </c:pt>
                <c:pt idx="307">
                  <c:v>7.1022999999999996</c:v>
                </c:pt>
                <c:pt idx="308">
                  <c:v>7.0575999999999999</c:v>
                </c:pt>
                <c:pt idx="309">
                  <c:v>7.0833000000000004</c:v>
                </c:pt>
                <c:pt idx="310">
                  <c:v>7.0045000000000002</c:v>
                </c:pt>
                <c:pt idx="311">
                  <c:v>6.9740000000000002</c:v>
                </c:pt>
                <c:pt idx="312">
                  <c:v>7.0570000000000004</c:v>
                </c:pt>
                <c:pt idx="313">
                  <c:v>7.1299000000000001</c:v>
                </c:pt>
                <c:pt idx="314">
                  <c:v>7.1968000000099996</c:v>
                </c:pt>
                <c:pt idx="315">
                  <c:v>7.25569999999</c:v>
                </c:pt>
                <c:pt idx="316">
                  <c:v>7.2889999999999997</c:v>
                </c:pt>
                <c:pt idx="317">
                  <c:v>7.3962999999900001</c:v>
                </c:pt>
                <c:pt idx="318">
                  <c:v>7.4924999999899997</c:v>
                </c:pt>
                <c:pt idx="319">
                  <c:v>7.5810000000100004</c:v>
                </c:pt>
                <c:pt idx="320">
                  <c:v>7.7500999999999998</c:v>
                </c:pt>
                <c:pt idx="321">
                  <c:v>8.0922999999999998</c:v>
                </c:pt>
                <c:pt idx="322">
                  <c:v>8.2363</c:v>
                </c:pt>
                <c:pt idx="323">
                  <c:v>8.1205999999900005</c:v>
                </c:pt>
                <c:pt idx="324">
                  <c:v>8.0828999999899995</c:v>
                </c:pt>
                <c:pt idx="325">
                  <c:v>8.1374000000100004</c:v>
                </c:pt>
                <c:pt idx="326">
                  <c:v>8.1478999999999999</c:v>
                </c:pt>
                <c:pt idx="327">
                  <c:v>8.1590000000000007</c:v>
                </c:pt>
                <c:pt idx="328">
                  <c:v>7.92909999999</c:v>
                </c:pt>
                <c:pt idx="329">
                  <c:v>7.6037000000099999</c:v>
                </c:pt>
                <c:pt idx="330">
                  <c:v>7.3135999999900001</c:v>
                </c:pt>
                <c:pt idx="331">
                  <c:v>7.2450999999999999</c:v>
                </c:pt>
                <c:pt idx="332">
                  <c:v>7.2140000000100004</c:v>
                </c:pt>
                <c:pt idx="333">
                  <c:v>7.1773999999999996</c:v>
                </c:pt>
                <c:pt idx="334">
                  <c:v>7.1052999999999997</c:v>
                </c:pt>
                <c:pt idx="335">
                  <c:v>6.8113000000000001</c:v>
                </c:pt>
                <c:pt idx="336">
                  <c:v>6.2651000000000003</c:v>
                </c:pt>
                <c:pt idx="337">
                  <c:v>5.6475999999999997</c:v>
                </c:pt>
                <c:pt idx="338">
                  <c:v>4.9759000000000002</c:v>
                </c:pt>
                <c:pt idx="339">
                  <c:v>4.3095999999899997</c:v>
                </c:pt>
                <c:pt idx="340">
                  <c:v>3.6223999999899998</c:v>
                </c:pt>
                <c:pt idx="341">
                  <c:v>2.9455</c:v>
                </c:pt>
                <c:pt idx="342">
                  <c:v>2.4761000000000002</c:v>
                </c:pt>
                <c:pt idx="343">
                  <c:v>2.4517000000100002</c:v>
                </c:pt>
                <c:pt idx="344">
                  <c:v>2.3923000000100001</c:v>
                </c:pt>
                <c:pt idx="345">
                  <c:v>2.3115000000000001</c:v>
                </c:pt>
                <c:pt idx="346">
                  <c:v>2.0975000000000001</c:v>
                </c:pt>
                <c:pt idx="347">
                  <c:v>1.82060000001</c:v>
                </c:pt>
                <c:pt idx="348">
                  <c:v>1.6456999999899999</c:v>
                </c:pt>
                <c:pt idx="349">
                  <c:v>1.5476000000100001</c:v>
                </c:pt>
                <c:pt idx="350">
                  <c:v>1.5005999999999999</c:v>
                </c:pt>
                <c:pt idx="351">
                  <c:v>1.4630000000000001</c:v>
                </c:pt>
                <c:pt idx="352">
                  <c:v>1.44779999999</c:v>
                </c:pt>
                <c:pt idx="353">
                  <c:v>1.4448000000000001</c:v>
                </c:pt>
                <c:pt idx="354">
                  <c:v>1.4598</c:v>
                </c:pt>
                <c:pt idx="355">
                  <c:v>1.4759</c:v>
                </c:pt>
                <c:pt idx="356">
                  <c:v>1.4690000000000001</c:v>
                </c:pt>
                <c:pt idx="357">
                  <c:v>1.4912999999900001</c:v>
                </c:pt>
                <c:pt idx="358">
                  <c:v>1.5162</c:v>
                </c:pt>
                <c:pt idx="359">
                  <c:v>1.5808</c:v>
                </c:pt>
                <c:pt idx="360">
                  <c:v>1.5872999999999999</c:v>
                </c:pt>
                <c:pt idx="361">
                  <c:v>1.5511999999999999</c:v>
                </c:pt>
                <c:pt idx="362">
                  <c:v>1.4667999999900001</c:v>
                </c:pt>
                <c:pt idx="363">
                  <c:v>1.5224</c:v>
                </c:pt>
                <c:pt idx="364">
                  <c:v>1.5033000000000001</c:v>
                </c:pt>
                <c:pt idx="365">
                  <c:v>1.4424999999999999</c:v>
                </c:pt>
                <c:pt idx="366">
                  <c:v>1.3976999999999999</c:v>
                </c:pt>
                <c:pt idx="367">
                  <c:v>1.31230000001</c:v>
                </c:pt>
                <c:pt idx="368">
                  <c:v>1.2526000000099999</c:v>
                </c:pt>
                <c:pt idx="369">
                  <c:v>1.238</c:v>
                </c:pt>
                <c:pt idx="370">
                  <c:v>1.2481</c:v>
                </c:pt>
                <c:pt idx="371">
                  <c:v>1.2685999999999999</c:v>
                </c:pt>
                <c:pt idx="372">
                  <c:v>1.2749999999899999</c:v>
                </c:pt>
                <c:pt idx="373">
                  <c:v>1.2811999999999999</c:v>
                </c:pt>
                <c:pt idx="374">
                  <c:v>1.3140000000000001</c:v>
                </c:pt>
                <c:pt idx="375">
                  <c:v>1.3284</c:v>
                </c:pt>
                <c:pt idx="376">
                  <c:v>1.3544</c:v>
                </c:pt>
                <c:pt idx="377">
                  <c:v>1.3346</c:v>
                </c:pt>
                <c:pt idx="378">
                  <c:v>1.3165</c:v>
                </c:pt>
              </c:numCache>
            </c:numRef>
          </c:yVal>
          <c:smooth val="0"/>
        </c:ser>
        <c:ser>
          <c:idx val="3"/>
          <c:order val="4"/>
          <c:tx>
            <c:strRef>
              <c:f>RSP_115_60!$L$1</c:f>
              <c:strCache>
                <c:ptCount val="1"/>
                <c:pt idx="0">
                  <c:v>Z 2019</c:v>
                </c:pt>
              </c:strCache>
            </c:strRef>
          </c:tx>
          <c:spPr>
            <a:ln w="19050">
              <a:solidFill>
                <a:srgbClr val="FF0000"/>
              </a:solidFill>
            </a:ln>
          </c:spPr>
          <c:marker>
            <c:symbol val="none"/>
          </c:marker>
          <c:xVal>
            <c:numRef>
              <c:f>RSP_115_60!$J$2:$J$541</c:f>
              <c:numCache>
                <c:formatCode>General</c:formatCode>
                <c:ptCount val="540"/>
                <c:pt idx="0">
                  <c:v>0</c:v>
                </c:pt>
                <c:pt idx="1">
                  <c:v>1.9986376241099999</c:v>
                </c:pt>
                <c:pt idx="2">
                  <c:v>3.9972752418000002</c:v>
                </c:pt>
                <c:pt idx="3">
                  <c:v>5.9959128614099999</c:v>
                </c:pt>
                <c:pt idx="4">
                  <c:v>7.9945504810200001</c:v>
                </c:pt>
                <c:pt idx="5">
                  <c:v>9.9931880987199992</c:v>
                </c:pt>
                <c:pt idx="6">
                  <c:v>11.9918257196</c:v>
                </c:pt>
                <c:pt idx="7">
                  <c:v>13.9904633373</c:v>
                </c:pt>
                <c:pt idx="8">
                  <c:v>15.9891009569</c:v>
                </c:pt>
                <c:pt idx="9">
                  <c:v>17.9877385765</c:v>
                </c:pt>
                <c:pt idx="10">
                  <c:v>19.986376201900001</c:v>
                </c:pt>
                <c:pt idx="11">
                  <c:v>21.985013815199999</c:v>
                </c:pt>
                <c:pt idx="12">
                  <c:v>23.983651434799999</c:v>
                </c:pt>
                <c:pt idx="13">
                  <c:v>25.982289060100001</c:v>
                </c:pt>
                <c:pt idx="14">
                  <c:v>27.9809266798</c:v>
                </c:pt>
                <c:pt idx="15">
                  <c:v>29.979564297500001</c:v>
                </c:pt>
                <c:pt idx="16">
                  <c:v>31.978201917100002</c:v>
                </c:pt>
                <c:pt idx="17">
                  <c:v>33.976839530299998</c:v>
                </c:pt>
                <c:pt idx="18">
                  <c:v>35.975477155699998</c:v>
                </c:pt>
                <c:pt idx="19">
                  <c:v>37.974114775300002</c:v>
                </c:pt>
                <c:pt idx="20">
                  <c:v>39.9727523898</c:v>
                </c:pt>
                <c:pt idx="21">
                  <c:v>41.971390009399997</c:v>
                </c:pt>
                <c:pt idx="22">
                  <c:v>43.970027634799997</c:v>
                </c:pt>
                <c:pt idx="23">
                  <c:v>45.968665254400001</c:v>
                </c:pt>
                <c:pt idx="24">
                  <c:v>47.967302873999998</c:v>
                </c:pt>
                <c:pt idx="25">
                  <c:v>49.965940491700003</c:v>
                </c:pt>
                <c:pt idx="26">
                  <c:v>51.964578112600002</c:v>
                </c:pt>
                <c:pt idx="27">
                  <c:v>53.963215732199998</c:v>
                </c:pt>
                <c:pt idx="28">
                  <c:v>55.961853349899997</c:v>
                </c:pt>
                <c:pt idx="29">
                  <c:v>57.9604909695</c:v>
                </c:pt>
                <c:pt idx="30">
                  <c:v>59.959128594900001</c:v>
                </c:pt>
                <c:pt idx="31">
                  <c:v>61.957766208099997</c:v>
                </c:pt>
                <c:pt idx="32">
                  <c:v>63.956403827700001</c:v>
                </c:pt>
                <c:pt idx="33">
                  <c:v>65.955041445399999</c:v>
                </c:pt>
                <c:pt idx="34">
                  <c:v>67.953679072699998</c:v>
                </c:pt>
                <c:pt idx="35">
                  <c:v>69.952316690399996</c:v>
                </c:pt>
                <c:pt idx="36">
                  <c:v>71.95095431</c:v>
                </c:pt>
                <c:pt idx="37">
                  <c:v>73.949591923300005</c:v>
                </c:pt>
                <c:pt idx="38">
                  <c:v>75.948229541000003</c:v>
                </c:pt>
                <c:pt idx="39">
                  <c:v>77.946867168300003</c:v>
                </c:pt>
                <c:pt idx="40">
                  <c:v>79.9455047828</c:v>
                </c:pt>
                <c:pt idx="41">
                  <c:v>81.944142402400004</c:v>
                </c:pt>
                <c:pt idx="42">
                  <c:v>83.942780027699996</c:v>
                </c:pt>
                <c:pt idx="43">
                  <c:v>85.941417647400002</c:v>
                </c:pt>
                <c:pt idx="44">
                  <c:v>87.940055267000005</c:v>
                </c:pt>
                <c:pt idx="45">
                  <c:v>89.938692886599995</c:v>
                </c:pt>
                <c:pt idx="46">
                  <c:v>91.937330505600002</c:v>
                </c:pt>
                <c:pt idx="47">
                  <c:v>93.935968125200006</c:v>
                </c:pt>
                <c:pt idx="48">
                  <c:v>95.934605742900004</c:v>
                </c:pt>
                <c:pt idx="49">
                  <c:v>97.933243362499994</c:v>
                </c:pt>
                <c:pt idx="50">
                  <c:v>99.931880982099997</c:v>
                </c:pt>
                <c:pt idx="51">
                  <c:v>101.930518607</c:v>
                </c:pt>
                <c:pt idx="52">
                  <c:v>103.929156221</c:v>
                </c:pt>
                <c:pt idx="53">
                  <c:v>105.927793838</c:v>
                </c:pt>
                <c:pt idx="54">
                  <c:v>107.926431466</c:v>
                </c:pt>
                <c:pt idx="55">
                  <c:v>109.925069083</c:v>
                </c:pt>
                <c:pt idx="56">
                  <c:v>111.92370670299999</c:v>
                </c:pt>
                <c:pt idx="57">
                  <c:v>113.922344319</c:v>
                </c:pt>
                <c:pt idx="58">
                  <c:v>115.92098193699999</c:v>
                </c:pt>
                <c:pt idx="59">
                  <c:v>117.919619564</c:v>
                </c:pt>
                <c:pt idx="60">
                  <c:v>119.918257178</c:v>
                </c:pt>
                <c:pt idx="61">
                  <c:v>121.916894795</c:v>
                </c:pt>
                <c:pt idx="62">
                  <c:v>123.915532415</c:v>
                </c:pt>
                <c:pt idx="63">
                  <c:v>125.91417004</c:v>
                </c:pt>
                <c:pt idx="64">
                  <c:v>127.91280766</c:v>
                </c:pt>
                <c:pt idx="65">
                  <c:v>129.91144528000001</c:v>
                </c:pt>
                <c:pt idx="66">
                  <c:v>131.910082891</c:v>
                </c:pt>
                <c:pt idx="67">
                  <c:v>133.908720518</c:v>
                </c:pt>
                <c:pt idx="68">
                  <c:v>135.907358136</c:v>
                </c:pt>
                <c:pt idx="69">
                  <c:v>137.90599575499999</c:v>
                </c:pt>
                <c:pt idx="70">
                  <c:v>139.904633375</c:v>
                </c:pt>
                <c:pt idx="71">
                  <c:v>141.90327099999999</c:v>
                </c:pt>
                <c:pt idx="72">
                  <c:v>143.90190861400001</c:v>
                </c:pt>
                <c:pt idx="73">
                  <c:v>145.90054623099999</c:v>
                </c:pt>
                <c:pt idx="74">
                  <c:v>147.899183859</c:v>
                </c:pt>
                <c:pt idx="75">
                  <c:v>149.89782147599999</c:v>
                </c:pt>
                <c:pt idx="76">
                  <c:v>151.896459093</c:v>
                </c:pt>
                <c:pt idx="77">
                  <c:v>153.895096712</c:v>
                </c:pt>
                <c:pt idx="78">
                  <c:v>155.89373433200001</c:v>
                </c:pt>
                <c:pt idx="79">
                  <c:v>157.89237195699999</c:v>
                </c:pt>
                <c:pt idx="80">
                  <c:v>159.89100957100001</c:v>
                </c:pt>
                <c:pt idx="81">
                  <c:v>161.889647188</c:v>
                </c:pt>
                <c:pt idx="82">
                  <c:v>163.88828480800001</c:v>
                </c:pt>
                <c:pt idx="83">
                  <c:v>165.886922433</c:v>
                </c:pt>
                <c:pt idx="84">
                  <c:v>167.88556005300001</c:v>
                </c:pt>
                <c:pt idx="85">
                  <c:v>169.88419767299999</c:v>
                </c:pt>
                <c:pt idx="86">
                  <c:v>171.88283528400001</c:v>
                </c:pt>
                <c:pt idx="87">
                  <c:v>173.881472911</c:v>
                </c:pt>
                <c:pt idx="88">
                  <c:v>175.88011052900001</c:v>
                </c:pt>
                <c:pt idx="89">
                  <c:v>177.878748148</c:v>
                </c:pt>
                <c:pt idx="90">
                  <c:v>179.87738576800001</c:v>
                </c:pt>
                <c:pt idx="91">
                  <c:v>181.87602338600001</c:v>
                </c:pt>
                <c:pt idx="92">
                  <c:v>183.87466100699999</c:v>
                </c:pt>
                <c:pt idx="93">
                  <c:v>185.87329862600001</c:v>
                </c:pt>
                <c:pt idx="94">
                  <c:v>187.87193624400001</c:v>
                </c:pt>
                <c:pt idx="95">
                  <c:v>189.87057386800001</c:v>
                </c:pt>
                <c:pt idx="96">
                  <c:v>191.86921148600001</c:v>
                </c:pt>
                <c:pt idx="97">
                  <c:v>193.867849105</c:v>
                </c:pt>
                <c:pt idx="98">
                  <c:v>195.86648672499999</c:v>
                </c:pt>
                <c:pt idx="99">
                  <c:v>197.86512434299999</c:v>
                </c:pt>
                <c:pt idx="100">
                  <c:v>199.86376196399999</c:v>
                </c:pt>
                <c:pt idx="101">
                  <c:v>201.86239958100001</c:v>
                </c:pt>
                <c:pt idx="102">
                  <c:v>203.86103720099999</c:v>
                </c:pt>
                <c:pt idx="103">
                  <c:v>205.859674826</c:v>
                </c:pt>
                <c:pt idx="104">
                  <c:v>207.85831244600001</c:v>
                </c:pt>
                <c:pt idx="105">
                  <c:v>209.856950066</c:v>
                </c:pt>
                <c:pt idx="106">
                  <c:v>211.85558767699999</c:v>
                </c:pt>
                <c:pt idx="107">
                  <c:v>213.85422530400001</c:v>
                </c:pt>
                <c:pt idx="108">
                  <c:v>215.85286292200001</c:v>
                </c:pt>
                <c:pt idx="109">
                  <c:v>217.85150054100001</c:v>
                </c:pt>
                <c:pt idx="110">
                  <c:v>219.85013816099999</c:v>
                </c:pt>
                <c:pt idx="111">
                  <c:v>221.848775781</c:v>
                </c:pt>
                <c:pt idx="112">
                  <c:v>223.84741339999999</c:v>
                </c:pt>
                <c:pt idx="113">
                  <c:v>225.84605101899999</c:v>
                </c:pt>
                <c:pt idx="114">
                  <c:v>227.84468863699999</c:v>
                </c:pt>
                <c:pt idx="115">
                  <c:v>229.84332626099999</c:v>
                </c:pt>
                <c:pt idx="116">
                  <c:v>231.84196387899999</c:v>
                </c:pt>
                <c:pt idx="117">
                  <c:v>233.84060149800001</c:v>
                </c:pt>
                <c:pt idx="118">
                  <c:v>235.83923911799999</c:v>
                </c:pt>
                <c:pt idx="119">
                  <c:v>237.837876736</c:v>
                </c:pt>
                <c:pt idx="120">
                  <c:v>239.836514357</c:v>
                </c:pt>
                <c:pt idx="121">
                  <c:v>241.83515197400001</c:v>
                </c:pt>
                <c:pt idx="122">
                  <c:v>243.833789594</c:v>
                </c:pt>
                <c:pt idx="123">
                  <c:v>245.83242721299999</c:v>
                </c:pt>
                <c:pt idx="124">
                  <c:v>247.83106483899999</c:v>
                </c:pt>
                <c:pt idx="125">
                  <c:v>249.82970245800001</c:v>
                </c:pt>
                <c:pt idx="126">
                  <c:v>251.828340072</c:v>
                </c:pt>
                <c:pt idx="127">
                  <c:v>253.82697769699999</c:v>
                </c:pt>
                <c:pt idx="128">
                  <c:v>255.825615317</c:v>
                </c:pt>
                <c:pt idx="129">
                  <c:v>257.82425293400001</c:v>
                </c:pt>
                <c:pt idx="130">
                  <c:v>259.82289055400003</c:v>
                </c:pt>
                <c:pt idx="131">
                  <c:v>261.82152817399998</c:v>
                </c:pt>
                <c:pt idx="132">
                  <c:v>263.820165793</c:v>
                </c:pt>
                <c:pt idx="133">
                  <c:v>265.81880341499999</c:v>
                </c:pt>
                <c:pt idx="134">
                  <c:v>267.81744103300002</c:v>
                </c:pt>
                <c:pt idx="135">
                  <c:v>269.81607864599999</c:v>
                </c:pt>
                <c:pt idx="136">
                  <c:v>271.814716272</c:v>
                </c:pt>
                <c:pt idx="137">
                  <c:v>273.81335389100002</c:v>
                </c:pt>
                <c:pt idx="138">
                  <c:v>275.81199151099997</c:v>
                </c:pt>
                <c:pt idx="139">
                  <c:v>277.81062912900001</c:v>
                </c:pt>
                <c:pt idx="140">
                  <c:v>279.80926675000001</c:v>
                </c:pt>
                <c:pt idx="141">
                  <c:v>281.80790436699999</c:v>
                </c:pt>
                <c:pt idx="142">
                  <c:v>283.806541987</c:v>
                </c:pt>
                <c:pt idx="143">
                  <c:v>285.80517960600002</c:v>
                </c:pt>
                <c:pt idx="144">
                  <c:v>287.80381723199997</c:v>
                </c:pt>
                <c:pt idx="145">
                  <c:v>289.80245485099999</c:v>
                </c:pt>
                <c:pt idx="146">
                  <c:v>291.80109246500001</c:v>
                </c:pt>
                <c:pt idx="147">
                  <c:v>293.799730082</c:v>
                </c:pt>
                <c:pt idx="148">
                  <c:v>295.79836770999998</c:v>
                </c:pt>
                <c:pt idx="149">
                  <c:v>297.79700532700002</c:v>
                </c:pt>
                <c:pt idx="150">
                  <c:v>299.79564294699998</c:v>
                </c:pt>
                <c:pt idx="151">
                  <c:v>301.79428056699999</c:v>
                </c:pt>
                <c:pt idx="152">
                  <c:v>303.792918181</c:v>
                </c:pt>
                <c:pt idx="153">
                  <c:v>305.791555808</c:v>
                </c:pt>
                <c:pt idx="154">
                  <c:v>307.79019342599997</c:v>
                </c:pt>
                <c:pt idx="155">
                  <c:v>309.788831039</c:v>
                </c:pt>
                <c:pt idx="156">
                  <c:v>311.78746866500001</c:v>
                </c:pt>
                <c:pt idx="157">
                  <c:v>313.78610628400003</c:v>
                </c:pt>
                <c:pt idx="158">
                  <c:v>315.78474390399998</c:v>
                </c:pt>
                <c:pt idx="159">
                  <c:v>317.78338152399999</c:v>
                </c:pt>
                <c:pt idx="160">
                  <c:v>319.78201914900001</c:v>
                </c:pt>
                <c:pt idx="161">
                  <c:v>321.78065676199998</c:v>
                </c:pt>
                <c:pt idx="162">
                  <c:v>323.77929438000001</c:v>
                </c:pt>
                <c:pt idx="163">
                  <c:v>325.77793199899997</c:v>
                </c:pt>
                <c:pt idx="164">
                  <c:v>327.77656961899999</c:v>
                </c:pt>
                <c:pt idx="165">
                  <c:v>329.775207244</c:v>
                </c:pt>
                <c:pt idx="166">
                  <c:v>331.77384485800002</c:v>
                </c:pt>
                <c:pt idx="167">
                  <c:v>333.772482475</c:v>
                </c:pt>
                <c:pt idx="168">
                  <c:v>335.77112010299999</c:v>
                </c:pt>
                <c:pt idx="169">
                  <c:v>337.769757717</c:v>
                </c:pt>
                <c:pt idx="170">
                  <c:v>339.76839533700002</c:v>
                </c:pt>
                <c:pt idx="171">
                  <c:v>341.76703295599998</c:v>
                </c:pt>
                <c:pt idx="172">
                  <c:v>343.76567057400001</c:v>
                </c:pt>
                <c:pt idx="173">
                  <c:v>345.76430820100001</c:v>
                </c:pt>
                <c:pt idx="174">
                  <c:v>347.76294582100002</c:v>
                </c:pt>
                <c:pt idx="175">
                  <c:v>349.76158343200001</c:v>
                </c:pt>
                <c:pt idx="176">
                  <c:v>351.76022105200002</c:v>
                </c:pt>
                <c:pt idx="177">
                  <c:v>353.75885867699998</c:v>
                </c:pt>
                <c:pt idx="178">
                  <c:v>355.75749629699999</c:v>
                </c:pt>
                <c:pt idx="179">
                  <c:v>357.756133917</c:v>
                </c:pt>
                <c:pt idx="180">
                  <c:v>359.75477153399999</c:v>
                </c:pt>
                <c:pt idx="181">
                  <c:v>361.75340915499999</c:v>
                </c:pt>
                <c:pt idx="182">
                  <c:v>363.75204677300002</c:v>
                </c:pt>
                <c:pt idx="183">
                  <c:v>375.74387248800002</c:v>
                </c:pt>
                <c:pt idx="184">
                  <c:v>377.74251011000001</c:v>
                </c:pt>
                <c:pt idx="185">
                  <c:v>379.74114773000002</c:v>
                </c:pt>
                <c:pt idx="186">
                  <c:v>381.73978534899999</c:v>
                </c:pt>
                <c:pt idx="187">
                  <c:v>383.738422969</c:v>
                </c:pt>
                <c:pt idx="188">
                  <c:v>385.73706059400001</c:v>
                </c:pt>
                <c:pt idx="189">
                  <c:v>387.73569821400002</c:v>
                </c:pt>
                <c:pt idx="190">
                  <c:v>389.73433582500002</c:v>
                </c:pt>
                <c:pt idx="191">
                  <c:v>391.73297344500003</c:v>
                </c:pt>
                <c:pt idx="192">
                  <c:v>393.73161106999999</c:v>
                </c:pt>
                <c:pt idx="193">
                  <c:v>395.73024869</c:v>
                </c:pt>
                <c:pt idx="194">
                  <c:v>397.72888630900002</c:v>
                </c:pt>
                <c:pt idx="195">
                  <c:v>399.72752392699999</c:v>
                </c:pt>
                <c:pt idx="196">
                  <c:v>401.72616154799999</c:v>
                </c:pt>
                <c:pt idx="197">
                  <c:v>403.72479916600003</c:v>
                </c:pt>
                <c:pt idx="198">
                  <c:v>405.72343678499999</c:v>
                </c:pt>
                <c:pt idx="199">
                  <c:v>407.722074405</c:v>
                </c:pt>
                <c:pt idx="200">
                  <c:v>409.72071202299998</c:v>
                </c:pt>
                <c:pt idx="201">
                  <c:v>411.71934964399998</c:v>
                </c:pt>
                <c:pt idx="202">
                  <c:v>413.717987263</c:v>
                </c:pt>
                <c:pt idx="203">
                  <c:v>415.716624884</c:v>
                </c:pt>
                <c:pt idx="204">
                  <c:v>417.715262505</c:v>
                </c:pt>
                <c:pt idx="205">
                  <c:v>419.71390012299997</c:v>
                </c:pt>
                <c:pt idx="206">
                  <c:v>421.71253774199999</c:v>
                </c:pt>
                <c:pt idx="207">
                  <c:v>423.71117536200001</c:v>
                </c:pt>
                <c:pt idx="208">
                  <c:v>425.70981297999998</c:v>
                </c:pt>
                <c:pt idx="209">
                  <c:v>427.70845060699997</c:v>
                </c:pt>
                <c:pt idx="210">
                  <c:v>429.70708821800002</c:v>
                </c:pt>
                <c:pt idx="211">
                  <c:v>431.70572583799998</c:v>
                </c:pt>
                <c:pt idx="212">
                  <c:v>433.704363457</c:v>
                </c:pt>
                <c:pt idx="213">
                  <c:v>435.703001083</c:v>
                </c:pt>
                <c:pt idx="214">
                  <c:v>437.70163870200003</c:v>
                </c:pt>
                <c:pt idx="215">
                  <c:v>439.70027632</c:v>
                </c:pt>
                <c:pt idx="216">
                  <c:v>441.698913941</c:v>
                </c:pt>
                <c:pt idx="217">
                  <c:v>443.69755155899998</c:v>
                </c:pt>
                <c:pt idx="218">
                  <c:v>445.696189178</c:v>
                </c:pt>
                <c:pt idx="219">
                  <c:v>447.69482679800001</c:v>
                </c:pt>
                <c:pt idx="220">
                  <c:v>449.69346441800002</c:v>
                </c:pt>
                <c:pt idx="221">
                  <c:v>451.69210204000001</c:v>
                </c:pt>
                <c:pt idx="222">
                  <c:v>453.69073965899997</c:v>
                </c:pt>
                <c:pt idx="223">
                  <c:v>455.68937727700001</c:v>
                </c:pt>
                <c:pt idx="224">
                  <c:v>457.68801488999998</c:v>
                </c:pt>
                <c:pt idx="225">
                  <c:v>459.68665251599998</c:v>
                </c:pt>
                <c:pt idx="226">
                  <c:v>461.685290135</c:v>
                </c:pt>
                <c:pt idx="227">
                  <c:v>463.68392775500001</c:v>
                </c:pt>
                <c:pt idx="228">
                  <c:v>465.68256537299999</c:v>
                </c:pt>
                <c:pt idx="229">
                  <c:v>467.68120299999998</c:v>
                </c:pt>
                <c:pt idx="230">
                  <c:v>469.67984061099997</c:v>
                </c:pt>
                <c:pt idx="231">
                  <c:v>471.67847823099999</c:v>
                </c:pt>
                <c:pt idx="232">
                  <c:v>473.67711585000001</c:v>
                </c:pt>
                <c:pt idx="233">
                  <c:v>475.67575347600001</c:v>
                </c:pt>
                <c:pt idx="234">
                  <c:v>477.67439109499998</c:v>
                </c:pt>
                <c:pt idx="235">
                  <c:v>479.67302871499999</c:v>
                </c:pt>
                <c:pt idx="236">
                  <c:v>481.67166632599998</c:v>
                </c:pt>
                <c:pt idx="237">
                  <c:v>483.67030395400002</c:v>
                </c:pt>
                <c:pt idx="238">
                  <c:v>485.668941571</c:v>
                </c:pt>
                <c:pt idx="239">
                  <c:v>487.66757918799999</c:v>
                </c:pt>
                <c:pt idx="240">
                  <c:v>489.66621680700001</c:v>
                </c:pt>
                <c:pt idx="241">
                  <c:v>491.66485442499999</c:v>
                </c:pt>
                <c:pt idx="242">
                  <c:v>493.66349205199998</c:v>
                </c:pt>
                <c:pt idx="243">
                  <c:v>495.66212967000001</c:v>
                </c:pt>
                <c:pt idx="244">
                  <c:v>497.66076728299998</c:v>
                </c:pt>
                <c:pt idx="245">
                  <c:v>499.65940490899999</c:v>
                </c:pt>
                <c:pt idx="246">
                  <c:v>501.65804252800001</c:v>
                </c:pt>
                <c:pt idx="247">
                  <c:v>503.65668014800002</c:v>
                </c:pt>
                <c:pt idx="248">
                  <c:v>505.655317766</c:v>
                </c:pt>
                <c:pt idx="249">
                  <c:v>507.65395539299999</c:v>
                </c:pt>
                <c:pt idx="250">
                  <c:v>509.65259300399998</c:v>
                </c:pt>
                <c:pt idx="251">
                  <c:v>511.65123062399999</c:v>
                </c:pt>
                <c:pt idx="252">
                  <c:v>513.64986824300001</c:v>
                </c:pt>
                <c:pt idx="253">
                  <c:v>515.64850586299997</c:v>
                </c:pt>
                <c:pt idx="254">
                  <c:v>517.64714348799998</c:v>
                </c:pt>
                <c:pt idx="255">
                  <c:v>519.64578110800005</c:v>
                </c:pt>
                <c:pt idx="256">
                  <c:v>521.64441871899999</c:v>
                </c:pt>
                <c:pt idx="257">
                  <c:v>523.64305634699997</c:v>
                </c:pt>
                <c:pt idx="258">
                  <c:v>525.64169396399996</c:v>
                </c:pt>
                <c:pt idx="259">
                  <c:v>527.64033158100005</c:v>
                </c:pt>
                <c:pt idx="260">
                  <c:v>529.63896920000002</c:v>
                </c:pt>
                <c:pt idx="261">
                  <c:v>531.63760681799999</c:v>
                </c:pt>
                <c:pt idx="262">
                  <c:v>533.63624444499999</c:v>
                </c:pt>
                <c:pt idx="263">
                  <c:v>535.63488206299996</c:v>
                </c:pt>
                <c:pt idx="264">
                  <c:v>537.63351967599999</c:v>
                </c:pt>
                <c:pt idx="265">
                  <c:v>539.63215729599995</c:v>
                </c:pt>
                <c:pt idx="266">
                  <c:v>541.63079492099996</c:v>
                </c:pt>
                <c:pt idx="267">
                  <c:v>543.62943254100003</c:v>
                </c:pt>
                <c:pt idx="268">
                  <c:v>545.62807015999999</c:v>
                </c:pt>
                <c:pt idx="269">
                  <c:v>547.626707786</c:v>
                </c:pt>
                <c:pt idx="270">
                  <c:v>549.62534539900003</c:v>
                </c:pt>
                <c:pt idx="271">
                  <c:v>551.623983017</c:v>
                </c:pt>
                <c:pt idx="272">
                  <c:v>553.62262063599997</c:v>
                </c:pt>
                <c:pt idx="273">
                  <c:v>555.62125825600003</c:v>
                </c:pt>
                <c:pt idx="274">
                  <c:v>557.61989588100005</c:v>
                </c:pt>
                <c:pt idx="275">
                  <c:v>559.618533501</c:v>
                </c:pt>
                <c:pt idx="276">
                  <c:v>561.61717111200005</c:v>
                </c:pt>
                <c:pt idx="277">
                  <c:v>563.615808732</c:v>
                </c:pt>
                <c:pt idx="278">
                  <c:v>565.61444635999999</c:v>
                </c:pt>
                <c:pt idx="279">
                  <c:v>567.61308397400001</c:v>
                </c:pt>
                <c:pt idx="280">
                  <c:v>569.61172159299997</c:v>
                </c:pt>
                <c:pt idx="281">
                  <c:v>571.61035921099995</c:v>
                </c:pt>
                <c:pt idx="282">
                  <c:v>573.60899683800005</c:v>
                </c:pt>
                <c:pt idx="283">
                  <c:v>575.60763445800001</c:v>
                </c:pt>
                <c:pt idx="284">
                  <c:v>577.60627207599998</c:v>
                </c:pt>
                <c:pt idx="285">
                  <c:v>579.60490968900001</c:v>
                </c:pt>
                <c:pt idx="286">
                  <c:v>581.60354731400002</c:v>
                </c:pt>
                <c:pt idx="287">
                  <c:v>583.60218493399998</c:v>
                </c:pt>
                <c:pt idx="288">
                  <c:v>585.60082255299994</c:v>
                </c:pt>
                <c:pt idx="289">
                  <c:v>587.59946017100003</c:v>
                </c:pt>
                <c:pt idx="290">
                  <c:v>589.59809779199998</c:v>
                </c:pt>
                <c:pt idx="291">
                  <c:v>591.59673540999995</c:v>
                </c:pt>
                <c:pt idx="292">
                  <c:v>593.59537302900003</c:v>
                </c:pt>
                <c:pt idx="293">
                  <c:v>595.59401064899998</c:v>
                </c:pt>
                <c:pt idx="294">
                  <c:v>597.59264826699996</c:v>
                </c:pt>
                <c:pt idx="295">
                  <c:v>599.59128589399995</c:v>
                </c:pt>
                <c:pt idx="296">
                  <c:v>601.58992350799997</c:v>
                </c:pt>
                <c:pt idx="297">
                  <c:v>603.58856112800004</c:v>
                </c:pt>
                <c:pt idx="298">
                  <c:v>605.58719875300005</c:v>
                </c:pt>
                <c:pt idx="299">
                  <c:v>607.58583636699996</c:v>
                </c:pt>
                <c:pt idx="300">
                  <c:v>609.58447398600003</c:v>
                </c:pt>
                <c:pt idx="301">
                  <c:v>611.58311160599999</c:v>
                </c:pt>
                <c:pt idx="302">
                  <c:v>613.581749231</c:v>
                </c:pt>
                <c:pt idx="303">
                  <c:v>615.58038685099996</c:v>
                </c:pt>
                <c:pt idx="304">
                  <c:v>617.57902446900005</c:v>
                </c:pt>
                <c:pt idx="305">
                  <c:v>619.57766208199996</c:v>
                </c:pt>
                <c:pt idx="306">
                  <c:v>621.57629970100004</c:v>
                </c:pt>
                <c:pt idx="307">
                  <c:v>623.57493732700004</c:v>
                </c:pt>
                <c:pt idx="308">
                  <c:v>625.57357494600001</c:v>
                </c:pt>
                <c:pt idx="309">
                  <c:v>627.57221256399998</c:v>
                </c:pt>
                <c:pt idx="310">
                  <c:v>629.57085018500004</c:v>
                </c:pt>
                <c:pt idx="311">
                  <c:v>631.56948780300002</c:v>
                </c:pt>
                <c:pt idx="312">
                  <c:v>633.56812542199998</c:v>
                </c:pt>
                <c:pt idx="313">
                  <c:v>635.56676304200005</c:v>
                </c:pt>
                <c:pt idx="314">
                  <c:v>637.56540065599995</c:v>
                </c:pt>
                <c:pt idx="315">
                  <c:v>639.56403828400005</c:v>
                </c:pt>
                <c:pt idx="316">
                  <c:v>641.56267590300001</c:v>
                </c:pt>
                <c:pt idx="317">
                  <c:v>643.56131352099999</c:v>
                </c:pt>
                <c:pt idx="318">
                  <c:v>645.55995114100006</c:v>
                </c:pt>
                <c:pt idx="319">
                  <c:v>647.55858876000002</c:v>
                </c:pt>
                <c:pt idx="320">
                  <c:v>649.55722637899999</c:v>
                </c:pt>
                <c:pt idx="321">
                  <c:v>651.55586399900005</c:v>
                </c:pt>
                <c:pt idx="322">
                  <c:v>653.55450161700003</c:v>
                </c:pt>
                <c:pt idx="323">
                  <c:v>655.55313924400002</c:v>
                </c:pt>
                <c:pt idx="324">
                  <c:v>657.551776862</c:v>
                </c:pt>
                <c:pt idx="325">
                  <c:v>659.55041447500003</c:v>
                </c:pt>
                <c:pt idx="326">
                  <c:v>661.54905209399999</c:v>
                </c:pt>
                <c:pt idx="327">
                  <c:v>663.54768971999999</c:v>
                </c:pt>
                <c:pt idx="328">
                  <c:v>665.54632733899996</c:v>
                </c:pt>
                <c:pt idx="329">
                  <c:v>667.54496495700005</c:v>
                </c:pt>
                <c:pt idx="330">
                  <c:v>669.54360256999996</c:v>
                </c:pt>
                <c:pt idx="331">
                  <c:v>671.54224019599997</c:v>
                </c:pt>
                <c:pt idx="332">
                  <c:v>673.54087781500004</c:v>
                </c:pt>
                <c:pt idx="333">
                  <c:v>675.53951543200003</c:v>
                </c:pt>
                <c:pt idx="334">
                  <c:v>677.53815305099999</c:v>
                </c:pt>
                <c:pt idx="335">
                  <c:v>679.536790677</c:v>
                </c:pt>
                <c:pt idx="336">
                  <c:v>681.53542829599996</c:v>
                </c:pt>
                <c:pt idx="337">
                  <c:v>683.53406591400005</c:v>
                </c:pt>
                <c:pt idx="338">
                  <c:v>685.53270353400001</c:v>
                </c:pt>
                <c:pt idx="339">
                  <c:v>687.53134115299997</c:v>
                </c:pt>
                <c:pt idx="340">
                  <c:v>689.52997877200005</c:v>
                </c:pt>
                <c:pt idx="341">
                  <c:v>691.528616392</c:v>
                </c:pt>
                <c:pt idx="342">
                  <c:v>693.52725400999998</c:v>
                </c:pt>
                <c:pt idx="343">
                  <c:v>695.52589163699997</c:v>
                </c:pt>
                <c:pt idx="344">
                  <c:v>697.52452925499995</c:v>
                </c:pt>
                <c:pt idx="345">
                  <c:v>699.52316686799998</c:v>
                </c:pt>
                <c:pt idx="346">
                  <c:v>701.52180448700005</c:v>
                </c:pt>
                <c:pt idx="347">
                  <c:v>703.52044210500003</c:v>
                </c:pt>
                <c:pt idx="348">
                  <c:v>705.51907973200002</c:v>
                </c:pt>
                <c:pt idx="349">
                  <c:v>707.51771735199998</c:v>
                </c:pt>
                <c:pt idx="350">
                  <c:v>709.51635496300003</c:v>
                </c:pt>
                <c:pt idx="351">
                  <c:v>711.51499259100001</c:v>
                </c:pt>
                <c:pt idx="352">
                  <c:v>713.513630208</c:v>
                </c:pt>
                <c:pt idx="353">
                  <c:v>715.51226782499998</c:v>
                </c:pt>
                <c:pt idx="354">
                  <c:v>717.51090544399995</c:v>
                </c:pt>
                <c:pt idx="355">
                  <c:v>719.50954306200003</c:v>
                </c:pt>
                <c:pt idx="356">
                  <c:v>721.50818068900003</c:v>
                </c:pt>
                <c:pt idx="357">
                  <c:v>723.506818307</c:v>
                </c:pt>
                <c:pt idx="358">
                  <c:v>725.50545592699996</c:v>
                </c:pt>
                <c:pt idx="359">
                  <c:v>727.50409353999999</c:v>
                </c:pt>
                <c:pt idx="360">
                  <c:v>729.502731165</c:v>
                </c:pt>
              </c:numCache>
            </c:numRef>
          </c:xVal>
          <c:yVal>
            <c:numRef>
              <c:f>RSP_115_60!$L$2:$L$541</c:f>
              <c:numCache>
                <c:formatCode>General</c:formatCode>
                <c:ptCount val="540"/>
                <c:pt idx="0">
                  <c:v>-0.8125</c:v>
                </c:pt>
                <c:pt idx="1">
                  <c:v>-0.82159999999599997</c:v>
                </c:pt>
                <c:pt idx="2">
                  <c:v>-0.80659999999599996</c:v>
                </c:pt>
                <c:pt idx="3">
                  <c:v>-0.79709999999600001</c:v>
                </c:pt>
                <c:pt idx="4">
                  <c:v>-0.80890000000399997</c:v>
                </c:pt>
                <c:pt idx="5">
                  <c:v>-0.82150000000500001</c:v>
                </c:pt>
                <c:pt idx="6">
                  <c:v>-0.82360000000300004</c:v>
                </c:pt>
                <c:pt idx="7">
                  <c:v>-0.84429999999700001</c:v>
                </c:pt>
                <c:pt idx="8">
                  <c:v>-0.83190000000499997</c:v>
                </c:pt>
                <c:pt idx="9">
                  <c:v>-0.81339999999900003</c:v>
                </c:pt>
                <c:pt idx="10">
                  <c:v>-0.79300000000500004</c:v>
                </c:pt>
                <c:pt idx="11">
                  <c:v>-0.76119999999400001</c:v>
                </c:pt>
                <c:pt idx="12">
                  <c:v>-0.75969999999500004</c:v>
                </c:pt>
                <c:pt idx="13">
                  <c:v>-0.70620000000100003</c:v>
                </c:pt>
                <c:pt idx="14">
                  <c:v>-0.60550000000500004</c:v>
                </c:pt>
                <c:pt idx="15">
                  <c:v>-0.50999999999500001</c:v>
                </c:pt>
                <c:pt idx="16">
                  <c:v>-0.422699999996</c:v>
                </c:pt>
                <c:pt idx="17">
                  <c:v>-0.322100000005</c:v>
                </c:pt>
                <c:pt idx="18">
                  <c:v>-0.22239999999900001</c:v>
                </c:pt>
                <c:pt idx="19">
                  <c:v>-0.12529999999999999</c:v>
                </c:pt>
                <c:pt idx="20">
                  <c:v>-4.3499999999799997E-2</c:v>
                </c:pt>
                <c:pt idx="21">
                  <c:v>3.6900000006400001E-2</c:v>
                </c:pt>
                <c:pt idx="22">
                  <c:v>0.111300000004</c:v>
                </c:pt>
                <c:pt idx="23">
                  <c:v>0.17849999999499999</c:v>
                </c:pt>
                <c:pt idx="24">
                  <c:v>0.24679999999400001</c:v>
                </c:pt>
                <c:pt idx="25">
                  <c:v>0.299799999993</c:v>
                </c:pt>
                <c:pt idx="26">
                  <c:v>0.351999999999</c:v>
                </c:pt>
                <c:pt idx="27">
                  <c:v>0.402300000002</c:v>
                </c:pt>
                <c:pt idx="28">
                  <c:v>0.460000000006</c:v>
                </c:pt>
                <c:pt idx="29">
                  <c:v>0.51940000000499997</c:v>
                </c:pt>
                <c:pt idx="30">
                  <c:v>0.584300000002</c:v>
                </c:pt>
                <c:pt idx="31">
                  <c:v>0.59249999999900005</c:v>
                </c:pt>
                <c:pt idx="32">
                  <c:v>0.57889999999300001</c:v>
                </c:pt>
                <c:pt idx="33">
                  <c:v>0.55509999999799997</c:v>
                </c:pt>
                <c:pt idx="34">
                  <c:v>0.50579999999900005</c:v>
                </c:pt>
                <c:pt idx="35">
                  <c:v>0.30790000000000001</c:v>
                </c:pt>
                <c:pt idx="36">
                  <c:v>0.123900000006</c:v>
                </c:pt>
                <c:pt idx="37">
                  <c:v>0.105599999995</c:v>
                </c:pt>
                <c:pt idx="38">
                  <c:v>0.120800000004</c:v>
                </c:pt>
                <c:pt idx="39">
                  <c:v>0.15649999999700001</c:v>
                </c:pt>
                <c:pt idx="40">
                  <c:v>0.193499999994</c:v>
                </c:pt>
                <c:pt idx="41">
                  <c:v>0.23690000000399999</c:v>
                </c:pt>
                <c:pt idx="42">
                  <c:v>0.27439999999499998</c:v>
                </c:pt>
                <c:pt idx="43">
                  <c:v>0.31269999999499998</c:v>
                </c:pt>
                <c:pt idx="44">
                  <c:v>0.345100000006</c:v>
                </c:pt>
                <c:pt idx="45">
                  <c:v>0.39230000000699999</c:v>
                </c:pt>
                <c:pt idx="46">
                  <c:v>0.42059999999800002</c:v>
                </c:pt>
                <c:pt idx="47">
                  <c:v>0.44950000000200002</c:v>
                </c:pt>
                <c:pt idx="48">
                  <c:v>0.47070000000500001</c:v>
                </c:pt>
                <c:pt idx="49">
                  <c:v>0.49580000000399999</c:v>
                </c:pt>
                <c:pt idx="50">
                  <c:v>0.51959999999999995</c:v>
                </c:pt>
                <c:pt idx="51">
                  <c:v>0.56419999999299997</c:v>
                </c:pt>
                <c:pt idx="52">
                  <c:v>0.59979999999599998</c:v>
                </c:pt>
                <c:pt idx="53">
                  <c:v>0.63719999999700005</c:v>
                </c:pt>
                <c:pt idx="54">
                  <c:v>0.65489999999399995</c:v>
                </c:pt>
                <c:pt idx="55">
                  <c:v>0.69299999999899997</c:v>
                </c:pt>
                <c:pt idx="56">
                  <c:v>0.72019999999600004</c:v>
                </c:pt>
                <c:pt idx="57">
                  <c:v>0.74580000000400004</c:v>
                </c:pt>
                <c:pt idx="58">
                  <c:v>0.76450000000499996</c:v>
                </c:pt>
                <c:pt idx="59">
                  <c:v>0.77469999999399997</c:v>
                </c:pt>
                <c:pt idx="60">
                  <c:v>0.80130000000599999</c:v>
                </c:pt>
                <c:pt idx="61">
                  <c:v>0.82880000000300003</c:v>
                </c:pt>
                <c:pt idx="62">
                  <c:v>0.85869999999699997</c:v>
                </c:pt>
                <c:pt idx="63">
                  <c:v>0.87709999999800004</c:v>
                </c:pt>
                <c:pt idx="64">
                  <c:v>0.89410000000500001</c:v>
                </c:pt>
                <c:pt idx="65">
                  <c:v>0.94500000000700002</c:v>
                </c:pt>
                <c:pt idx="66">
                  <c:v>0.98390000000699995</c:v>
                </c:pt>
                <c:pt idx="67">
                  <c:v>1.0149999999999999</c:v>
                </c:pt>
                <c:pt idx="68">
                  <c:v>1.0559000000100001</c:v>
                </c:pt>
                <c:pt idx="69">
                  <c:v>1.0954000000099999</c:v>
                </c:pt>
                <c:pt idx="70">
                  <c:v>1.1292</c:v>
                </c:pt>
                <c:pt idx="71">
                  <c:v>1.17170000001</c:v>
                </c:pt>
                <c:pt idx="72">
                  <c:v>1.2221</c:v>
                </c:pt>
                <c:pt idx="73">
                  <c:v>1.2791999999999999</c:v>
                </c:pt>
                <c:pt idx="74">
                  <c:v>1.3213999999999999</c:v>
                </c:pt>
                <c:pt idx="75">
                  <c:v>1.3796999999999999</c:v>
                </c:pt>
                <c:pt idx="76">
                  <c:v>1.4286000000000001</c:v>
                </c:pt>
                <c:pt idx="77">
                  <c:v>1.4810000000000001</c:v>
                </c:pt>
                <c:pt idx="78">
                  <c:v>1.55039999999</c:v>
                </c:pt>
                <c:pt idx="79">
                  <c:v>1.6263999999900001</c:v>
                </c:pt>
                <c:pt idx="80">
                  <c:v>1.716</c:v>
                </c:pt>
                <c:pt idx="81">
                  <c:v>1.8420000000000001</c:v>
                </c:pt>
                <c:pt idx="82">
                  <c:v>1.9225000000000001</c:v>
                </c:pt>
                <c:pt idx="83">
                  <c:v>1.9936</c:v>
                </c:pt>
                <c:pt idx="84">
                  <c:v>2.0448</c:v>
                </c:pt>
                <c:pt idx="85">
                  <c:v>2.0785999999899998</c:v>
                </c:pt>
                <c:pt idx="86">
                  <c:v>2.1493000000000002</c:v>
                </c:pt>
                <c:pt idx="87">
                  <c:v>2.20789999999</c:v>
                </c:pt>
                <c:pt idx="88">
                  <c:v>2.2984</c:v>
                </c:pt>
                <c:pt idx="89">
                  <c:v>2.4355000000100002</c:v>
                </c:pt>
                <c:pt idx="90">
                  <c:v>2.5192000000000001</c:v>
                </c:pt>
                <c:pt idx="91">
                  <c:v>2.6122999999899998</c:v>
                </c:pt>
                <c:pt idx="92">
                  <c:v>2.7227999999999999</c:v>
                </c:pt>
                <c:pt idx="93">
                  <c:v>2.84639999999</c:v>
                </c:pt>
                <c:pt idx="94">
                  <c:v>2.95389999999</c:v>
                </c:pt>
                <c:pt idx="95">
                  <c:v>3.0384000000000002</c:v>
                </c:pt>
                <c:pt idx="96">
                  <c:v>3.1432000000100002</c:v>
                </c:pt>
                <c:pt idx="97">
                  <c:v>3.3046000000000002</c:v>
                </c:pt>
                <c:pt idx="98">
                  <c:v>3.4952000000000001</c:v>
                </c:pt>
                <c:pt idx="99">
                  <c:v>3.7797000000000001</c:v>
                </c:pt>
                <c:pt idx="100">
                  <c:v>4.0430999999999999</c:v>
                </c:pt>
                <c:pt idx="101">
                  <c:v>4.1668000000100003</c:v>
                </c:pt>
                <c:pt idx="102">
                  <c:v>4.2853999999900001</c:v>
                </c:pt>
                <c:pt idx="103">
                  <c:v>4.4287999999899998</c:v>
                </c:pt>
                <c:pt idx="104">
                  <c:v>4.5475000000000003</c:v>
                </c:pt>
                <c:pt idx="105">
                  <c:v>4.6791999999999998</c:v>
                </c:pt>
                <c:pt idx="106">
                  <c:v>4.8325999999900002</c:v>
                </c:pt>
                <c:pt idx="107">
                  <c:v>4.9884000000000004</c:v>
                </c:pt>
                <c:pt idx="108">
                  <c:v>5.2371999999999996</c:v>
                </c:pt>
                <c:pt idx="109">
                  <c:v>5.5674999999999999</c:v>
                </c:pt>
                <c:pt idx="110">
                  <c:v>5.8233999999900004</c:v>
                </c:pt>
                <c:pt idx="111">
                  <c:v>6.4474</c:v>
                </c:pt>
                <c:pt idx="112">
                  <c:v>7.6853999999999996</c:v>
                </c:pt>
                <c:pt idx="113">
                  <c:v>8.7571999999900001</c:v>
                </c:pt>
                <c:pt idx="114">
                  <c:v>9.5477000000000007</c:v>
                </c:pt>
                <c:pt idx="115">
                  <c:v>9.8861999999899997</c:v>
                </c:pt>
                <c:pt idx="116">
                  <c:v>9.5032000000100005</c:v>
                </c:pt>
                <c:pt idx="117">
                  <c:v>9.0709999999999997</c:v>
                </c:pt>
                <c:pt idx="118">
                  <c:v>8.7982999999900002</c:v>
                </c:pt>
                <c:pt idx="119">
                  <c:v>8.6637999999899993</c:v>
                </c:pt>
                <c:pt idx="120">
                  <c:v>8.5416000000000007</c:v>
                </c:pt>
                <c:pt idx="121">
                  <c:v>8.5071999999900001</c:v>
                </c:pt>
                <c:pt idx="122">
                  <c:v>8.38069999999</c:v>
                </c:pt>
                <c:pt idx="123">
                  <c:v>8.2527000000000008</c:v>
                </c:pt>
                <c:pt idx="124">
                  <c:v>8.32279999999</c:v>
                </c:pt>
                <c:pt idx="125">
                  <c:v>8.4255999999999993</c:v>
                </c:pt>
                <c:pt idx="126">
                  <c:v>8.5709000000100009</c:v>
                </c:pt>
                <c:pt idx="127">
                  <c:v>8.8168000000000006</c:v>
                </c:pt>
                <c:pt idx="128">
                  <c:v>9.0776000000000003</c:v>
                </c:pt>
                <c:pt idx="129">
                  <c:v>9.4388999999899994</c:v>
                </c:pt>
                <c:pt idx="130">
                  <c:v>8.6994000000000007</c:v>
                </c:pt>
                <c:pt idx="131">
                  <c:v>7.9947999999999997</c:v>
                </c:pt>
                <c:pt idx="132">
                  <c:v>7.3216000000000001</c:v>
                </c:pt>
                <c:pt idx="133">
                  <c:v>6.8018000000000001</c:v>
                </c:pt>
                <c:pt idx="134">
                  <c:v>6.7233999999999998</c:v>
                </c:pt>
                <c:pt idx="135">
                  <c:v>6.7304000000000004</c:v>
                </c:pt>
                <c:pt idx="136">
                  <c:v>6.319</c:v>
                </c:pt>
                <c:pt idx="137">
                  <c:v>6.3117000000100001</c:v>
                </c:pt>
                <c:pt idx="138">
                  <c:v>6.3318000000000003</c:v>
                </c:pt>
                <c:pt idx="139">
                  <c:v>6.5650000000000004</c:v>
                </c:pt>
                <c:pt idx="140">
                  <c:v>6.6807999999999996</c:v>
                </c:pt>
                <c:pt idx="141">
                  <c:v>6.59639999999</c:v>
                </c:pt>
                <c:pt idx="142">
                  <c:v>6.5811999999999999</c:v>
                </c:pt>
                <c:pt idx="143">
                  <c:v>6.6197999999999997</c:v>
                </c:pt>
                <c:pt idx="144">
                  <c:v>6.87119999999</c:v>
                </c:pt>
                <c:pt idx="145">
                  <c:v>7.2523999999999997</c:v>
                </c:pt>
                <c:pt idx="146">
                  <c:v>8.1929999999999996</c:v>
                </c:pt>
                <c:pt idx="147">
                  <c:v>8.94319999999</c:v>
                </c:pt>
                <c:pt idx="148">
                  <c:v>9.0769000000000002</c:v>
                </c:pt>
                <c:pt idx="149">
                  <c:v>8.0614000000099999</c:v>
                </c:pt>
                <c:pt idx="150">
                  <c:v>7.11320000001</c:v>
                </c:pt>
                <c:pt idx="151">
                  <c:v>6.1224999999999996</c:v>
                </c:pt>
                <c:pt idx="152">
                  <c:v>5.2250000000099996</c:v>
                </c:pt>
                <c:pt idx="153">
                  <c:v>4.5151000000000003</c:v>
                </c:pt>
                <c:pt idx="154">
                  <c:v>4.0448999999900002</c:v>
                </c:pt>
                <c:pt idx="155">
                  <c:v>3.8754999999900002</c:v>
                </c:pt>
                <c:pt idx="156">
                  <c:v>3.8309000000000002</c:v>
                </c:pt>
                <c:pt idx="157">
                  <c:v>3.5488999999900002</c:v>
                </c:pt>
                <c:pt idx="158">
                  <c:v>2.4350000000000001</c:v>
                </c:pt>
                <c:pt idx="159">
                  <c:v>1.8847</c:v>
                </c:pt>
                <c:pt idx="160">
                  <c:v>1.8299000000000001</c:v>
                </c:pt>
                <c:pt idx="161">
                  <c:v>1.84849999999</c:v>
                </c:pt>
                <c:pt idx="162">
                  <c:v>1.7978000000000001</c:v>
                </c:pt>
                <c:pt idx="163">
                  <c:v>1.7553999999900001</c:v>
                </c:pt>
                <c:pt idx="164">
                  <c:v>1.7728999999999999</c:v>
                </c:pt>
                <c:pt idx="165">
                  <c:v>1.7377</c:v>
                </c:pt>
                <c:pt idx="166">
                  <c:v>1.70970000001</c:v>
                </c:pt>
                <c:pt idx="167">
                  <c:v>1.68180000001</c:v>
                </c:pt>
                <c:pt idx="168">
                  <c:v>1.6242000000100001</c:v>
                </c:pt>
                <c:pt idx="169">
                  <c:v>1.5458000000100001</c:v>
                </c:pt>
                <c:pt idx="170">
                  <c:v>1.4552</c:v>
                </c:pt>
                <c:pt idx="171">
                  <c:v>1.3591</c:v>
                </c:pt>
                <c:pt idx="172">
                  <c:v>1.2865</c:v>
                </c:pt>
                <c:pt idx="173">
                  <c:v>1.2244999999999999</c:v>
                </c:pt>
                <c:pt idx="174">
                  <c:v>1.2108000000000001</c:v>
                </c:pt>
                <c:pt idx="175">
                  <c:v>1.2244000000099999</c:v>
                </c:pt>
                <c:pt idx="176">
                  <c:v>1.2418</c:v>
                </c:pt>
                <c:pt idx="177">
                  <c:v>1.25</c:v>
                </c:pt>
                <c:pt idx="178">
                  <c:v>1.2599</c:v>
                </c:pt>
                <c:pt idx="179">
                  <c:v>1.2602</c:v>
                </c:pt>
                <c:pt idx="180">
                  <c:v>1.2633000000100001</c:v>
                </c:pt>
                <c:pt idx="181">
                  <c:v>1.25999999999</c:v>
                </c:pt>
                <c:pt idx="182">
                  <c:v>1.2641</c:v>
                </c:pt>
                <c:pt idx="183">
                  <c:v>1.236</c:v>
                </c:pt>
                <c:pt idx="184">
                  <c:v>1.2369999999900001</c:v>
                </c:pt>
                <c:pt idx="185">
                  <c:v>1.2367999999999999</c:v>
                </c:pt>
                <c:pt idx="186">
                  <c:v>1.2374000000000001</c:v>
                </c:pt>
                <c:pt idx="187">
                  <c:v>1.2409999999900001</c:v>
                </c:pt>
                <c:pt idx="188">
                  <c:v>1.2454000000000001</c:v>
                </c:pt>
                <c:pt idx="189">
                  <c:v>1.2489000000099999</c:v>
                </c:pt>
                <c:pt idx="190">
                  <c:v>1.2569999999999999</c:v>
                </c:pt>
                <c:pt idx="191">
                  <c:v>1.2813000000000001</c:v>
                </c:pt>
                <c:pt idx="192">
                  <c:v>1.3579999999900001</c:v>
                </c:pt>
                <c:pt idx="193">
                  <c:v>1.4063000000000001</c:v>
                </c:pt>
                <c:pt idx="194">
                  <c:v>1.4382999999899999</c:v>
                </c:pt>
                <c:pt idx="195">
                  <c:v>1.4794</c:v>
                </c:pt>
                <c:pt idx="196">
                  <c:v>1.5254000000000001</c:v>
                </c:pt>
                <c:pt idx="197">
                  <c:v>1.5861000000000001</c:v>
                </c:pt>
                <c:pt idx="198">
                  <c:v>1.6737</c:v>
                </c:pt>
                <c:pt idx="199">
                  <c:v>1.7975000000000001</c:v>
                </c:pt>
                <c:pt idx="200">
                  <c:v>1.9907999999999999</c:v>
                </c:pt>
                <c:pt idx="201">
                  <c:v>2.2662</c:v>
                </c:pt>
                <c:pt idx="202">
                  <c:v>2.5798000000100001</c:v>
                </c:pt>
                <c:pt idx="203">
                  <c:v>2.9339999999900002</c:v>
                </c:pt>
                <c:pt idx="204">
                  <c:v>3.2189999999999999</c:v>
                </c:pt>
                <c:pt idx="205">
                  <c:v>3.3565999999999998</c:v>
                </c:pt>
                <c:pt idx="206">
                  <c:v>3.5249000000000001</c:v>
                </c:pt>
                <c:pt idx="207">
                  <c:v>3.7444999999999999</c:v>
                </c:pt>
                <c:pt idx="208">
                  <c:v>4.0571999999999999</c:v>
                </c:pt>
                <c:pt idx="209">
                  <c:v>4.2000999999999999</c:v>
                </c:pt>
                <c:pt idx="210">
                  <c:v>4.4597000000099998</c:v>
                </c:pt>
                <c:pt idx="211">
                  <c:v>4.9646000000099999</c:v>
                </c:pt>
                <c:pt idx="212">
                  <c:v>5.5738000000000003</c:v>
                </c:pt>
                <c:pt idx="213">
                  <c:v>6.2073999999999998</c:v>
                </c:pt>
                <c:pt idx="214">
                  <c:v>6.7621000000100002</c:v>
                </c:pt>
                <c:pt idx="215">
                  <c:v>7.4709000000000003</c:v>
                </c:pt>
                <c:pt idx="216">
                  <c:v>7.7538999999999998</c:v>
                </c:pt>
                <c:pt idx="217">
                  <c:v>7.12880000001</c:v>
                </c:pt>
                <c:pt idx="218">
                  <c:v>7.3247</c:v>
                </c:pt>
                <c:pt idx="219">
                  <c:v>8.3843000000100005</c:v>
                </c:pt>
                <c:pt idx="220">
                  <c:v>8.7478999999999996</c:v>
                </c:pt>
                <c:pt idx="221">
                  <c:v>9.0133000000100001</c:v>
                </c:pt>
                <c:pt idx="222">
                  <c:v>10.73</c:v>
                </c:pt>
                <c:pt idx="223">
                  <c:v>11.8773</c:v>
                </c:pt>
                <c:pt idx="224">
                  <c:v>12.5388</c:v>
                </c:pt>
                <c:pt idx="225">
                  <c:v>12.6058</c:v>
                </c:pt>
                <c:pt idx="226">
                  <c:v>12.522600000000001</c:v>
                </c:pt>
                <c:pt idx="227">
                  <c:v>12.3437</c:v>
                </c:pt>
                <c:pt idx="228">
                  <c:v>12.0054</c:v>
                </c:pt>
                <c:pt idx="229">
                  <c:v>12.024900000000001</c:v>
                </c:pt>
                <c:pt idx="230">
                  <c:v>12.1294</c:v>
                </c:pt>
                <c:pt idx="231">
                  <c:v>12.065799999999999</c:v>
                </c:pt>
                <c:pt idx="232">
                  <c:v>11.835699999999999</c:v>
                </c:pt>
                <c:pt idx="233">
                  <c:v>11.6747</c:v>
                </c:pt>
                <c:pt idx="234">
                  <c:v>11.567</c:v>
                </c:pt>
                <c:pt idx="235">
                  <c:v>10.996</c:v>
                </c:pt>
                <c:pt idx="236">
                  <c:v>10.8759</c:v>
                </c:pt>
                <c:pt idx="237">
                  <c:v>11.1629</c:v>
                </c:pt>
                <c:pt idx="238">
                  <c:v>11.499599999999999</c:v>
                </c:pt>
                <c:pt idx="239">
                  <c:v>11.283899999999999</c:v>
                </c:pt>
                <c:pt idx="240">
                  <c:v>11.0215</c:v>
                </c:pt>
                <c:pt idx="241">
                  <c:v>10.944599999999999</c:v>
                </c:pt>
                <c:pt idx="242">
                  <c:v>10.653499999999999</c:v>
                </c:pt>
                <c:pt idx="243">
                  <c:v>10.305300000000001</c:v>
                </c:pt>
                <c:pt idx="244">
                  <c:v>10.3546</c:v>
                </c:pt>
                <c:pt idx="245">
                  <c:v>10.7235</c:v>
                </c:pt>
                <c:pt idx="246">
                  <c:v>11.2584</c:v>
                </c:pt>
                <c:pt idx="247">
                  <c:v>11.255800000000001</c:v>
                </c:pt>
                <c:pt idx="248">
                  <c:v>11.3775</c:v>
                </c:pt>
                <c:pt idx="249">
                  <c:v>11.854100000000001</c:v>
                </c:pt>
                <c:pt idx="250">
                  <c:v>11.9899</c:v>
                </c:pt>
                <c:pt idx="251">
                  <c:v>11.8085</c:v>
                </c:pt>
                <c:pt idx="252">
                  <c:v>11.369300000000001</c:v>
                </c:pt>
                <c:pt idx="253">
                  <c:v>11.099299999999999</c:v>
                </c:pt>
                <c:pt idx="254">
                  <c:v>11.0222</c:v>
                </c:pt>
                <c:pt idx="255">
                  <c:v>11.0067</c:v>
                </c:pt>
                <c:pt idx="256">
                  <c:v>11.034599999999999</c:v>
                </c:pt>
                <c:pt idx="257">
                  <c:v>10.9955</c:v>
                </c:pt>
                <c:pt idx="258">
                  <c:v>10.8596</c:v>
                </c:pt>
                <c:pt idx="259">
                  <c:v>10.909599999999999</c:v>
                </c:pt>
                <c:pt idx="260">
                  <c:v>11.045999999999999</c:v>
                </c:pt>
                <c:pt idx="261">
                  <c:v>11.1516</c:v>
                </c:pt>
                <c:pt idx="262">
                  <c:v>11.0099</c:v>
                </c:pt>
                <c:pt idx="263">
                  <c:v>10.8072</c:v>
                </c:pt>
                <c:pt idx="264">
                  <c:v>10.7882</c:v>
                </c:pt>
                <c:pt idx="265">
                  <c:v>10.8537</c:v>
                </c:pt>
                <c:pt idx="266">
                  <c:v>10.9808</c:v>
                </c:pt>
                <c:pt idx="267">
                  <c:v>11.0146</c:v>
                </c:pt>
                <c:pt idx="268">
                  <c:v>11.033099999999999</c:v>
                </c:pt>
                <c:pt idx="269">
                  <c:v>11.045500000000001</c:v>
                </c:pt>
                <c:pt idx="270">
                  <c:v>10.9321</c:v>
                </c:pt>
                <c:pt idx="271">
                  <c:v>10.526999999999999</c:v>
                </c:pt>
                <c:pt idx="272">
                  <c:v>10.225899999999999</c:v>
                </c:pt>
                <c:pt idx="273">
                  <c:v>10.0349</c:v>
                </c:pt>
                <c:pt idx="274">
                  <c:v>9.81819999999</c:v>
                </c:pt>
                <c:pt idx="275">
                  <c:v>9.4853000000000005</c:v>
                </c:pt>
                <c:pt idx="276">
                  <c:v>9.1656999999999993</c:v>
                </c:pt>
                <c:pt idx="277">
                  <c:v>8.9067000000099998</c:v>
                </c:pt>
                <c:pt idx="278">
                  <c:v>8.6600999999900008</c:v>
                </c:pt>
                <c:pt idx="279">
                  <c:v>8.4333999999899998</c:v>
                </c:pt>
                <c:pt idx="280">
                  <c:v>8.6040000000100001</c:v>
                </c:pt>
                <c:pt idx="281">
                  <c:v>8.9586000000000006</c:v>
                </c:pt>
                <c:pt idx="282">
                  <c:v>8.9042999999900001</c:v>
                </c:pt>
                <c:pt idx="283">
                  <c:v>8.5469000000000008</c:v>
                </c:pt>
                <c:pt idx="284">
                  <c:v>8.3074000000100003</c:v>
                </c:pt>
                <c:pt idx="285">
                  <c:v>8.2621000000099993</c:v>
                </c:pt>
                <c:pt idx="286">
                  <c:v>8.1753</c:v>
                </c:pt>
                <c:pt idx="287">
                  <c:v>8.1337000000100002</c:v>
                </c:pt>
                <c:pt idx="288">
                  <c:v>8.1972000000000005</c:v>
                </c:pt>
                <c:pt idx="289">
                  <c:v>8.5655999999999999</c:v>
                </c:pt>
                <c:pt idx="290">
                  <c:v>9.3102999999999998</c:v>
                </c:pt>
                <c:pt idx="291">
                  <c:v>9.6029999999999998</c:v>
                </c:pt>
                <c:pt idx="292">
                  <c:v>9.9131000000099991</c:v>
                </c:pt>
                <c:pt idx="293">
                  <c:v>10.2529</c:v>
                </c:pt>
                <c:pt idx="294">
                  <c:v>10.643000000000001</c:v>
                </c:pt>
                <c:pt idx="295">
                  <c:v>11.0441</c:v>
                </c:pt>
                <c:pt idx="296">
                  <c:v>11.1965</c:v>
                </c:pt>
                <c:pt idx="297">
                  <c:v>10.962199999999999</c:v>
                </c:pt>
                <c:pt idx="298">
                  <c:v>10.9339</c:v>
                </c:pt>
                <c:pt idx="299">
                  <c:v>11.128399999999999</c:v>
                </c:pt>
                <c:pt idx="300">
                  <c:v>11.048999999999999</c:v>
                </c:pt>
                <c:pt idx="301">
                  <c:v>10.824999999999999</c:v>
                </c:pt>
                <c:pt idx="302">
                  <c:v>10.1128</c:v>
                </c:pt>
                <c:pt idx="303">
                  <c:v>9.3026999999999997</c:v>
                </c:pt>
                <c:pt idx="304">
                  <c:v>8.5764999999999993</c:v>
                </c:pt>
                <c:pt idx="305">
                  <c:v>7.6066000000000003</c:v>
                </c:pt>
                <c:pt idx="306">
                  <c:v>7.4597000000099998</c:v>
                </c:pt>
                <c:pt idx="307">
                  <c:v>7.3171999999999997</c:v>
                </c:pt>
                <c:pt idx="308">
                  <c:v>7.2228999999900001</c:v>
                </c:pt>
                <c:pt idx="309">
                  <c:v>7.2196999999999996</c:v>
                </c:pt>
                <c:pt idx="310">
                  <c:v>7.0541999999999998</c:v>
                </c:pt>
                <c:pt idx="311">
                  <c:v>7.0465999999999998</c:v>
                </c:pt>
                <c:pt idx="312">
                  <c:v>7.0629</c:v>
                </c:pt>
                <c:pt idx="313">
                  <c:v>7.1528</c:v>
                </c:pt>
                <c:pt idx="314">
                  <c:v>7.1708999999999996</c:v>
                </c:pt>
                <c:pt idx="315">
                  <c:v>7.2386999999999997</c:v>
                </c:pt>
                <c:pt idx="316">
                  <c:v>7.3319000000000001</c:v>
                </c:pt>
                <c:pt idx="317">
                  <c:v>7.3916999999900002</c:v>
                </c:pt>
                <c:pt idx="318">
                  <c:v>7.5293999999999999</c:v>
                </c:pt>
                <c:pt idx="319">
                  <c:v>7.6054000000000004</c:v>
                </c:pt>
                <c:pt idx="320">
                  <c:v>7.7481</c:v>
                </c:pt>
                <c:pt idx="321">
                  <c:v>8.0076000000000001</c:v>
                </c:pt>
                <c:pt idx="322">
                  <c:v>8.2149999999999999</c:v>
                </c:pt>
                <c:pt idx="323">
                  <c:v>8.1366999999999994</c:v>
                </c:pt>
                <c:pt idx="324">
                  <c:v>8.1933000000000007</c:v>
                </c:pt>
                <c:pt idx="325">
                  <c:v>8.2082999999999995</c:v>
                </c:pt>
                <c:pt idx="326">
                  <c:v>8.2314999999899996</c:v>
                </c:pt>
                <c:pt idx="327">
                  <c:v>8.1999000000100004</c:v>
                </c:pt>
                <c:pt idx="328">
                  <c:v>8.0917999999900001</c:v>
                </c:pt>
                <c:pt idx="329">
                  <c:v>7.8045999999999998</c:v>
                </c:pt>
                <c:pt idx="330">
                  <c:v>7.6025999999999998</c:v>
                </c:pt>
                <c:pt idx="331">
                  <c:v>7.3734000000000002</c:v>
                </c:pt>
                <c:pt idx="332">
                  <c:v>7.2628000000000004</c:v>
                </c:pt>
                <c:pt idx="333">
                  <c:v>7.2481999999999998</c:v>
                </c:pt>
                <c:pt idx="334">
                  <c:v>7.1951000000000001</c:v>
                </c:pt>
                <c:pt idx="335">
                  <c:v>6.9676999999899998</c:v>
                </c:pt>
                <c:pt idx="336">
                  <c:v>6.5069999999999997</c:v>
                </c:pt>
                <c:pt idx="337">
                  <c:v>5.8916000000000004</c:v>
                </c:pt>
                <c:pt idx="338">
                  <c:v>5.2420999999999998</c:v>
                </c:pt>
                <c:pt idx="339">
                  <c:v>4.4836999999999998</c:v>
                </c:pt>
                <c:pt idx="340">
                  <c:v>3.8075000000000001</c:v>
                </c:pt>
                <c:pt idx="341">
                  <c:v>3.1487000000099998</c:v>
                </c:pt>
                <c:pt idx="342">
                  <c:v>2.63069999999</c:v>
                </c:pt>
                <c:pt idx="343">
                  <c:v>2.4954999999999998</c:v>
                </c:pt>
                <c:pt idx="344">
                  <c:v>2.4763999999999999</c:v>
                </c:pt>
                <c:pt idx="345">
                  <c:v>2.3805000000000001</c:v>
                </c:pt>
                <c:pt idx="346">
                  <c:v>2.2869000000100002</c:v>
                </c:pt>
                <c:pt idx="347">
                  <c:v>1.9762</c:v>
                </c:pt>
                <c:pt idx="348">
                  <c:v>1.7851999999999999</c:v>
                </c:pt>
                <c:pt idx="349">
                  <c:v>1.6597999999899999</c:v>
                </c:pt>
                <c:pt idx="350">
                  <c:v>1.5787</c:v>
                </c:pt>
                <c:pt idx="351">
                  <c:v>1.5243</c:v>
                </c:pt>
                <c:pt idx="352">
                  <c:v>1.4963</c:v>
                </c:pt>
                <c:pt idx="353">
                  <c:v>1.5268999999999999</c:v>
                </c:pt>
                <c:pt idx="354">
                  <c:v>1.5087999999999999</c:v>
                </c:pt>
                <c:pt idx="355">
                  <c:v>1.5287999999999999</c:v>
                </c:pt>
                <c:pt idx="356">
                  <c:v>1.52989999999</c:v>
                </c:pt>
                <c:pt idx="357">
                  <c:v>1.5350999999899999</c:v>
                </c:pt>
                <c:pt idx="358">
                  <c:v>1.5528</c:v>
                </c:pt>
                <c:pt idx="359">
                  <c:v>1.6055000000099999</c:v>
                </c:pt>
                <c:pt idx="360">
                  <c:v>1.6600999999899999</c:v>
                </c:pt>
              </c:numCache>
            </c:numRef>
          </c:yVal>
          <c:smooth val="0"/>
        </c:ser>
        <c:dLbls>
          <c:showLegendKey val="0"/>
          <c:showVal val="0"/>
          <c:showCatName val="0"/>
          <c:showSerName val="0"/>
          <c:showPercent val="0"/>
          <c:showBubbleSize val="0"/>
        </c:dLbls>
        <c:axId val="142362880"/>
        <c:axId val="142363456"/>
      </c:scatterChart>
      <c:valAx>
        <c:axId val="142362880"/>
        <c:scaling>
          <c:orientation val="minMax"/>
          <c:max val="600"/>
          <c:min val="0"/>
        </c:scaling>
        <c:delete val="0"/>
        <c:axPos val="b"/>
        <c:title>
          <c:tx>
            <c:rich>
              <a:bodyPr/>
              <a:lstStyle/>
              <a:p>
                <a:pPr>
                  <a:defRPr/>
                </a:pPr>
                <a:r>
                  <a:rPr lang="en-US"/>
                  <a:t>afstand</a:t>
                </a:r>
                <a:r>
                  <a:rPr lang="en-US" baseline="0"/>
                  <a:t> t.o.v. referentie (m)</a:t>
                </a:r>
                <a:endParaRPr lang="en-US"/>
              </a:p>
            </c:rich>
          </c:tx>
          <c:overlay val="0"/>
        </c:title>
        <c:numFmt formatCode="General" sourceLinked="1"/>
        <c:majorTickMark val="out"/>
        <c:minorTickMark val="none"/>
        <c:tickLblPos val="nextTo"/>
        <c:crossAx val="142363456"/>
        <c:crossesAt val="-2"/>
        <c:crossBetween val="midCat"/>
      </c:valAx>
      <c:valAx>
        <c:axId val="142363456"/>
        <c:scaling>
          <c:orientation val="minMax"/>
          <c:max val="16"/>
          <c:min val="-2"/>
        </c:scaling>
        <c:delete val="0"/>
        <c:axPos val="l"/>
        <c:majorGridlines/>
        <c:title>
          <c:tx>
            <c:rich>
              <a:bodyPr rot="-5400000" vert="horz"/>
              <a:lstStyle/>
              <a:p>
                <a:pPr>
                  <a:defRPr/>
                </a:pPr>
                <a:r>
                  <a:rPr lang="en-US"/>
                  <a:t>hoogte</a:t>
                </a:r>
                <a:r>
                  <a:rPr lang="en-US" baseline="0"/>
                  <a:t> (m NAP)</a:t>
                </a:r>
                <a:endParaRPr lang="en-US"/>
              </a:p>
            </c:rich>
          </c:tx>
          <c:overlay val="0"/>
        </c:title>
        <c:numFmt formatCode="General" sourceLinked="1"/>
        <c:majorTickMark val="out"/>
        <c:minorTickMark val="none"/>
        <c:tickLblPos val="nextTo"/>
        <c:crossAx val="142362880"/>
        <c:crosses val="autoZero"/>
        <c:crossBetween val="midCat"/>
      </c:valAx>
    </c:plotArea>
    <c:legend>
      <c:legendPos val="b"/>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nl-N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nl-NL" sz="900"/>
              <a:t>RSP 115.86</a:t>
            </a:r>
          </a:p>
        </c:rich>
      </c:tx>
      <c:layout>
        <c:manualLayout>
          <c:xMode val="edge"/>
          <c:yMode val="edge"/>
          <c:x val="0.19389358239477714"/>
          <c:y val="4.5362903225806453E-2"/>
        </c:manualLayout>
      </c:layout>
      <c:overlay val="1"/>
    </c:title>
    <c:autoTitleDeleted val="0"/>
    <c:plotArea>
      <c:layout/>
      <c:scatterChart>
        <c:scatterStyle val="lineMarker"/>
        <c:varyColors val="0"/>
        <c:ser>
          <c:idx val="1"/>
          <c:order val="0"/>
          <c:tx>
            <c:strRef>
              <c:f>RSP_115_86!$C$1</c:f>
              <c:strCache>
                <c:ptCount val="1"/>
                <c:pt idx="0">
                  <c:v>Z 2008</c:v>
                </c:pt>
              </c:strCache>
            </c:strRef>
          </c:tx>
          <c:spPr>
            <a:ln w="19050">
              <a:solidFill>
                <a:schemeClr val="tx1"/>
              </a:solidFill>
            </a:ln>
          </c:spPr>
          <c:marker>
            <c:symbol val="none"/>
          </c:marker>
          <c:xVal>
            <c:numRef>
              <c:f>RSP_115_86!$B$2:$B$541</c:f>
              <c:numCache>
                <c:formatCode>General</c:formatCode>
                <c:ptCount val="540"/>
                <c:pt idx="0">
                  <c:v>271</c:v>
                </c:pt>
                <c:pt idx="1">
                  <c:v>271.99939539658999</c:v>
                </c:pt>
                <c:pt idx="2">
                  <c:v>272.99879080198002</c:v>
                </c:pt>
                <c:pt idx="3">
                  <c:v>273.99818620599001</c:v>
                </c:pt>
                <c:pt idx="4">
                  <c:v>274.99758160258</c:v>
                </c:pt>
                <c:pt idx="5">
                  <c:v>275.9969770015</c:v>
                </c:pt>
                <c:pt idx="6">
                  <c:v>276.99637241011999</c:v>
                </c:pt>
                <c:pt idx="7">
                  <c:v>277.99576781412998</c:v>
                </c:pt>
                <c:pt idx="8">
                  <c:v>278.99516320749001</c:v>
                </c:pt>
                <c:pt idx="9">
                  <c:v>279.99455860964997</c:v>
                </c:pt>
                <c:pt idx="10">
                  <c:v>280.99395401827002</c:v>
                </c:pt>
                <c:pt idx="11">
                  <c:v>281.99334941159998</c:v>
                </c:pt>
                <c:pt idx="12">
                  <c:v>282.99274481560002</c:v>
                </c:pt>
                <c:pt idx="13">
                  <c:v>283.99214021040001</c:v>
                </c:pt>
                <c:pt idx="14">
                  <c:v>284.99153561759999</c:v>
                </c:pt>
                <c:pt idx="15">
                  <c:v>285.99093101979997</c:v>
                </c:pt>
                <c:pt idx="16">
                  <c:v>286.99032642380001</c:v>
                </c:pt>
                <c:pt idx="17">
                  <c:v>287.98972182170002</c:v>
                </c:pt>
                <c:pt idx="18">
                  <c:v>288.98911722579999</c:v>
                </c:pt>
                <c:pt idx="19">
                  <c:v>289.98851262789998</c:v>
                </c:pt>
                <c:pt idx="20">
                  <c:v>290.98790802769997</c:v>
                </c:pt>
                <c:pt idx="21">
                  <c:v>291.98730342990001</c:v>
                </c:pt>
                <c:pt idx="22">
                  <c:v>292.98669883389999</c:v>
                </c:pt>
                <c:pt idx="23">
                  <c:v>293.98609423369999</c:v>
                </c:pt>
                <c:pt idx="24">
                  <c:v>294.98548963590002</c:v>
                </c:pt>
                <c:pt idx="25">
                  <c:v>295.98488503480002</c:v>
                </c:pt>
                <c:pt idx="26">
                  <c:v>296.9842804388</c:v>
                </c:pt>
                <c:pt idx="27">
                  <c:v>297.98367584189998</c:v>
                </c:pt>
                <c:pt idx="28">
                  <c:v>298.98307124079997</c:v>
                </c:pt>
                <c:pt idx="29">
                  <c:v>299.98246664300001</c:v>
                </c:pt>
                <c:pt idx="30">
                  <c:v>300.98186203950002</c:v>
                </c:pt>
                <c:pt idx="31">
                  <c:v>301.98125744679999</c:v>
                </c:pt>
                <c:pt idx="32">
                  <c:v>302.98065284889998</c:v>
                </c:pt>
                <c:pt idx="33">
                  <c:v>303.98004824550003</c:v>
                </c:pt>
                <c:pt idx="34">
                  <c:v>304.97944365090001</c:v>
                </c:pt>
                <c:pt idx="35">
                  <c:v>305.97883905489999</c:v>
                </c:pt>
                <c:pt idx="36">
                  <c:v>306.97823444969998</c:v>
                </c:pt>
                <c:pt idx="37">
                  <c:v>307.97762985690002</c:v>
                </c:pt>
                <c:pt idx="38">
                  <c:v>308.9770252591</c:v>
                </c:pt>
                <c:pt idx="39">
                  <c:v>309.97642066309999</c:v>
                </c:pt>
                <c:pt idx="40">
                  <c:v>310.97581606099999</c:v>
                </c:pt>
                <c:pt idx="41">
                  <c:v>311.97521146500003</c:v>
                </c:pt>
                <c:pt idx="42">
                  <c:v>312.97460686720001</c:v>
                </c:pt>
                <c:pt idx="43">
                  <c:v>313.9740022606</c:v>
                </c:pt>
                <c:pt idx="44">
                  <c:v>314.97339766269999</c:v>
                </c:pt>
                <c:pt idx="45">
                  <c:v>315.97279307000002</c:v>
                </c:pt>
                <c:pt idx="46">
                  <c:v>316.97218846660002</c:v>
                </c:pt>
                <c:pt idx="47">
                  <c:v>317.97158386870001</c:v>
                </c:pt>
                <c:pt idx="48">
                  <c:v>318.97097927409999</c:v>
                </c:pt>
                <c:pt idx="49">
                  <c:v>319.97037467810003</c:v>
                </c:pt>
                <c:pt idx="50">
                  <c:v>320.96977007470002</c:v>
                </c:pt>
                <c:pt idx="51">
                  <c:v>321.9691654801</c:v>
                </c:pt>
                <c:pt idx="52">
                  <c:v>322.9685608767</c:v>
                </c:pt>
                <c:pt idx="53">
                  <c:v>323.96795627879999</c:v>
                </c:pt>
                <c:pt idx="54">
                  <c:v>324.96735168610002</c:v>
                </c:pt>
                <c:pt idx="55">
                  <c:v>325.96674708080002</c:v>
                </c:pt>
                <c:pt idx="56">
                  <c:v>326.9661424848</c:v>
                </c:pt>
                <c:pt idx="57">
                  <c:v>327.96553788369999</c:v>
                </c:pt>
                <c:pt idx="58">
                  <c:v>328.96493329420002</c:v>
                </c:pt>
                <c:pt idx="59">
                  <c:v>329.96432868900001</c:v>
                </c:pt>
                <c:pt idx="60">
                  <c:v>330.96372408970001</c:v>
                </c:pt>
                <c:pt idx="61">
                  <c:v>331.96311949189999</c:v>
                </c:pt>
                <c:pt idx="62">
                  <c:v>332.96251489169998</c:v>
                </c:pt>
                <c:pt idx="63">
                  <c:v>333.96191029390002</c:v>
                </c:pt>
                <c:pt idx="64">
                  <c:v>334.9613056979</c:v>
                </c:pt>
                <c:pt idx="65">
                  <c:v>335.9607010945</c:v>
                </c:pt>
                <c:pt idx="66">
                  <c:v>336.96009649990003</c:v>
                </c:pt>
                <c:pt idx="67">
                  <c:v>337.95949190199997</c:v>
                </c:pt>
                <c:pt idx="68">
                  <c:v>338.9588873093</c:v>
                </c:pt>
                <c:pt idx="69">
                  <c:v>339.9582827058</c:v>
                </c:pt>
                <c:pt idx="70">
                  <c:v>340.95767810799998</c:v>
                </c:pt>
                <c:pt idx="71">
                  <c:v>341.95707351340002</c:v>
                </c:pt>
                <c:pt idx="72">
                  <c:v>342.95646891000001</c:v>
                </c:pt>
                <c:pt idx="73">
                  <c:v>343.955864314</c:v>
                </c:pt>
                <c:pt idx="74">
                  <c:v>344.95525971289999</c:v>
                </c:pt>
                <c:pt idx="75">
                  <c:v>345.95465511600003</c:v>
                </c:pt>
                <c:pt idx="76">
                  <c:v>346.95405051810002</c:v>
                </c:pt>
                <c:pt idx="77">
                  <c:v>347.9534459189</c:v>
                </c:pt>
                <c:pt idx="78">
                  <c:v>348.9528413136</c:v>
                </c:pt>
                <c:pt idx="79">
                  <c:v>349.95223671769998</c:v>
                </c:pt>
                <c:pt idx="80">
                  <c:v>350.95163212299997</c:v>
                </c:pt>
                <c:pt idx="81">
                  <c:v>351.95102752700001</c:v>
                </c:pt>
                <c:pt idx="82">
                  <c:v>352.9504229218</c:v>
                </c:pt>
                <c:pt idx="83">
                  <c:v>353.94981832899998</c:v>
                </c:pt>
                <c:pt idx="84">
                  <c:v>354.94921373120002</c:v>
                </c:pt>
                <c:pt idx="85">
                  <c:v>355.94860912780001</c:v>
                </c:pt>
                <c:pt idx="86">
                  <c:v>356.94800453319999</c:v>
                </c:pt>
                <c:pt idx="87">
                  <c:v>357.94739993719998</c:v>
                </c:pt>
                <c:pt idx="88">
                  <c:v>358.94679533509998</c:v>
                </c:pt>
                <c:pt idx="89">
                  <c:v>359.94619073910002</c:v>
                </c:pt>
                <c:pt idx="90">
                  <c:v>360.9455861413</c:v>
                </c:pt>
                <c:pt idx="91">
                  <c:v>361.94498153469999</c:v>
                </c:pt>
                <c:pt idx="92">
                  <c:v>362.94437693679998</c:v>
                </c:pt>
                <c:pt idx="93">
                  <c:v>363.94377234730001</c:v>
                </c:pt>
                <c:pt idx="94">
                  <c:v>364.94316774070001</c:v>
                </c:pt>
                <c:pt idx="95">
                  <c:v>365.9425631428</c:v>
                </c:pt>
                <c:pt idx="96">
                  <c:v>366.94195854679998</c:v>
                </c:pt>
                <c:pt idx="97">
                  <c:v>367.94135394479997</c:v>
                </c:pt>
                <c:pt idx="98">
                  <c:v>368.94074934880001</c:v>
                </c:pt>
                <c:pt idx="99">
                  <c:v>369.94014475099999</c:v>
                </c:pt>
                <c:pt idx="100">
                  <c:v>370.93954015819997</c:v>
                </c:pt>
                <c:pt idx="101">
                  <c:v>371.93893555299996</c:v>
                </c:pt>
                <c:pt idx="102">
                  <c:v>372.93833095700001</c:v>
                </c:pt>
                <c:pt idx="103">
                  <c:v>373.93772636200003</c:v>
                </c:pt>
                <c:pt idx="104">
                  <c:v>374.93712175899998</c:v>
                </c:pt>
                <c:pt idx="105">
                  <c:v>375.93651716099998</c:v>
                </c:pt>
                <c:pt idx="106">
                  <c:v>376.93591256799999</c:v>
                </c:pt>
                <c:pt idx="107">
                  <c:v>377.93530796300001</c:v>
                </c:pt>
                <c:pt idx="108">
                  <c:v>378.93470336400003</c:v>
                </c:pt>
                <c:pt idx="109">
                  <c:v>379.93409876600003</c:v>
                </c:pt>
                <c:pt idx="110">
                  <c:v>380.93349417600001</c:v>
                </c:pt>
                <c:pt idx="111">
                  <c:v>381.93288956800001</c:v>
                </c:pt>
                <c:pt idx="112">
                  <c:v>382.93228497199999</c:v>
                </c:pt>
                <c:pt idx="113">
                  <c:v>383.931680374</c:v>
                </c:pt>
                <c:pt idx="114">
                  <c:v>384.93107577400002</c:v>
                </c:pt>
                <c:pt idx="115">
                  <c:v>385.93047117599997</c:v>
                </c:pt>
                <c:pt idx="116">
                  <c:v>386.92986658000001</c:v>
                </c:pt>
                <c:pt idx="117">
                  <c:v>387.92926197999998</c:v>
                </c:pt>
                <c:pt idx="118">
                  <c:v>388.92865738199998</c:v>
                </c:pt>
                <c:pt idx="119">
                  <c:v>389.92805278399999</c:v>
                </c:pt>
                <c:pt idx="120">
                  <c:v>390.927448191</c:v>
                </c:pt>
                <c:pt idx="121">
                  <c:v>391.926843588</c:v>
                </c:pt>
                <c:pt idx="122">
                  <c:v>392.92623899</c:v>
                </c:pt>
                <c:pt idx="123">
                  <c:v>393.92563439600002</c:v>
                </c:pt>
                <c:pt idx="124">
                  <c:v>394.92502979200003</c:v>
                </c:pt>
                <c:pt idx="125">
                  <c:v>395.92442519600002</c:v>
                </c:pt>
                <c:pt idx="126">
                  <c:v>396.92382058800001</c:v>
                </c:pt>
                <c:pt idx="127">
                  <c:v>397.92321599799999</c:v>
                </c:pt>
                <c:pt idx="128">
                  <c:v>398.92261139699997</c:v>
                </c:pt>
                <c:pt idx="129">
                  <c:v>399.92200680100001</c:v>
                </c:pt>
                <c:pt idx="130">
                  <c:v>400.92140219600003</c:v>
                </c:pt>
                <c:pt idx="131">
                  <c:v>401.92079760000001</c:v>
                </c:pt>
                <c:pt idx="132">
                  <c:v>402.92019300499999</c:v>
                </c:pt>
                <c:pt idx="133">
                  <c:v>403.91958840199999</c:v>
                </c:pt>
                <c:pt idx="134">
                  <c:v>404.91898380700002</c:v>
                </c:pt>
                <c:pt idx="135">
                  <c:v>405.918379211</c:v>
                </c:pt>
                <c:pt idx="136">
                  <c:v>406.917774608</c:v>
                </c:pt>
                <c:pt idx="137">
                  <c:v>407.91717001300003</c:v>
                </c:pt>
                <c:pt idx="138">
                  <c:v>408.91656541500004</c:v>
                </c:pt>
                <c:pt idx="139">
                  <c:v>409.91596081900002</c:v>
                </c:pt>
                <c:pt idx="140">
                  <c:v>410.91535621899999</c:v>
                </c:pt>
                <c:pt idx="141">
                  <c:v>411.91475162099999</c:v>
                </c:pt>
                <c:pt idx="142">
                  <c:v>412.91414702399999</c:v>
                </c:pt>
                <c:pt idx="143">
                  <c:v>413.91354241700003</c:v>
                </c:pt>
                <c:pt idx="144">
                  <c:v>414.91293782100001</c:v>
                </c:pt>
                <c:pt idx="145">
                  <c:v>415.91233323</c:v>
                </c:pt>
                <c:pt idx="146">
                  <c:v>416.91172862299999</c:v>
                </c:pt>
                <c:pt idx="147">
                  <c:v>417.91112402499999</c:v>
                </c:pt>
                <c:pt idx="148">
                  <c:v>418.91051942900003</c:v>
                </c:pt>
                <c:pt idx="149">
                  <c:v>419.90991482699997</c:v>
                </c:pt>
                <c:pt idx="150">
                  <c:v>420.90931023100001</c:v>
                </c:pt>
                <c:pt idx="151">
                  <c:v>421.90870563300001</c:v>
                </c:pt>
                <c:pt idx="152">
                  <c:v>422.90810104000002</c:v>
                </c:pt>
                <c:pt idx="153">
                  <c:v>423.90749643499998</c:v>
                </c:pt>
                <c:pt idx="154">
                  <c:v>424.90689184199999</c:v>
                </c:pt>
                <c:pt idx="155">
                  <c:v>425.90628724499999</c:v>
                </c:pt>
                <c:pt idx="156">
                  <c:v>426.905682641</c:v>
                </c:pt>
                <c:pt idx="157">
                  <c:v>427.90507804000003</c:v>
                </c:pt>
                <c:pt idx="158">
                  <c:v>428.904473451</c:v>
                </c:pt>
                <c:pt idx="159">
                  <c:v>429.90386884700001</c:v>
                </c:pt>
                <c:pt idx="160">
                  <c:v>430.90326424599999</c:v>
                </c:pt>
                <c:pt idx="161">
                  <c:v>431.902659648</c:v>
                </c:pt>
                <c:pt idx="162">
                  <c:v>432.90205505899996</c:v>
                </c:pt>
                <c:pt idx="163">
                  <c:v>433.90145045200001</c:v>
                </c:pt>
                <c:pt idx="164">
                  <c:v>434.90084585400001</c:v>
                </c:pt>
                <c:pt idx="165">
                  <c:v>435.90024125100001</c:v>
                </c:pt>
                <c:pt idx="166">
                  <c:v>436.89963665599998</c:v>
                </c:pt>
                <c:pt idx="167">
                  <c:v>437.89903205999997</c:v>
                </c:pt>
                <c:pt idx="168">
                  <c:v>438.89842745499999</c:v>
                </c:pt>
                <c:pt idx="169">
                  <c:v>439.897822862</c:v>
                </c:pt>
                <c:pt idx="170">
                  <c:v>440.897218264</c:v>
                </c:pt>
                <c:pt idx="171">
                  <c:v>441.896613672</c:v>
                </c:pt>
                <c:pt idx="172">
                  <c:v>442.89600906600003</c:v>
                </c:pt>
                <c:pt idx="173">
                  <c:v>443.89540447000002</c:v>
                </c:pt>
                <c:pt idx="174">
                  <c:v>444.894799869</c:v>
                </c:pt>
                <c:pt idx="175">
                  <c:v>445.89419527199999</c:v>
                </c:pt>
                <c:pt idx="176">
                  <c:v>446.893590674</c:v>
                </c:pt>
                <c:pt idx="177">
                  <c:v>447.89298607500001</c:v>
                </c:pt>
                <c:pt idx="178">
                  <c:v>448.89238147200001</c:v>
                </c:pt>
                <c:pt idx="179">
                  <c:v>449.89177687400002</c:v>
                </c:pt>
                <c:pt idx="180">
                  <c:v>450.89117227899999</c:v>
                </c:pt>
                <c:pt idx="181">
                  <c:v>451.89056768299997</c:v>
                </c:pt>
                <c:pt idx="182">
                  <c:v>452.88996308000003</c:v>
                </c:pt>
                <c:pt idx="183">
                  <c:v>453.889358485</c:v>
                </c:pt>
                <c:pt idx="184">
                  <c:v>454.888753888</c:v>
                </c:pt>
                <c:pt idx="185">
                  <c:v>455.88814928400001</c:v>
                </c:pt>
                <c:pt idx="186">
                  <c:v>456.88754469100002</c:v>
                </c:pt>
                <c:pt idx="187">
                  <c:v>457.88694009400001</c:v>
                </c:pt>
                <c:pt idx="188">
                  <c:v>458.88633548999996</c:v>
                </c:pt>
                <c:pt idx="189">
                  <c:v>459.88573089499999</c:v>
                </c:pt>
                <c:pt idx="190">
                  <c:v>460.88512629900004</c:v>
                </c:pt>
                <c:pt idx="191">
                  <c:v>461.884521694</c:v>
                </c:pt>
                <c:pt idx="192">
                  <c:v>462.88391709500002</c:v>
                </c:pt>
                <c:pt idx="193">
                  <c:v>463.883312504</c:v>
                </c:pt>
                <c:pt idx="194">
                  <c:v>464.88270790399997</c:v>
                </c:pt>
                <c:pt idx="195">
                  <c:v>465.88210329899999</c:v>
                </c:pt>
                <c:pt idx="196">
                  <c:v>466.88149870300003</c:v>
                </c:pt>
                <c:pt idx="197">
                  <c:v>467.880894103</c:v>
                </c:pt>
                <c:pt idx="198">
                  <c:v>468.88028950500001</c:v>
                </c:pt>
                <c:pt idx="199">
                  <c:v>469.87968490700001</c:v>
                </c:pt>
                <c:pt idx="200">
                  <c:v>470.87908031500001</c:v>
                </c:pt>
                <c:pt idx="201">
                  <c:v>471.87847571099996</c:v>
                </c:pt>
                <c:pt idx="202">
                  <c:v>472.87787111299997</c:v>
                </c:pt>
                <c:pt idx="203">
                  <c:v>473.87726651899999</c:v>
                </c:pt>
                <c:pt idx="204">
                  <c:v>474.876661915</c:v>
                </c:pt>
                <c:pt idx="205">
                  <c:v>475.87605731899998</c:v>
                </c:pt>
                <c:pt idx="206">
                  <c:v>476.875452725</c:v>
                </c:pt>
                <c:pt idx="207">
                  <c:v>477.87484812100001</c:v>
                </c:pt>
                <c:pt idx="208">
                  <c:v>478.87424352300002</c:v>
                </c:pt>
                <c:pt idx="209">
                  <c:v>479.87363892400003</c:v>
                </c:pt>
                <c:pt idx="210">
                  <c:v>480.87303432499999</c:v>
                </c:pt>
                <c:pt idx="211">
                  <c:v>481.87242972900003</c:v>
                </c:pt>
                <c:pt idx="212">
                  <c:v>482.87182512800001</c:v>
                </c:pt>
                <c:pt idx="213">
                  <c:v>483.871220532</c:v>
                </c:pt>
                <c:pt idx="214">
                  <c:v>484.87061592999999</c:v>
                </c:pt>
                <c:pt idx="215">
                  <c:v>485.87001133399997</c:v>
                </c:pt>
                <c:pt idx="216">
                  <c:v>486.86940673599997</c:v>
                </c:pt>
                <c:pt idx="217">
                  <c:v>487.868802136</c:v>
                </c:pt>
                <c:pt idx="218">
                  <c:v>488.868197538</c:v>
                </c:pt>
                <c:pt idx="219">
                  <c:v>489.86759294199999</c:v>
                </c:pt>
                <c:pt idx="220">
                  <c:v>490.86698834200001</c:v>
                </c:pt>
                <c:pt idx="221">
                  <c:v>491.86638374400002</c:v>
                </c:pt>
                <c:pt idx="222">
                  <c:v>492.86577914700001</c:v>
                </c:pt>
                <c:pt idx="223">
                  <c:v>493.86517455399996</c:v>
                </c:pt>
                <c:pt idx="224">
                  <c:v>494.86456995000003</c:v>
                </c:pt>
                <c:pt idx="225">
                  <c:v>495.86396535300003</c:v>
                </c:pt>
                <c:pt idx="226">
                  <c:v>496.86336075099996</c:v>
                </c:pt>
                <c:pt idx="227">
                  <c:v>497.862756155</c:v>
                </c:pt>
                <c:pt idx="228">
                  <c:v>498.86215155900004</c:v>
                </c:pt>
                <c:pt idx="229">
                  <c:v>499.86154694999999</c:v>
                </c:pt>
                <c:pt idx="230">
                  <c:v>500.86094235400003</c:v>
                </c:pt>
                <c:pt idx="231">
                  <c:v>501.86033775600004</c:v>
                </c:pt>
                <c:pt idx="232">
                  <c:v>502.85973316299999</c:v>
                </c:pt>
                <c:pt idx="233">
                  <c:v>503.85912855800001</c:v>
                </c:pt>
                <c:pt idx="234">
                  <c:v>504.85852396199999</c:v>
                </c:pt>
                <c:pt idx="235">
                  <c:v>505.85791936800001</c:v>
                </c:pt>
                <c:pt idx="236">
                  <c:v>506.85731476399997</c:v>
                </c:pt>
                <c:pt idx="237">
                  <c:v>507.85671017000004</c:v>
                </c:pt>
                <c:pt idx="238">
                  <c:v>508.85610557400003</c:v>
                </c:pt>
                <c:pt idx="239">
                  <c:v>509.855500968</c:v>
                </c:pt>
                <c:pt idx="240">
                  <c:v>510.854896376</c:v>
                </c:pt>
                <c:pt idx="241">
                  <c:v>511.854291778</c:v>
                </c:pt>
                <c:pt idx="242">
                  <c:v>512.85368718199993</c:v>
                </c:pt>
                <c:pt idx="243">
                  <c:v>513.85308257299994</c:v>
                </c:pt>
                <c:pt idx="244">
                  <c:v>514.85247797700004</c:v>
                </c:pt>
                <c:pt idx="245">
                  <c:v>515.85187338599997</c:v>
                </c:pt>
                <c:pt idx="246">
                  <c:v>516.85126877900007</c:v>
                </c:pt>
                <c:pt idx="247">
                  <c:v>517.85066418299994</c:v>
                </c:pt>
                <c:pt idx="248">
                  <c:v>518.85005958500005</c:v>
                </c:pt>
                <c:pt idx="249">
                  <c:v>519.84945498499997</c:v>
                </c:pt>
                <c:pt idx="250">
                  <c:v>520.84885038699997</c:v>
                </c:pt>
                <c:pt idx="251">
                  <c:v>521.84824579099995</c:v>
                </c:pt>
                <c:pt idx="252">
                  <c:v>522.847641189</c:v>
                </c:pt>
                <c:pt idx="253">
                  <c:v>523.84703659299998</c:v>
                </c:pt>
                <c:pt idx="254">
                  <c:v>524.84643199599998</c:v>
                </c:pt>
                <c:pt idx="255">
                  <c:v>525.84582740299993</c:v>
                </c:pt>
                <c:pt idx="256">
                  <c:v>526.84522279700002</c:v>
                </c:pt>
                <c:pt idx="257">
                  <c:v>527.84461820199999</c:v>
                </c:pt>
                <c:pt idx="258">
                  <c:v>528.84401360700008</c:v>
                </c:pt>
                <c:pt idx="259">
                  <c:v>529.84340900300003</c:v>
                </c:pt>
                <c:pt idx="260">
                  <c:v>530.84280440199996</c:v>
                </c:pt>
                <c:pt idx="261">
                  <c:v>531.84219980600005</c:v>
                </c:pt>
                <c:pt idx="262">
                  <c:v>532.84159520799994</c:v>
                </c:pt>
                <c:pt idx="263">
                  <c:v>533.84099060800008</c:v>
                </c:pt>
                <c:pt idx="264">
                  <c:v>534.84038601099996</c:v>
                </c:pt>
                <c:pt idx="265">
                  <c:v>535.83978141500006</c:v>
                </c:pt>
                <c:pt idx="266">
                  <c:v>536.83917681299999</c:v>
                </c:pt>
                <c:pt idx="267">
                  <c:v>537.83857221699998</c:v>
                </c:pt>
                <c:pt idx="268">
                  <c:v>538.83796761300005</c:v>
                </c:pt>
                <c:pt idx="269">
                  <c:v>539.83736301900001</c:v>
                </c:pt>
                <c:pt idx="270">
                  <c:v>540.83675842100001</c:v>
                </c:pt>
                <c:pt idx="271">
                  <c:v>541.836153825</c:v>
                </c:pt>
                <c:pt idx="272">
                  <c:v>542.83554922500002</c:v>
                </c:pt>
                <c:pt idx="273">
                  <c:v>543.83494462700003</c:v>
                </c:pt>
                <c:pt idx="274">
                  <c:v>544.83434002900003</c:v>
                </c:pt>
                <c:pt idx="275">
                  <c:v>545.83373542899994</c:v>
                </c:pt>
                <c:pt idx="276">
                  <c:v>546.83313083300004</c:v>
                </c:pt>
                <c:pt idx="277">
                  <c:v>547.83252623199996</c:v>
                </c:pt>
                <c:pt idx="278">
                  <c:v>548.83192162799992</c:v>
                </c:pt>
                <c:pt idx="279">
                  <c:v>549.83131703000004</c:v>
                </c:pt>
                <c:pt idx="280">
                  <c:v>550.83071243799998</c:v>
                </c:pt>
                <c:pt idx="281">
                  <c:v>551.83010783200007</c:v>
                </c:pt>
                <c:pt idx="282">
                  <c:v>552.82950323599994</c:v>
                </c:pt>
                <c:pt idx="283">
                  <c:v>553.82889864200001</c:v>
                </c:pt>
                <c:pt idx="284">
                  <c:v>554.828294046</c:v>
                </c:pt>
                <c:pt idx="285">
                  <c:v>555.82768943999997</c:v>
                </c:pt>
                <c:pt idx="286">
                  <c:v>556.82708484800003</c:v>
                </c:pt>
                <c:pt idx="287">
                  <c:v>557.82648025000003</c:v>
                </c:pt>
                <c:pt idx="288">
                  <c:v>558.82587564599999</c:v>
                </c:pt>
                <c:pt idx="289">
                  <c:v>559.82527105200006</c:v>
                </c:pt>
                <c:pt idx="290">
                  <c:v>560.82466645599993</c:v>
                </c:pt>
                <c:pt idx="291">
                  <c:v>561.824061852</c:v>
                </c:pt>
                <c:pt idx="292">
                  <c:v>562.82345725100004</c:v>
                </c:pt>
                <c:pt idx="293">
                  <c:v>563.82285266000008</c:v>
                </c:pt>
                <c:pt idx="294">
                  <c:v>564.82224806399995</c:v>
                </c:pt>
                <c:pt idx="295">
                  <c:v>565.82164345699994</c:v>
                </c:pt>
                <c:pt idx="296">
                  <c:v>566.82103885900005</c:v>
                </c:pt>
                <c:pt idx="297">
                  <c:v>567.82043426500002</c:v>
                </c:pt>
                <c:pt idx="298">
                  <c:v>568.81982966100009</c:v>
                </c:pt>
                <c:pt idx="299">
                  <c:v>569.81922506499996</c:v>
                </c:pt>
                <c:pt idx="300">
                  <c:v>570.81862045999992</c:v>
                </c:pt>
                <c:pt idx="301">
                  <c:v>571.81801586699999</c:v>
                </c:pt>
                <c:pt idx="302">
                  <c:v>572.81741126999998</c:v>
                </c:pt>
                <c:pt idx="303">
                  <c:v>573.81680667699993</c:v>
                </c:pt>
                <c:pt idx="304">
                  <c:v>574.81620207200001</c:v>
                </c:pt>
                <c:pt idx="305">
                  <c:v>575.81559747599999</c:v>
                </c:pt>
                <c:pt idx="306">
                  <c:v>576.81499288100008</c:v>
                </c:pt>
                <c:pt idx="307">
                  <c:v>577.81438827800002</c:v>
                </c:pt>
                <c:pt idx="308">
                  <c:v>578.81378367999991</c:v>
                </c:pt>
                <c:pt idx="309">
                  <c:v>579.81317908100004</c:v>
                </c:pt>
                <c:pt idx="310">
                  <c:v>580.81257448399992</c:v>
                </c:pt>
                <c:pt idx="311">
                  <c:v>581.81196988600004</c:v>
                </c:pt>
                <c:pt idx="312">
                  <c:v>582.81136528499997</c:v>
                </c:pt>
                <c:pt idx="313">
                  <c:v>583.81076068900006</c:v>
                </c:pt>
                <c:pt idx="314">
                  <c:v>584.81015609199994</c:v>
                </c:pt>
                <c:pt idx="315">
                  <c:v>585.80955149099998</c:v>
                </c:pt>
                <c:pt idx="316">
                  <c:v>586.80894689299998</c:v>
                </c:pt>
                <c:pt idx="317">
                  <c:v>587.80834228899994</c:v>
                </c:pt>
                <c:pt idx="318">
                  <c:v>590.80652849500007</c:v>
                </c:pt>
                <c:pt idx="319">
                  <c:v>591.80592390100003</c:v>
                </c:pt>
                <c:pt idx="320">
                  <c:v>592.80531930500001</c:v>
                </c:pt>
                <c:pt idx="321">
                  <c:v>593.80471470299995</c:v>
                </c:pt>
                <c:pt idx="322">
                  <c:v>594.80411010700004</c:v>
                </c:pt>
                <c:pt idx="323">
                  <c:v>595.80350550899993</c:v>
                </c:pt>
                <c:pt idx="324">
                  <c:v>596.80290091000006</c:v>
                </c:pt>
                <c:pt idx="325">
                  <c:v>597.80229631099996</c:v>
                </c:pt>
                <c:pt idx="326">
                  <c:v>598.80169171500006</c:v>
                </c:pt>
                <c:pt idx="327">
                  <c:v>599.80108711399998</c:v>
                </c:pt>
                <c:pt idx="328">
                  <c:v>600.80048250999994</c:v>
                </c:pt>
                <c:pt idx="329">
                  <c:v>601.79987791300005</c:v>
                </c:pt>
                <c:pt idx="330">
                  <c:v>602.79927332</c:v>
                </c:pt>
                <c:pt idx="331">
                  <c:v>603.79866871600007</c:v>
                </c:pt>
                <c:pt idx="332">
                  <c:v>604.79806411899995</c:v>
                </c:pt>
                <c:pt idx="333">
                  <c:v>605.79745952400003</c:v>
                </c:pt>
                <c:pt idx="334">
                  <c:v>606.79685492800002</c:v>
                </c:pt>
                <c:pt idx="335">
                  <c:v>607.79625032500007</c:v>
                </c:pt>
                <c:pt idx="336">
                  <c:v>608.79564572999993</c:v>
                </c:pt>
                <c:pt idx="337">
                  <c:v>610.79443653199996</c:v>
                </c:pt>
                <c:pt idx="338">
                  <c:v>611.79383193600006</c:v>
                </c:pt>
                <c:pt idx="339">
                  <c:v>612.79322733100003</c:v>
                </c:pt>
                <c:pt idx="340">
                  <c:v>613.79262273099994</c:v>
                </c:pt>
                <c:pt idx="341">
                  <c:v>614.79201813400005</c:v>
                </c:pt>
                <c:pt idx="342">
                  <c:v>622.78718134799999</c:v>
                </c:pt>
                <c:pt idx="343">
                  <c:v>623.78657674999999</c:v>
                </c:pt>
                <c:pt idx="344">
                  <c:v>624.785972152</c:v>
                </c:pt>
                <c:pt idx="345">
                  <c:v>625.78536755899995</c:v>
                </c:pt>
                <c:pt idx="346">
                  <c:v>626.78476295600001</c:v>
                </c:pt>
                <c:pt idx="347">
                  <c:v>627.78415835800001</c:v>
                </c:pt>
                <c:pt idx="348">
                  <c:v>628.78355376299999</c:v>
                </c:pt>
                <c:pt idx="349">
                  <c:v>629.78294916000004</c:v>
                </c:pt>
                <c:pt idx="350">
                  <c:v>630.78234456400003</c:v>
                </c:pt>
                <c:pt idx="351">
                  <c:v>631.78173996300006</c:v>
                </c:pt>
                <c:pt idx="352">
                  <c:v>632.78113536599994</c:v>
                </c:pt>
                <c:pt idx="353">
                  <c:v>633.78053076499998</c:v>
                </c:pt>
                <c:pt idx="354">
                  <c:v>634.77992616899996</c:v>
                </c:pt>
                <c:pt idx="355">
                  <c:v>635.77932156299994</c:v>
                </c:pt>
                <c:pt idx="356">
                  <c:v>637</c:v>
                </c:pt>
                <c:pt idx="357">
                  <c:v>640.77629857900001</c:v>
                </c:pt>
                <c:pt idx="358">
                  <c:v>641.77569398100002</c:v>
                </c:pt>
                <c:pt idx="359">
                  <c:v>642.77508938100004</c:v>
                </c:pt>
                <c:pt idx="360">
                  <c:v>643.77448478299993</c:v>
                </c:pt>
                <c:pt idx="361">
                  <c:v>644.77388018700003</c:v>
                </c:pt>
                <c:pt idx="362">
                  <c:v>646.77267098900006</c:v>
                </c:pt>
                <c:pt idx="363">
                  <c:v>647.77206639099995</c:v>
                </c:pt>
                <c:pt idx="364">
                  <c:v>648.77146178499993</c:v>
                </c:pt>
                <c:pt idx="365">
                  <c:v>649.77085718900003</c:v>
                </c:pt>
                <c:pt idx="366">
                  <c:v>650.77025259700008</c:v>
                </c:pt>
                <c:pt idx="367">
                  <c:v>651.76964799000007</c:v>
                </c:pt>
                <c:pt idx="368">
                  <c:v>652.76904339299995</c:v>
                </c:pt>
                <c:pt idx="369">
                  <c:v>653.76843879700004</c:v>
                </c:pt>
                <c:pt idx="370">
                  <c:v>654.76783419499998</c:v>
                </c:pt>
                <c:pt idx="371">
                  <c:v>656.76662500399993</c:v>
                </c:pt>
                <c:pt idx="372">
                  <c:v>657.76602040800003</c:v>
                </c:pt>
                <c:pt idx="373">
                  <c:v>660.76420661199995</c:v>
                </c:pt>
                <c:pt idx="374">
                  <c:v>661.76360200900001</c:v>
                </c:pt>
              </c:numCache>
            </c:numRef>
          </c:xVal>
          <c:yVal>
            <c:numRef>
              <c:f>RSP_115_86!$C$2:$C$541</c:f>
              <c:numCache>
                <c:formatCode>General</c:formatCode>
                <c:ptCount val="540"/>
                <c:pt idx="0">
                  <c:v>-0.35670000000399998</c:v>
                </c:pt>
                <c:pt idx="1">
                  <c:v>-0.34380000000200001</c:v>
                </c:pt>
                <c:pt idx="2">
                  <c:v>-0.29859999999499998</c:v>
                </c:pt>
                <c:pt idx="3">
                  <c:v>-0.24479999999999999</c:v>
                </c:pt>
                <c:pt idx="4">
                  <c:v>-0.191800000001</c:v>
                </c:pt>
                <c:pt idx="5">
                  <c:v>-0.14519999999899999</c:v>
                </c:pt>
                <c:pt idx="6">
                  <c:v>-8.0499999996400007E-2</c:v>
                </c:pt>
                <c:pt idx="7">
                  <c:v>-1.3300000006E-2</c:v>
                </c:pt>
                <c:pt idx="8">
                  <c:v>5.3499999994500003E-2</c:v>
                </c:pt>
                <c:pt idx="9">
                  <c:v>0.123999999996</c:v>
                </c:pt>
                <c:pt idx="10">
                  <c:v>0.201400000005</c:v>
                </c:pt>
                <c:pt idx="11">
                  <c:v>0.27719999999700001</c:v>
                </c:pt>
                <c:pt idx="12">
                  <c:v>0.35139999999999999</c:v>
                </c:pt>
                <c:pt idx="13">
                  <c:v>0.414499999999</c:v>
                </c:pt>
                <c:pt idx="14">
                  <c:v>0.48159999999899999</c:v>
                </c:pt>
                <c:pt idx="15">
                  <c:v>0.55959999999300003</c:v>
                </c:pt>
                <c:pt idx="16">
                  <c:v>0.63400000000500001</c:v>
                </c:pt>
                <c:pt idx="17">
                  <c:v>0.70639999999500003</c:v>
                </c:pt>
                <c:pt idx="18">
                  <c:v>0.79029999999300005</c:v>
                </c:pt>
                <c:pt idx="19">
                  <c:v>0.882700000002</c:v>
                </c:pt>
                <c:pt idx="20">
                  <c:v>0.97509999999600006</c:v>
                </c:pt>
                <c:pt idx="21">
                  <c:v>1.0851999999999999</c:v>
                </c:pt>
                <c:pt idx="22">
                  <c:v>1.2106000000099999</c:v>
                </c:pt>
                <c:pt idx="23">
                  <c:v>1.3375999999999999</c:v>
                </c:pt>
                <c:pt idx="24">
                  <c:v>1.4753000000100001</c:v>
                </c:pt>
                <c:pt idx="25">
                  <c:v>1.6246</c:v>
                </c:pt>
                <c:pt idx="26">
                  <c:v>1.8016000000100001</c:v>
                </c:pt>
                <c:pt idx="27">
                  <c:v>1.9702</c:v>
                </c:pt>
                <c:pt idx="28">
                  <c:v>2.0251999999999999</c:v>
                </c:pt>
                <c:pt idx="29">
                  <c:v>2.0135000000000001</c:v>
                </c:pt>
                <c:pt idx="30">
                  <c:v>1.98820000001</c:v>
                </c:pt>
                <c:pt idx="31">
                  <c:v>1.94929999999</c:v>
                </c:pt>
                <c:pt idx="32">
                  <c:v>1.9182999999999999</c:v>
                </c:pt>
                <c:pt idx="33">
                  <c:v>1.8809</c:v>
                </c:pt>
                <c:pt idx="34">
                  <c:v>1.853</c:v>
                </c:pt>
                <c:pt idx="35">
                  <c:v>1.8146</c:v>
                </c:pt>
                <c:pt idx="36">
                  <c:v>1.7755000000000001</c:v>
                </c:pt>
                <c:pt idx="37">
                  <c:v>1.7403999999999999</c:v>
                </c:pt>
                <c:pt idx="38">
                  <c:v>1.7032</c:v>
                </c:pt>
                <c:pt idx="39">
                  <c:v>1.6637999999899999</c:v>
                </c:pt>
                <c:pt idx="40">
                  <c:v>1.6266</c:v>
                </c:pt>
                <c:pt idx="41">
                  <c:v>1.5978999999900001</c:v>
                </c:pt>
                <c:pt idx="42">
                  <c:v>1.5712000000099999</c:v>
                </c:pt>
                <c:pt idx="43">
                  <c:v>1.5425</c:v>
                </c:pt>
                <c:pt idx="44">
                  <c:v>1.512</c:v>
                </c:pt>
                <c:pt idx="45">
                  <c:v>1.4724999999999999</c:v>
                </c:pt>
                <c:pt idx="46">
                  <c:v>1.42909999999</c:v>
                </c:pt>
                <c:pt idx="47">
                  <c:v>1.41899999999</c:v>
                </c:pt>
                <c:pt idx="48">
                  <c:v>1.4135</c:v>
                </c:pt>
                <c:pt idx="49">
                  <c:v>1.417</c:v>
                </c:pt>
                <c:pt idx="50">
                  <c:v>1.4173</c:v>
                </c:pt>
                <c:pt idx="51">
                  <c:v>1.4375</c:v>
                </c:pt>
                <c:pt idx="52">
                  <c:v>1.4481999999999999</c:v>
                </c:pt>
                <c:pt idx="53">
                  <c:v>1.44749999999</c:v>
                </c:pt>
                <c:pt idx="54">
                  <c:v>1.45140000001</c:v>
                </c:pt>
                <c:pt idx="55">
                  <c:v>1.4646999999999999</c:v>
                </c:pt>
                <c:pt idx="56">
                  <c:v>1.4548000000100001</c:v>
                </c:pt>
                <c:pt idx="57">
                  <c:v>1.4688000000000001</c:v>
                </c:pt>
                <c:pt idx="58">
                  <c:v>1.4805999999999999</c:v>
                </c:pt>
                <c:pt idx="59">
                  <c:v>1.5197000000000001</c:v>
                </c:pt>
                <c:pt idx="60">
                  <c:v>1.5551999999999999</c:v>
                </c:pt>
                <c:pt idx="61">
                  <c:v>1.5785</c:v>
                </c:pt>
                <c:pt idx="62">
                  <c:v>1.6008</c:v>
                </c:pt>
                <c:pt idx="63">
                  <c:v>1.6266</c:v>
                </c:pt>
                <c:pt idx="64">
                  <c:v>1.65119999999</c:v>
                </c:pt>
                <c:pt idx="65">
                  <c:v>1.6778999999999999</c:v>
                </c:pt>
                <c:pt idx="66">
                  <c:v>1.6986999999900001</c:v>
                </c:pt>
                <c:pt idx="67">
                  <c:v>1.7064999999999999</c:v>
                </c:pt>
                <c:pt idx="68">
                  <c:v>1.7138</c:v>
                </c:pt>
                <c:pt idx="69">
                  <c:v>1.7197</c:v>
                </c:pt>
                <c:pt idx="70">
                  <c:v>1.7292000000000001</c:v>
                </c:pt>
                <c:pt idx="71">
                  <c:v>1.7305999999999999</c:v>
                </c:pt>
                <c:pt idx="72">
                  <c:v>1.7345000000099999</c:v>
                </c:pt>
                <c:pt idx="73">
                  <c:v>1.7383</c:v>
                </c:pt>
                <c:pt idx="74">
                  <c:v>1.7367999999999999</c:v>
                </c:pt>
                <c:pt idx="75">
                  <c:v>1.73759999999</c:v>
                </c:pt>
                <c:pt idx="76">
                  <c:v>1.7367999999999999</c:v>
                </c:pt>
                <c:pt idx="77">
                  <c:v>1.7323999999899999</c:v>
                </c:pt>
                <c:pt idx="78">
                  <c:v>1.7518</c:v>
                </c:pt>
                <c:pt idx="79">
                  <c:v>1.7287999999999999</c:v>
                </c:pt>
                <c:pt idx="80">
                  <c:v>1.7289000000000001</c:v>
                </c:pt>
                <c:pt idx="81">
                  <c:v>1.7216</c:v>
                </c:pt>
                <c:pt idx="82">
                  <c:v>1.7219</c:v>
                </c:pt>
                <c:pt idx="83">
                  <c:v>1.7267999999999999</c:v>
                </c:pt>
                <c:pt idx="84">
                  <c:v>1.73179999999</c:v>
                </c:pt>
                <c:pt idx="85">
                  <c:v>1.74589999999</c:v>
                </c:pt>
                <c:pt idx="86">
                  <c:v>1.7583</c:v>
                </c:pt>
                <c:pt idx="87">
                  <c:v>1.7893999999900001</c:v>
                </c:pt>
                <c:pt idx="88">
                  <c:v>1.80680000001</c:v>
                </c:pt>
                <c:pt idx="89">
                  <c:v>1.827</c:v>
                </c:pt>
                <c:pt idx="90">
                  <c:v>1.8420999999900001</c:v>
                </c:pt>
                <c:pt idx="91">
                  <c:v>1.8579000000000001</c:v>
                </c:pt>
                <c:pt idx="92">
                  <c:v>1.8745000000100001</c:v>
                </c:pt>
                <c:pt idx="93">
                  <c:v>1.8976</c:v>
                </c:pt>
                <c:pt idx="94">
                  <c:v>1.9223000000099999</c:v>
                </c:pt>
                <c:pt idx="95">
                  <c:v>1.9526999999900001</c:v>
                </c:pt>
                <c:pt idx="96">
                  <c:v>1.9825999999999999</c:v>
                </c:pt>
                <c:pt idx="97">
                  <c:v>2.0099999999899998</c:v>
                </c:pt>
                <c:pt idx="98">
                  <c:v>2.0312000000000001</c:v>
                </c:pt>
                <c:pt idx="99">
                  <c:v>2.0525000000100002</c:v>
                </c:pt>
                <c:pt idx="100">
                  <c:v>2.0768</c:v>
                </c:pt>
                <c:pt idx="101">
                  <c:v>2.1069</c:v>
                </c:pt>
                <c:pt idx="102">
                  <c:v>2.1337999999999999</c:v>
                </c:pt>
                <c:pt idx="103">
                  <c:v>2.1709999999999998</c:v>
                </c:pt>
                <c:pt idx="104">
                  <c:v>2.1966999999999999</c:v>
                </c:pt>
                <c:pt idx="105">
                  <c:v>2.2261000000000002</c:v>
                </c:pt>
                <c:pt idx="106">
                  <c:v>2.2636000000099998</c:v>
                </c:pt>
                <c:pt idx="107">
                  <c:v>2.3056999999999999</c:v>
                </c:pt>
                <c:pt idx="108">
                  <c:v>2.3393999999999999</c:v>
                </c:pt>
                <c:pt idx="109">
                  <c:v>2.3736999999999999</c:v>
                </c:pt>
                <c:pt idx="110">
                  <c:v>2.4079000000100002</c:v>
                </c:pt>
                <c:pt idx="111">
                  <c:v>2.4388999999899998</c:v>
                </c:pt>
                <c:pt idx="112">
                  <c:v>2.4765000000000001</c:v>
                </c:pt>
                <c:pt idx="113">
                  <c:v>2.5104000000000002</c:v>
                </c:pt>
                <c:pt idx="114">
                  <c:v>2.5442999999899998</c:v>
                </c:pt>
                <c:pt idx="115">
                  <c:v>2.5739000000000001</c:v>
                </c:pt>
                <c:pt idx="116">
                  <c:v>2.6234000000000002</c:v>
                </c:pt>
                <c:pt idx="117">
                  <c:v>2.6596000000000002</c:v>
                </c:pt>
                <c:pt idx="118">
                  <c:v>2.698</c:v>
                </c:pt>
                <c:pt idx="119">
                  <c:v>2.7311999999899998</c:v>
                </c:pt>
                <c:pt idx="120">
                  <c:v>2.7677</c:v>
                </c:pt>
                <c:pt idx="121">
                  <c:v>2.8088000000000002</c:v>
                </c:pt>
                <c:pt idx="122">
                  <c:v>2.8472999999900002</c:v>
                </c:pt>
                <c:pt idx="123">
                  <c:v>2.8835999999999999</c:v>
                </c:pt>
                <c:pt idx="124">
                  <c:v>2.9379999999900002</c:v>
                </c:pt>
                <c:pt idx="125">
                  <c:v>3.0030000000000001</c:v>
                </c:pt>
                <c:pt idx="126">
                  <c:v>3.0741000000000001</c:v>
                </c:pt>
                <c:pt idx="127">
                  <c:v>3.1465000000000001</c:v>
                </c:pt>
                <c:pt idx="128">
                  <c:v>3.2248999999999999</c:v>
                </c:pt>
                <c:pt idx="129">
                  <c:v>3.3142999999999998</c:v>
                </c:pt>
                <c:pt idx="130">
                  <c:v>3.4237000000000002</c:v>
                </c:pt>
                <c:pt idx="131">
                  <c:v>3.5430999999999999</c:v>
                </c:pt>
                <c:pt idx="132">
                  <c:v>3.6856</c:v>
                </c:pt>
                <c:pt idx="133">
                  <c:v>3.8821999999900001</c:v>
                </c:pt>
                <c:pt idx="134">
                  <c:v>4.0890000000100004</c:v>
                </c:pt>
                <c:pt idx="135">
                  <c:v>4.2921000000099996</c:v>
                </c:pt>
                <c:pt idx="136">
                  <c:v>4.4801000000000002</c:v>
                </c:pt>
                <c:pt idx="137">
                  <c:v>4.6631999999999998</c:v>
                </c:pt>
                <c:pt idx="138">
                  <c:v>4.8567</c:v>
                </c:pt>
                <c:pt idx="139">
                  <c:v>5.0248999999999997</c:v>
                </c:pt>
                <c:pt idx="140">
                  <c:v>5.0831</c:v>
                </c:pt>
                <c:pt idx="141">
                  <c:v>5.1841999999999997</c:v>
                </c:pt>
                <c:pt idx="142">
                  <c:v>5.2748999999999997</c:v>
                </c:pt>
                <c:pt idx="143">
                  <c:v>5.3682999999999996</c:v>
                </c:pt>
                <c:pt idx="144">
                  <c:v>5.4600999999999997</c:v>
                </c:pt>
                <c:pt idx="145">
                  <c:v>5.5347</c:v>
                </c:pt>
                <c:pt idx="146">
                  <c:v>5.6095000000099997</c:v>
                </c:pt>
                <c:pt idx="147">
                  <c:v>5.6839000000000004</c:v>
                </c:pt>
                <c:pt idx="148">
                  <c:v>5.7270000000000003</c:v>
                </c:pt>
                <c:pt idx="149">
                  <c:v>5.7832000000099999</c:v>
                </c:pt>
                <c:pt idx="150">
                  <c:v>5.8628999999899998</c:v>
                </c:pt>
                <c:pt idx="151">
                  <c:v>5.9416000000100002</c:v>
                </c:pt>
                <c:pt idx="152">
                  <c:v>6.0219000000099996</c:v>
                </c:pt>
                <c:pt idx="153">
                  <c:v>6.0974000000000004</c:v>
                </c:pt>
                <c:pt idx="154">
                  <c:v>6.1688999999999998</c:v>
                </c:pt>
                <c:pt idx="155">
                  <c:v>6.2115999999999998</c:v>
                </c:pt>
                <c:pt idx="156">
                  <c:v>6.24770000001</c:v>
                </c:pt>
                <c:pt idx="157">
                  <c:v>6.28</c:v>
                </c:pt>
                <c:pt idx="158">
                  <c:v>6.2949999999999999</c:v>
                </c:pt>
                <c:pt idx="159">
                  <c:v>6.2914000000000003</c:v>
                </c:pt>
                <c:pt idx="160">
                  <c:v>6.2546999999999997</c:v>
                </c:pt>
                <c:pt idx="161">
                  <c:v>6.3206000000099998</c:v>
                </c:pt>
                <c:pt idx="162">
                  <c:v>6.3651</c:v>
                </c:pt>
                <c:pt idx="163">
                  <c:v>6.4002999999899997</c:v>
                </c:pt>
                <c:pt idx="164">
                  <c:v>6.3889000000099996</c:v>
                </c:pt>
                <c:pt idx="165">
                  <c:v>6.3996000000000004</c:v>
                </c:pt>
                <c:pt idx="166">
                  <c:v>6.4624999999900004</c:v>
                </c:pt>
                <c:pt idx="167">
                  <c:v>6.5087000000100002</c:v>
                </c:pt>
                <c:pt idx="168">
                  <c:v>6.5004999999899997</c:v>
                </c:pt>
                <c:pt idx="169">
                  <c:v>6.4891000000099996</c:v>
                </c:pt>
                <c:pt idx="170">
                  <c:v>6.3299000000000003</c:v>
                </c:pt>
                <c:pt idx="171">
                  <c:v>6.3627000000000002</c:v>
                </c:pt>
                <c:pt idx="172">
                  <c:v>6.5127000000099997</c:v>
                </c:pt>
                <c:pt idx="173">
                  <c:v>6.6025999999999998</c:v>
                </c:pt>
                <c:pt idx="174">
                  <c:v>6.7454000000000001</c:v>
                </c:pt>
                <c:pt idx="175">
                  <c:v>6.8719000000000001</c:v>
                </c:pt>
                <c:pt idx="176">
                  <c:v>6.9920999999999998</c:v>
                </c:pt>
                <c:pt idx="177">
                  <c:v>7.0704000000000002</c:v>
                </c:pt>
                <c:pt idx="178">
                  <c:v>7.3837999999999999</c:v>
                </c:pt>
                <c:pt idx="179">
                  <c:v>7.6628999999999996</c:v>
                </c:pt>
                <c:pt idx="180">
                  <c:v>7.9335000000000004</c:v>
                </c:pt>
                <c:pt idx="181">
                  <c:v>8.2072999999899992</c:v>
                </c:pt>
                <c:pt idx="182">
                  <c:v>8.4420999999999999</c:v>
                </c:pt>
                <c:pt idx="183">
                  <c:v>8.6643000000000008</c:v>
                </c:pt>
                <c:pt idx="184">
                  <c:v>8.8454000000100006</c:v>
                </c:pt>
                <c:pt idx="185">
                  <c:v>8.9296999999899995</c:v>
                </c:pt>
                <c:pt idx="186">
                  <c:v>8.9890000000000008</c:v>
                </c:pt>
                <c:pt idx="187">
                  <c:v>9.0551999999999992</c:v>
                </c:pt>
                <c:pt idx="188">
                  <c:v>9.1188000000000002</c:v>
                </c:pt>
                <c:pt idx="189">
                  <c:v>9.1662999999999997</c:v>
                </c:pt>
                <c:pt idx="190">
                  <c:v>9.2230000000000008</c:v>
                </c:pt>
                <c:pt idx="191">
                  <c:v>9.30070000001</c:v>
                </c:pt>
                <c:pt idx="192">
                  <c:v>9.3981000000100003</c:v>
                </c:pt>
                <c:pt idx="193">
                  <c:v>9.4832000000000001</c:v>
                </c:pt>
                <c:pt idx="194">
                  <c:v>9.5801999999999996</c:v>
                </c:pt>
                <c:pt idx="195">
                  <c:v>9.7314000000000007</c:v>
                </c:pt>
                <c:pt idx="196">
                  <c:v>9.8802000000000003</c:v>
                </c:pt>
                <c:pt idx="197">
                  <c:v>10.007099999999999</c:v>
                </c:pt>
                <c:pt idx="198">
                  <c:v>10.1587</c:v>
                </c:pt>
                <c:pt idx="199">
                  <c:v>10.302099999999999</c:v>
                </c:pt>
                <c:pt idx="200">
                  <c:v>10.4072</c:v>
                </c:pt>
                <c:pt idx="201">
                  <c:v>10.480700000000001</c:v>
                </c:pt>
                <c:pt idx="202">
                  <c:v>10.579800000000001</c:v>
                </c:pt>
                <c:pt idx="203">
                  <c:v>10.715199999999999</c:v>
                </c:pt>
                <c:pt idx="204">
                  <c:v>10.875400000000001</c:v>
                </c:pt>
                <c:pt idx="205">
                  <c:v>11.087999999999999</c:v>
                </c:pt>
                <c:pt idx="206">
                  <c:v>11.4495</c:v>
                </c:pt>
                <c:pt idx="207">
                  <c:v>11.709199999999999</c:v>
                </c:pt>
                <c:pt idx="208">
                  <c:v>11.873200000000001</c:v>
                </c:pt>
                <c:pt idx="209">
                  <c:v>11.938599999999999</c:v>
                </c:pt>
                <c:pt idx="210">
                  <c:v>11.9352</c:v>
                </c:pt>
                <c:pt idx="211">
                  <c:v>11.8383</c:v>
                </c:pt>
                <c:pt idx="212">
                  <c:v>11.5206</c:v>
                </c:pt>
                <c:pt idx="213">
                  <c:v>11.3599</c:v>
                </c:pt>
                <c:pt idx="214">
                  <c:v>11.3392</c:v>
                </c:pt>
                <c:pt idx="215">
                  <c:v>11.308400000000001</c:v>
                </c:pt>
                <c:pt idx="216">
                  <c:v>11.382400000000001</c:v>
                </c:pt>
                <c:pt idx="217">
                  <c:v>11.500999999999999</c:v>
                </c:pt>
                <c:pt idx="218">
                  <c:v>11.5069</c:v>
                </c:pt>
                <c:pt idx="219">
                  <c:v>11.477</c:v>
                </c:pt>
                <c:pt idx="220">
                  <c:v>11.5007</c:v>
                </c:pt>
                <c:pt idx="221">
                  <c:v>11.488799999999999</c:v>
                </c:pt>
                <c:pt idx="222">
                  <c:v>11.3482</c:v>
                </c:pt>
                <c:pt idx="223">
                  <c:v>11.3666</c:v>
                </c:pt>
                <c:pt idx="224">
                  <c:v>11.308400000000001</c:v>
                </c:pt>
                <c:pt idx="225">
                  <c:v>11.3421</c:v>
                </c:pt>
                <c:pt idx="226">
                  <c:v>11.436400000000001</c:v>
                </c:pt>
                <c:pt idx="227">
                  <c:v>11.3972</c:v>
                </c:pt>
                <c:pt idx="228">
                  <c:v>11.425000000000001</c:v>
                </c:pt>
                <c:pt idx="229">
                  <c:v>11.408899999999999</c:v>
                </c:pt>
                <c:pt idx="230">
                  <c:v>11.471</c:v>
                </c:pt>
                <c:pt idx="231">
                  <c:v>11.547499999999999</c:v>
                </c:pt>
                <c:pt idx="232">
                  <c:v>11.5626</c:v>
                </c:pt>
                <c:pt idx="233">
                  <c:v>11.389699999999999</c:v>
                </c:pt>
                <c:pt idx="234">
                  <c:v>11.285399999999999</c:v>
                </c:pt>
                <c:pt idx="235">
                  <c:v>11.1921</c:v>
                </c:pt>
                <c:pt idx="236">
                  <c:v>11.2539</c:v>
                </c:pt>
                <c:pt idx="237">
                  <c:v>11.3208</c:v>
                </c:pt>
                <c:pt idx="238">
                  <c:v>11.313499999999999</c:v>
                </c:pt>
                <c:pt idx="239">
                  <c:v>11.349399999999999</c:v>
                </c:pt>
                <c:pt idx="240">
                  <c:v>11.395</c:v>
                </c:pt>
                <c:pt idx="241">
                  <c:v>11.462</c:v>
                </c:pt>
                <c:pt idx="242">
                  <c:v>11.612500000000001</c:v>
                </c:pt>
                <c:pt idx="243">
                  <c:v>11.773300000000001</c:v>
                </c:pt>
                <c:pt idx="244">
                  <c:v>11.9399</c:v>
                </c:pt>
                <c:pt idx="245">
                  <c:v>12.125400000000001</c:v>
                </c:pt>
                <c:pt idx="246">
                  <c:v>12.200799999999999</c:v>
                </c:pt>
                <c:pt idx="247">
                  <c:v>12.2789</c:v>
                </c:pt>
                <c:pt idx="248">
                  <c:v>12.3009</c:v>
                </c:pt>
                <c:pt idx="249">
                  <c:v>12.1707</c:v>
                </c:pt>
                <c:pt idx="250">
                  <c:v>12.188499999999999</c:v>
                </c:pt>
                <c:pt idx="251">
                  <c:v>12.0969</c:v>
                </c:pt>
                <c:pt idx="252">
                  <c:v>12.0061</c:v>
                </c:pt>
                <c:pt idx="253">
                  <c:v>11.9253</c:v>
                </c:pt>
                <c:pt idx="254">
                  <c:v>11.925000000000001</c:v>
                </c:pt>
                <c:pt idx="255">
                  <c:v>11.8994</c:v>
                </c:pt>
                <c:pt idx="256">
                  <c:v>11.9147</c:v>
                </c:pt>
                <c:pt idx="257">
                  <c:v>11.885400000000001</c:v>
                </c:pt>
                <c:pt idx="258">
                  <c:v>11.900399999999999</c:v>
                </c:pt>
                <c:pt idx="259">
                  <c:v>11.9099</c:v>
                </c:pt>
                <c:pt idx="260">
                  <c:v>11.941800000000001</c:v>
                </c:pt>
                <c:pt idx="261">
                  <c:v>11.911300000000001</c:v>
                </c:pt>
                <c:pt idx="262">
                  <c:v>11.873900000000001</c:v>
                </c:pt>
                <c:pt idx="263">
                  <c:v>11.8658</c:v>
                </c:pt>
                <c:pt idx="264">
                  <c:v>11.742100000000001</c:v>
                </c:pt>
                <c:pt idx="265">
                  <c:v>11.7293</c:v>
                </c:pt>
                <c:pt idx="266">
                  <c:v>11.6021</c:v>
                </c:pt>
                <c:pt idx="267">
                  <c:v>11.4803</c:v>
                </c:pt>
                <c:pt idx="268">
                  <c:v>11.4549</c:v>
                </c:pt>
                <c:pt idx="269">
                  <c:v>11.339700000000001</c:v>
                </c:pt>
                <c:pt idx="270">
                  <c:v>11.203099999999999</c:v>
                </c:pt>
                <c:pt idx="271">
                  <c:v>11.0496</c:v>
                </c:pt>
                <c:pt idx="272">
                  <c:v>11.0259</c:v>
                </c:pt>
                <c:pt idx="273">
                  <c:v>11.049899999999999</c:v>
                </c:pt>
                <c:pt idx="274">
                  <c:v>11.0792</c:v>
                </c:pt>
                <c:pt idx="275">
                  <c:v>11.1935</c:v>
                </c:pt>
                <c:pt idx="276">
                  <c:v>11.149900000000001</c:v>
                </c:pt>
                <c:pt idx="277">
                  <c:v>11.101900000000001</c:v>
                </c:pt>
                <c:pt idx="278">
                  <c:v>11.0677</c:v>
                </c:pt>
                <c:pt idx="279">
                  <c:v>11.0495</c:v>
                </c:pt>
                <c:pt idx="280">
                  <c:v>10.9643</c:v>
                </c:pt>
                <c:pt idx="281">
                  <c:v>10.860900000000001</c:v>
                </c:pt>
                <c:pt idx="282">
                  <c:v>10.8249</c:v>
                </c:pt>
                <c:pt idx="283">
                  <c:v>10.8063</c:v>
                </c:pt>
                <c:pt idx="284">
                  <c:v>10.757199999999999</c:v>
                </c:pt>
                <c:pt idx="285">
                  <c:v>10.7431</c:v>
                </c:pt>
                <c:pt idx="286">
                  <c:v>10.731199999999999</c:v>
                </c:pt>
                <c:pt idx="287">
                  <c:v>10.7561</c:v>
                </c:pt>
                <c:pt idx="288">
                  <c:v>10.809200000000001</c:v>
                </c:pt>
                <c:pt idx="289">
                  <c:v>10.831300000000001</c:v>
                </c:pt>
                <c:pt idx="290">
                  <c:v>10.8751</c:v>
                </c:pt>
                <c:pt idx="291">
                  <c:v>10.896100000000001</c:v>
                </c:pt>
                <c:pt idx="292">
                  <c:v>10.9414</c:v>
                </c:pt>
                <c:pt idx="293">
                  <c:v>10.987399999999999</c:v>
                </c:pt>
                <c:pt idx="294">
                  <c:v>11.0663</c:v>
                </c:pt>
                <c:pt idx="295">
                  <c:v>11.1683</c:v>
                </c:pt>
                <c:pt idx="296">
                  <c:v>11.3773</c:v>
                </c:pt>
                <c:pt idx="297">
                  <c:v>11.574199999999999</c:v>
                </c:pt>
                <c:pt idx="298">
                  <c:v>11.575200000000001</c:v>
                </c:pt>
                <c:pt idx="299">
                  <c:v>11.510400000000001</c:v>
                </c:pt>
                <c:pt idx="300">
                  <c:v>11.416600000000001</c:v>
                </c:pt>
                <c:pt idx="301">
                  <c:v>11.267799999999999</c:v>
                </c:pt>
                <c:pt idx="302">
                  <c:v>11.1257</c:v>
                </c:pt>
                <c:pt idx="303">
                  <c:v>10.893800000000001</c:v>
                </c:pt>
                <c:pt idx="304">
                  <c:v>10.8161</c:v>
                </c:pt>
                <c:pt idx="305">
                  <c:v>10.6035</c:v>
                </c:pt>
                <c:pt idx="306">
                  <c:v>10.4183</c:v>
                </c:pt>
                <c:pt idx="307">
                  <c:v>10.3245</c:v>
                </c:pt>
                <c:pt idx="308">
                  <c:v>10.1393</c:v>
                </c:pt>
                <c:pt idx="309">
                  <c:v>9.98970000001</c:v>
                </c:pt>
                <c:pt idx="310">
                  <c:v>9.7074999999999996</c:v>
                </c:pt>
                <c:pt idx="311">
                  <c:v>9.8163999999999998</c:v>
                </c:pt>
                <c:pt idx="312">
                  <c:v>9.6170000000000009</c:v>
                </c:pt>
                <c:pt idx="313">
                  <c:v>9.2526000000100002</c:v>
                </c:pt>
                <c:pt idx="314">
                  <c:v>9.2167999999900001</c:v>
                </c:pt>
                <c:pt idx="315">
                  <c:v>9.1600999999900008</c:v>
                </c:pt>
                <c:pt idx="316">
                  <c:v>9.0879999999999992</c:v>
                </c:pt>
                <c:pt idx="317">
                  <c:v>9.0879999999999992</c:v>
                </c:pt>
                <c:pt idx="318">
                  <c:v>8.923</c:v>
                </c:pt>
                <c:pt idx="319">
                  <c:v>8.923</c:v>
                </c:pt>
                <c:pt idx="320">
                  <c:v>8.7189000000100005</c:v>
                </c:pt>
                <c:pt idx="321">
                  <c:v>8.6300000000000008</c:v>
                </c:pt>
                <c:pt idx="322">
                  <c:v>8.6709999999999994</c:v>
                </c:pt>
                <c:pt idx="323">
                  <c:v>8.6702999999999992</c:v>
                </c:pt>
                <c:pt idx="324">
                  <c:v>8.3231999999999999</c:v>
                </c:pt>
                <c:pt idx="325">
                  <c:v>8.2665000000000006</c:v>
                </c:pt>
                <c:pt idx="326">
                  <c:v>8.2263999999999999</c:v>
                </c:pt>
                <c:pt idx="327">
                  <c:v>8.2547999999999995</c:v>
                </c:pt>
                <c:pt idx="328">
                  <c:v>7.9740000000000002</c:v>
                </c:pt>
                <c:pt idx="329">
                  <c:v>7.6982999999999997</c:v>
                </c:pt>
                <c:pt idx="330">
                  <c:v>7.6626000000000003</c:v>
                </c:pt>
                <c:pt idx="331">
                  <c:v>7.7843999999999998</c:v>
                </c:pt>
                <c:pt idx="332">
                  <c:v>8.0327000000000002</c:v>
                </c:pt>
                <c:pt idx="333">
                  <c:v>7.9436999999999998</c:v>
                </c:pt>
                <c:pt idx="334">
                  <c:v>8.1046000000100005</c:v>
                </c:pt>
                <c:pt idx="335">
                  <c:v>8.2211999999999996</c:v>
                </c:pt>
                <c:pt idx="336">
                  <c:v>8.3897999999999993</c:v>
                </c:pt>
                <c:pt idx="337">
                  <c:v>8.2820999999999998</c:v>
                </c:pt>
                <c:pt idx="338">
                  <c:v>8.2707999999999995</c:v>
                </c:pt>
                <c:pt idx="339">
                  <c:v>8.2921999999999993</c:v>
                </c:pt>
                <c:pt idx="340">
                  <c:v>8.3466000000000005</c:v>
                </c:pt>
                <c:pt idx="341">
                  <c:v>8.5520999999999994</c:v>
                </c:pt>
                <c:pt idx="342">
                  <c:v>10.448</c:v>
                </c:pt>
                <c:pt idx="343">
                  <c:v>10.5463</c:v>
                </c:pt>
                <c:pt idx="344">
                  <c:v>10.7491</c:v>
                </c:pt>
                <c:pt idx="345">
                  <c:v>11.102399999999999</c:v>
                </c:pt>
                <c:pt idx="346">
                  <c:v>11.2105</c:v>
                </c:pt>
                <c:pt idx="347">
                  <c:v>11.290699999999999</c:v>
                </c:pt>
                <c:pt idx="348">
                  <c:v>11.1233</c:v>
                </c:pt>
                <c:pt idx="349">
                  <c:v>10.962300000000001</c:v>
                </c:pt>
                <c:pt idx="350">
                  <c:v>10.8606</c:v>
                </c:pt>
                <c:pt idx="351">
                  <c:v>10.837199999999999</c:v>
                </c:pt>
                <c:pt idx="352">
                  <c:v>10.790100000000001</c:v>
                </c:pt>
                <c:pt idx="353">
                  <c:v>10.6983</c:v>
                </c:pt>
                <c:pt idx="354">
                  <c:v>10.286099999999999</c:v>
                </c:pt>
                <c:pt idx="355">
                  <c:v>10.2652</c:v>
                </c:pt>
                <c:pt idx="356">
                  <c:v>9.3026</c:v>
                </c:pt>
                <c:pt idx="357">
                  <c:v>8.1079999999899997</c:v>
                </c:pt>
                <c:pt idx="358">
                  <c:v>8.0511999999999997</c:v>
                </c:pt>
                <c:pt idx="359">
                  <c:v>8.1575000000000006</c:v>
                </c:pt>
                <c:pt idx="360">
                  <c:v>8.0924999999999994</c:v>
                </c:pt>
                <c:pt idx="361">
                  <c:v>8.0190000000000001</c:v>
                </c:pt>
                <c:pt idx="362">
                  <c:v>7.4569999999899998</c:v>
                </c:pt>
                <c:pt idx="363">
                  <c:v>7.3765000000000001</c:v>
                </c:pt>
                <c:pt idx="364">
                  <c:v>7.3836000000000004</c:v>
                </c:pt>
                <c:pt idx="365">
                  <c:v>7.4330999999899996</c:v>
                </c:pt>
                <c:pt idx="366">
                  <c:v>7.3655999999999997</c:v>
                </c:pt>
                <c:pt idx="367">
                  <c:v>7.2008000000100001</c:v>
                </c:pt>
                <c:pt idx="368">
                  <c:v>7.3665000000000003</c:v>
                </c:pt>
                <c:pt idx="369">
                  <c:v>7.5952999999999999</c:v>
                </c:pt>
                <c:pt idx="370">
                  <c:v>7.7461000000000002</c:v>
                </c:pt>
                <c:pt idx="371">
                  <c:v>6.9751000000000003</c:v>
                </c:pt>
                <c:pt idx="372">
                  <c:v>7.3434999999999997</c:v>
                </c:pt>
                <c:pt idx="373">
                  <c:v>6.9509999999999996</c:v>
                </c:pt>
                <c:pt idx="374">
                  <c:v>6.9563000000099997</c:v>
                </c:pt>
              </c:numCache>
            </c:numRef>
          </c:yVal>
          <c:smooth val="0"/>
        </c:ser>
        <c:ser>
          <c:idx val="0"/>
          <c:order val="1"/>
          <c:tx>
            <c:strRef>
              <c:f>RSP_115_86!$F$1</c:f>
              <c:strCache>
                <c:ptCount val="1"/>
                <c:pt idx="0">
                  <c:v>Z 2009</c:v>
                </c:pt>
              </c:strCache>
            </c:strRef>
          </c:tx>
          <c:spPr>
            <a:ln w="19050">
              <a:solidFill>
                <a:srgbClr val="00B0F0"/>
              </a:solidFill>
            </a:ln>
          </c:spPr>
          <c:marker>
            <c:symbol val="none"/>
          </c:marker>
          <c:xVal>
            <c:numRef>
              <c:f>RSP_115_86!$E$2:$E$541</c:f>
              <c:numCache>
                <c:formatCode>General</c:formatCode>
                <c:ptCount val="540"/>
                <c:pt idx="0">
                  <c:v>15</c:v>
                </c:pt>
                <c:pt idx="1">
                  <c:v>15.999829541899</c:v>
                </c:pt>
                <c:pt idx="2">
                  <c:v>16.999659083800001</c:v>
                </c:pt>
                <c:pt idx="3">
                  <c:v>17.999488627070001</c:v>
                </c:pt>
                <c:pt idx="4">
                  <c:v>18.999318168959999</c:v>
                </c:pt>
                <c:pt idx="5">
                  <c:v>19.999147704409999</c:v>
                </c:pt>
                <c:pt idx="6">
                  <c:v>20.998977247679999</c:v>
                </c:pt>
                <c:pt idx="7">
                  <c:v>21.998806789580001</c:v>
                </c:pt>
                <c:pt idx="8">
                  <c:v>22.998636329610001</c:v>
                </c:pt>
                <c:pt idx="9">
                  <c:v>23.998465868289998</c:v>
                </c:pt>
                <c:pt idx="10">
                  <c:v>24.99829541019</c:v>
                </c:pt>
                <c:pt idx="11">
                  <c:v>25.998124950200001</c:v>
                </c:pt>
                <c:pt idx="12">
                  <c:v>26.997954495400002</c:v>
                </c:pt>
                <c:pt idx="13">
                  <c:v>27.997784037300001</c:v>
                </c:pt>
                <c:pt idx="14">
                  <c:v>28.997613577300001</c:v>
                </c:pt>
                <c:pt idx="15">
                  <c:v>29.997443115999999</c:v>
                </c:pt>
                <c:pt idx="16">
                  <c:v>30.997272657899998</c:v>
                </c:pt>
                <c:pt idx="17">
                  <c:v>31.997102197899999</c:v>
                </c:pt>
                <c:pt idx="18">
                  <c:v>32.996931736600004</c:v>
                </c:pt>
                <c:pt idx="19">
                  <c:v>33.996761276599997</c:v>
                </c:pt>
                <c:pt idx="20">
                  <c:v>34.996590811099999</c:v>
                </c:pt>
                <c:pt idx="21">
                  <c:v>35.996420363599995</c:v>
                </c:pt>
                <c:pt idx="22">
                  <c:v>36.996249898100004</c:v>
                </c:pt>
                <c:pt idx="23">
                  <c:v>37.996079438099997</c:v>
                </c:pt>
                <c:pt idx="24">
                  <c:v>38.995908976799996</c:v>
                </c:pt>
                <c:pt idx="25">
                  <c:v>39.995738518700001</c:v>
                </c:pt>
                <c:pt idx="26">
                  <c:v>40.995568058700002</c:v>
                </c:pt>
                <c:pt idx="27">
                  <c:v>41.9953976006</c:v>
                </c:pt>
                <c:pt idx="28">
                  <c:v>42.995227143899996</c:v>
                </c:pt>
                <c:pt idx="29">
                  <c:v>43.995056685800002</c:v>
                </c:pt>
                <c:pt idx="30">
                  <c:v>44.9948862277</c:v>
                </c:pt>
                <c:pt idx="31">
                  <c:v>45.9947157645</c:v>
                </c:pt>
                <c:pt idx="32">
                  <c:v>46.994545306399999</c:v>
                </c:pt>
                <c:pt idx="33">
                  <c:v>47.994374848299998</c:v>
                </c:pt>
                <c:pt idx="34">
                  <c:v>48.994204385099998</c:v>
                </c:pt>
                <c:pt idx="35">
                  <c:v>49.994033926999997</c:v>
                </c:pt>
                <c:pt idx="36">
                  <c:v>50.993863468900003</c:v>
                </c:pt>
                <c:pt idx="37">
                  <c:v>51.993693012199998</c:v>
                </c:pt>
                <c:pt idx="38">
                  <c:v>52.993522554099997</c:v>
                </c:pt>
                <c:pt idx="39">
                  <c:v>53.993352094099997</c:v>
                </c:pt>
                <c:pt idx="40">
                  <c:v>54.993181632800002</c:v>
                </c:pt>
                <c:pt idx="41">
                  <c:v>55.993011174700001</c:v>
                </c:pt>
                <c:pt idx="42">
                  <c:v>56.992840714700002</c:v>
                </c:pt>
                <c:pt idx="43">
                  <c:v>57.992670259900002</c:v>
                </c:pt>
                <c:pt idx="44">
                  <c:v>58.992499795299999</c:v>
                </c:pt>
                <c:pt idx="45">
                  <c:v>59.992329335400001</c:v>
                </c:pt>
                <c:pt idx="46">
                  <c:v>60.992158869800001</c:v>
                </c:pt>
                <c:pt idx="47">
                  <c:v>61.991988422399999</c:v>
                </c:pt>
                <c:pt idx="48">
                  <c:v>62.991817956799999</c:v>
                </c:pt>
                <c:pt idx="49">
                  <c:v>63.991647501099997</c:v>
                </c:pt>
                <c:pt idx="50">
                  <c:v>64.991477035599999</c:v>
                </c:pt>
                <c:pt idx="51">
                  <c:v>65.991306575599992</c:v>
                </c:pt>
                <c:pt idx="52">
                  <c:v>66.991136117499991</c:v>
                </c:pt>
                <c:pt idx="53">
                  <c:v>67.99096566259999</c:v>
                </c:pt>
                <c:pt idx="54">
                  <c:v>68.990795202699999</c:v>
                </c:pt>
                <c:pt idx="55">
                  <c:v>69.990624744599998</c:v>
                </c:pt>
                <c:pt idx="56">
                  <c:v>70.990454283199995</c:v>
                </c:pt>
                <c:pt idx="57">
                  <c:v>71.99028382329999</c:v>
                </c:pt>
                <c:pt idx="58">
                  <c:v>72.990113365200003</c:v>
                </c:pt>
                <c:pt idx="59">
                  <c:v>73.989942903799999</c:v>
                </c:pt>
                <c:pt idx="60">
                  <c:v>74.989772443899994</c:v>
                </c:pt>
                <c:pt idx="61">
                  <c:v>75.989601985799993</c:v>
                </c:pt>
                <c:pt idx="62">
                  <c:v>76.989431529000001</c:v>
                </c:pt>
                <c:pt idx="63">
                  <c:v>77.9892610709</c:v>
                </c:pt>
                <c:pt idx="64">
                  <c:v>78.989090612799998</c:v>
                </c:pt>
                <c:pt idx="65">
                  <c:v>79.988920149699993</c:v>
                </c:pt>
                <c:pt idx="66">
                  <c:v>80.988749691600006</c:v>
                </c:pt>
                <c:pt idx="67">
                  <c:v>81.988579233500005</c:v>
                </c:pt>
                <c:pt idx="68">
                  <c:v>82.988408776699998</c:v>
                </c:pt>
                <c:pt idx="69">
                  <c:v>83.988238318599997</c:v>
                </c:pt>
                <c:pt idx="70">
                  <c:v>84.988067852200004</c:v>
                </c:pt>
                <c:pt idx="71">
                  <c:v>85.987897394100003</c:v>
                </c:pt>
                <c:pt idx="72">
                  <c:v>86.987726939200002</c:v>
                </c:pt>
                <c:pt idx="73">
                  <c:v>87.987556479299997</c:v>
                </c:pt>
                <c:pt idx="74">
                  <c:v>88.987386013700004</c:v>
                </c:pt>
                <c:pt idx="75">
                  <c:v>89.987215559800006</c:v>
                </c:pt>
                <c:pt idx="76">
                  <c:v>90.987045094300001</c:v>
                </c:pt>
                <c:pt idx="77">
                  <c:v>91.986874634299994</c:v>
                </c:pt>
                <c:pt idx="78">
                  <c:v>92.986704179499995</c:v>
                </c:pt>
                <c:pt idx="79">
                  <c:v>93.986533721399994</c:v>
                </c:pt>
                <c:pt idx="80">
                  <c:v>94.986363261400001</c:v>
                </c:pt>
                <c:pt idx="81">
                  <c:v>95.9861928001</c:v>
                </c:pt>
                <c:pt idx="82">
                  <c:v>96.986022340100007</c:v>
                </c:pt>
                <c:pt idx="83">
                  <c:v>97.985851882000006</c:v>
                </c:pt>
                <c:pt idx="84">
                  <c:v>98.985681420700004</c:v>
                </c:pt>
                <c:pt idx="85">
                  <c:v>99.985510960699997</c:v>
                </c:pt>
                <c:pt idx="86">
                  <c:v>100.9853405026</c:v>
                </c:pt>
                <c:pt idx="87">
                  <c:v>101.9851700478</c:v>
                </c:pt>
                <c:pt idx="88">
                  <c:v>102.9849995878</c:v>
                </c:pt>
                <c:pt idx="89">
                  <c:v>103.9848291297</c:v>
                </c:pt>
                <c:pt idx="90">
                  <c:v>104.9846586684</c:v>
                </c:pt>
                <c:pt idx="91">
                  <c:v>105.98448820839999</c:v>
                </c:pt>
                <c:pt idx="92">
                  <c:v>106.98431775029999</c:v>
                </c:pt>
                <c:pt idx="93">
                  <c:v>107.9841472936</c:v>
                </c:pt>
                <c:pt idx="94">
                  <c:v>108.9839768355</c:v>
                </c:pt>
                <c:pt idx="95">
                  <c:v>109.9838063774</c:v>
                </c:pt>
                <c:pt idx="96">
                  <c:v>110.98363591090001</c:v>
                </c:pt>
                <c:pt idx="97">
                  <c:v>111.98346545610001</c:v>
                </c:pt>
                <c:pt idx="98">
                  <c:v>112.98329499800001</c:v>
                </c:pt>
                <c:pt idx="99">
                  <c:v>113.983124538</c:v>
                </c:pt>
                <c:pt idx="100">
                  <c:v>114.9829540767</c:v>
                </c:pt>
                <c:pt idx="101">
                  <c:v>115.982783619</c:v>
                </c:pt>
                <c:pt idx="102">
                  <c:v>116.982613151</c:v>
                </c:pt>
                <c:pt idx="103">
                  <c:v>117.98244270399999</c:v>
                </c:pt>
                <c:pt idx="104">
                  <c:v>118.98227223799999</c:v>
                </c:pt>
                <c:pt idx="105">
                  <c:v>119.982101778</c:v>
                </c:pt>
                <c:pt idx="106">
                  <c:v>120.981931317</c:v>
                </c:pt>
                <c:pt idx="107">
                  <c:v>121.981760859</c:v>
                </c:pt>
                <c:pt idx="108">
                  <c:v>122.981590399</c:v>
                </c:pt>
                <c:pt idx="109">
                  <c:v>123.981419938</c:v>
                </c:pt>
                <c:pt idx="110">
                  <c:v>124.981249479</c:v>
                </c:pt>
                <c:pt idx="111">
                  <c:v>125.98107901900001</c:v>
                </c:pt>
                <c:pt idx="112">
                  <c:v>126.98090856499999</c:v>
                </c:pt>
                <c:pt idx="113">
                  <c:v>127.980738105</c:v>
                </c:pt>
                <c:pt idx="114">
                  <c:v>128.98056764699999</c:v>
                </c:pt>
                <c:pt idx="115">
                  <c:v>129.98039718500002</c:v>
                </c:pt>
                <c:pt idx="116">
                  <c:v>130.98022672499999</c:v>
                </c:pt>
                <c:pt idx="117">
                  <c:v>131.98005626700001</c:v>
                </c:pt>
                <c:pt idx="118">
                  <c:v>132.97988581200002</c:v>
                </c:pt>
                <c:pt idx="119">
                  <c:v>133.979715352</c:v>
                </c:pt>
                <c:pt idx="120">
                  <c:v>134.97954489400001</c:v>
                </c:pt>
                <c:pt idx="121">
                  <c:v>135.979374433</c:v>
                </c:pt>
                <c:pt idx="122">
                  <c:v>136.97920397299998</c:v>
                </c:pt>
                <c:pt idx="123">
                  <c:v>137.979033515</c:v>
                </c:pt>
                <c:pt idx="124">
                  <c:v>138.97886305500001</c:v>
                </c:pt>
                <c:pt idx="125">
                  <c:v>139.97869259399999</c:v>
                </c:pt>
                <c:pt idx="126">
                  <c:v>140.97852213499999</c:v>
                </c:pt>
                <c:pt idx="127">
                  <c:v>141.978351675</c:v>
                </c:pt>
                <c:pt idx="128">
                  <c:v>142.978181213</c:v>
                </c:pt>
                <c:pt idx="129">
                  <c:v>143.978010762</c:v>
                </c:pt>
                <c:pt idx="130">
                  <c:v>144.977840297</c:v>
                </c:pt>
                <c:pt idx="131">
                  <c:v>145.97766984099999</c:v>
                </c:pt>
                <c:pt idx="132">
                  <c:v>146.977499376</c:v>
                </c:pt>
                <c:pt idx="133">
                  <c:v>147.977328916</c:v>
                </c:pt>
                <c:pt idx="134">
                  <c:v>148.97715846099999</c:v>
                </c:pt>
                <c:pt idx="135">
                  <c:v>149.97698799599999</c:v>
                </c:pt>
                <c:pt idx="136">
                  <c:v>150.976817536</c:v>
                </c:pt>
                <c:pt idx="137">
                  <c:v>151.97664708100001</c:v>
                </c:pt>
                <c:pt idx="138">
                  <c:v>152.976476623</c:v>
                </c:pt>
                <c:pt idx="139">
                  <c:v>153.976306163</c:v>
                </c:pt>
                <c:pt idx="140">
                  <c:v>154.97613570199999</c:v>
                </c:pt>
                <c:pt idx="141">
                  <c:v>155.97596524400001</c:v>
                </c:pt>
                <c:pt idx="142">
                  <c:v>156.97579478399999</c:v>
                </c:pt>
                <c:pt idx="143">
                  <c:v>157.975624326</c:v>
                </c:pt>
                <c:pt idx="144">
                  <c:v>158.97545386900001</c:v>
                </c:pt>
                <c:pt idx="145">
                  <c:v>159.97528341099999</c:v>
                </c:pt>
                <c:pt idx="146">
                  <c:v>160.97511295000001</c:v>
                </c:pt>
                <c:pt idx="147">
                  <c:v>161.97494248999999</c:v>
                </c:pt>
                <c:pt idx="148">
                  <c:v>162.974772032</c:v>
                </c:pt>
                <c:pt idx="149">
                  <c:v>163.97460157399999</c:v>
                </c:pt>
                <c:pt idx="150">
                  <c:v>164.97443111000001</c:v>
                </c:pt>
                <c:pt idx="151">
                  <c:v>165.974260652</c:v>
                </c:pt>
                <c:pt idx="152">
                  <c:v>166.97409019400001</c:v>
                </c:pt>
                <c:pt idx="153">
                  <c:v>167.97391973699999</c:v>
                </c:pt>
                <c:pt idx="154">
                  <c:v>168.973749279</c:v>
                </c:pt>
                <c:pt idx="155">
                  <c:v>169.97357881900001</c:v>
                </c:pt>
                <c:pt idx="156">
                  <c:v>170.97340835099999</c:v>
                </c:pt>
                <c:pt idx="157">
                  <c:v>171.97323789999999</c:v>
                </c:pt>
                <c:pt idx="158">
                  <c:v>172.973067434</c:v>
                </c:pt>
                <c:pt idx="159">
                  <c:v>173.97289697799999</c:v>
                </c:pt>
                <c:pt idx="160">
                  <c:v>174.97272652000001</c:v>
                </c:pt>
                <c:pt idx="161">
                  <c:v>175.97255605500001</c:v>
                </c:pt>
                <c:pt idx="162">
                  <c:v>176.97238559799999</c:v>
                </c:pt>
                <c:pt idx="163">
                  <c:v>177.97221514</c:v>
                </c:pt>
                <c:pt idx="164">
                  <c:v>178.97204468199999</c:v>
                </c:pt>
                <c:pt idx="165">
                  <c:v>179.971874219</c:v>
                </c:pt>
                <c:pt idx="166">
                  <c:v>180.97170376099999</c:v>
                </c:pt>
                <c:pt idx="167">
                  <c:v>181.97153330099999</c:v>
                </c:pt>
                <c:pt idx="168">
                  <c:v>182.97136284300001</c:v>
                </c:pt>
                <c:pt idx="169">
                  <c:v>183.97119238799999</c:v>
                </c:pt>
                <c:pt idx="170">
                  <c:v>184.971021928</c:v>
                </c:pt>
                <c:pt idx="171">
                  <c:v>185.97085147000001</c:v>
                </c:pt>
                <c:pt idx="172">
                  <c:v>186.97068100800001</c:v>
                </c:pt>
                <c:pt idx="173">
                  <c:v>187.97051054900001</c:v>
                </c:pt>
                <c:pt idx="174">
                  <c:v>188.97034009000001</c:v>
                </c:pt>
                <c:pt idx="175">
                  <c:v>189.97016962699999</c:v>
                </c:pt>
                <c:pt idx="176">
                  <c:v>190.969999169</c:v>
                </c:pt>
                <c:pt idx="177">
                  <c:v>191.96982871099999</c:v>
                </c:pt>
                <c:pt idx="178">
                  <c:v>192.969658254</c:v>
                </c:pt>
                <c:pt idx="179">
                  <c:v>193.96948779600001</c:v>
                </c:pt>
                <c:pt idx="180">
                  <c:v>194.969317338</c:v>
                </c:pt>
                <c:pt idx="181">
                  <c:v>195.96914687500001</c:v>
                </c:pt>
                <c:pt idx="182">
                  <c:v>196.96897640899999</c:v>
                </c:pt>
                <c:pt idx="183">
                  <c:v>197.96880595900001</c:v>
                </c:pt>
                <c:pt idx="184">
                  <c:v>198.96863549599999</c:v>
                </c:pt>
                <c:pt idx="185">
                  <c:v>199.968465044</c:v>
                </c:pt>
                <c:pt idx="186">
                  <c:v>200.96829457800001</c:v>
                </c:pt>
                <c:pt idx="187">
                  <c:v>201.968124112</c:v>
                </c:pt>
                <c:pt idx="188">
                  <c:v>202.96795365700001</c:v>
                </c:pt>
                <c:pt idx="189">
                  <c:v>203.967783199</c:v>
                </c:pt>
                <c:pt idx="190">
                  <c:v>204.96761273600001</c:v>
                </c:pt>
                <c:pt idx="191">
                  <c:v>205.96744227799999</c:v>
                </c:pt>
                <c:pt idx="192">
                  <c:v>206.96727182000001</c:v>
                </c:pt>
                <c:pt idx="193">
                  <c:v>207.96710135999999</c:v>
                </c:pt>
                <c:pt idx="194">
                  <c:v>208.966930905</c:v>
                </c:pt>
                <c:pt idx="195">
                  <c:v>209.96676044700001</c:v>
                </c:pt>
                <c:pt idx="196">
                  <c:v>210.96658998699999</c:v>
                </c:pt>
                <c:pt idx="197">
                  <c:v>211.96641952499999</c:v>
                </c:pt>
                <c:pt idx="198">
                  <c:v>212.966249065</c:v>
                </c:pt>
                <c:pt idx="199">
                  <c:v>213.96607860699999</c:v>
                </c:pt>
                <c:pt idx="200">
                  <c:v>214.965908146</c:v>
                </c:pt>
                <c:pt idx="201">
                  <c:v>215.96573768600001</c:v>
                </c:pt>
                <c:pt idx="202">
                  <c:v>216.965567228</c:v>
                </c:pt>
                <c:pt idx="203">
                  <c:v>217.96539677300001</c:v>
                </c:pt>
                <c:pt idx="204">
                  <c:v>218.96522631299999</c:v>
                </c:pt>
                <c:pt idx="205">
                  <c:v>219.965055855</c:v>
                </c:pt>
                <c:pt idx="206">
                  <c:v>220.96488539200001</c:v>
                </c:pt>
                <c:pt idx="207">
                  <c:v>221.964714934</c:v>
                </c:pt>
                <c:pt idx="208">
                  <c:v>222.96454447599999</c:v>
                </c:pt>
                <c:pt idx="209">
                  <c:v>223.96437401899999</c:v>
                </c:pt>
                <c:pt idx="210">
                  <c:v>224.964203553</c:v>
                </c:pt>
                <c:pt idx="211">
                  <c:v>225.96403310299999</c:v>
                </c:pt>
                <c:pt idx="212">
                  <c:v>226.96386263400001</c:v>
                </c:pt>
                <c:pt idx="213">
                  <c:v>227.96369217399999</c:v>
                </c:pt>
                <c:pt idx="214">
                  <c:v>228.963521716</c:v>
                </c:pt>
                <c:pt idx="215">
                  <c:v>229.96335125799999</c:v>
                </c:pt>
                <c:pt idx="216">
                  <c:v>230.96318079400001</c:v>
                </c:pt>
                <c:pt idx="217">
                  <c:v>231.963010336</c:v>
                </c:pt>
                <c:pt idx="218">
                  <c:v>232.962839876</c:v>
                </c:pt>
                <c:pt idx="219">
                  <c:v>233.962669422</c:v>
                </c:pt>
                <c:pt idx="220">
                  <c:v>234.962498963</c:v>
                </c:pt>
                <c:pt idx="221">
                  <c:v>235.96232850300001</c:v>
                </c:pt>
                <c:pt idx="222">
                  <c:v>236.962158042</c:v>
                </c:pt>
                <c:pt idx="223">
                  <c:v>237.96198758400001</c:v>
                </c:pt>
                <c:pt idx="224">
                  <c:v>238.96181712399999</c:v>
                </c:pt>
                <c:pt idx="225">
                  <c:v>239.96164666300001</c:v>
                </c:pt>
                <c:pt idx="226">
                  <c:v>240.961476205</c:v>
                </c:pt>
                <c:pt idx="227">
                  <c:v>241.961305745</c:v>
                </c:pt>
                <c:pt idx="228">
                  <c:v>242.96113528999999</c:v>
                </c:pt>
                <c:pt idx="229">
                  <c:v>243.96096482999999</c:v>
                </c:pt>
                <c:pt idx="230">
                  <c:v>244.96079437200001</c:v>
                </c:pt>
                <c:pt idx="231">
                  <c:v>245.96062391000001</c:v>
                </c:pt>
                <c:pt idx="232">
                  <c:v>246.96045344999999</c:v>
                </c:pt>
                <c:pt idx="233">
                  <c:v>247.960282992</c:v>
                </c:pt>
                <c:pt idx="234">
                  <c:v>248.960112538</c:v>
                </c:pt>
                <c:pt idx="235">
                  <c:v>249.95994207800001</c:v>
                </c:pt>
                <c:pt idx="236">
                  <c:v>250.95977161900001</c:v>
                </c:pt>
                <c:pt idx="237">
                  <c:v>251.959601158</c:v>
                </c:pt>
                <c:pt idx="238">
                  <c:v>252.95943069099999</c:v>
                </c:pt>
                <c:pt idx="239">
                  <c:v>253.95926023999999</c:v>
                </c:pt>
                <c:pt idx="240">
                  <c:v>254.959089775</c:v>
                </c:pt>
                <c:pt idx="241">
                  <c:v>255.95891931099999</c:v>
                </c:pt>
                <c:pt idx="242">
                  <c:v>256.95874885299997</c:v>
                </c:pt>
                <c:pt idx="243">
                  <c:v>257.95857839500002</c:v>
                </c:pt>
                <c:pt idx="244">
                  <c:v>258.95840793799999</c:v>
                </c:pt>
                <c:pt idx="245">
                  <c:v>259.95823747999998</c:v>
                </c:pt>
                <c:pt idx="246">
                  <c:v>260.95806702200002</c:v>
                </c:pt>
                <c:pt idx="247">
                  <c:v>261.95789655900001</c:v>
                </c:pt>
                <c:pt idx="248">
                  <c:v>262.95772610099999</c:v>
                </c:pt>
                <c:pt idx="249">
                  <c:v>263.957555641</c:v>
                </c:pt>
                <c:pt idx="250">
                  <c:v>264.95738518600001</c:v>
                </c:pt>
                <c:pt idx="251">
                  <c:v>265.957214722</c:v>
                </c:pt>
                <c:pt idx="252">
                  <c:v>266.95704426200001</c:v>
                </c:pt>
                <c:pt idx="253">
                  <c:v>267.95687380699997</c:v>
                </c:pt>
                <c:pt idx="254">
                  <c:v>268.95670334900001</c:v>
                </c:pt>
                <c:pt idx="255">
                  <c:v>269.95653288899996</c:v>
                </c:pt>
                <c:pt idx="256">
                  <c:v>270.95636242699999</c:v>
                </c:pt>
                <c:pt idx="257">
                  <c:v>271.95619196899997</c:v>
                </c:pt>
                <c:pt idx="258">
                  <c:v>272.95602150899998</c:v>
                </c:pt>
                <c:pt idx="259">
                  <c:v>273.95585105399999</c:v>
                </c:pt>
                <c:pt idx="260">
                  <c:v>274.955680594</c:v>
                </c:pt>
                <c:pt idx="261">
                  <c:v>275.95551013599999</c:v>
                </c:pt>
                <c:pt idx="262">
                  <c:v>276.955339675</c:v>
                </c:pt>
                <c:pt idx="263">
                  <c:v>277.95516921500001</c:v>
                </c:pt>
                <c:pt idx="264">
                  <c:v>278.95499874900003</c:v>
                </c:pt>
                <c:pt idx="265">
                  <c:v>279.95482829899998</c:v>
                </c:pt>
                <c:pt idx="266">
                  <c:v>280.95465782999997</c:v>
                </c:pt>
                <c:pt idx="267">
                  <c:v>281.95448737800001</c:v>
                </c:pt>
                <c:pt idx="268">
                  <c:v>282.95431691200002</c:v>
                </c:pt>
                <c:pt idx="269">
                  <c:v>283.954146455</c:v>
                </c:pt>
                <c:pt idx="270">
                  <c:v>284.95397599699999</c:v>
                </c:pt>
                <c:pt idx="271">
                  <c:v>285.95380553899997</c:v>
                </c:pt>
                <c:pt idx="272">
                  <c:v>286.95363507600001</c:v>
                </c:pt>
                <c:pt idx="273">
                  <c:v>287.953464618</c:v>
                </c:pt>
                <c:pt idx="274">
                  <c:v>288.95329415999998</c:v>
                </c:pt>
                <c:pt idx="275">
                  <c:v>289.95312370300002</c:v>
                </c:pt>
                <c:pt idx="276">
                  <c:v>290.952953245</c:v>
                </c:pt>
                <c:pt idx="277">
                  <c:v>291.95278278000001</c:v>
                </c:pt>
                <c:pt idx="278">
                  <c:v>292.95261232399997</c:v>
                </c:pt>
                <c:pt idx="279">
                  <c:v>293.95244186500003</c:v>
                </c:pt>
                <c:pt idx="280">
                  <c:v>294.95227140499998</c:v>
                </c:pt>
                <c:pt idx="281">
                  <c:v>295.95210094399999</c:v>
                </c:pt>
                <c:pt idx="282">
                  <c:v>296.95193048599998</c:v>
                </c:pt>
                <c:pt idx="283">
                  <c:v>297.95176002599999</c:v>
                </c:pt>
                <c:pt idx="284">
                  <c:v>298.951589571</c:v>
                </c:pt>
                <c:pt idx="285">
                  <c:v>299.95141911299999</c:v>
                </c:pt>
                <c:pt idx="286">
                  <c:v>300.95124865299999</c:v>
                </c:pt>
                <c:pt idx="287">
                  <c:v>301.95107819200001</c:v>
                </c:pt>
                <c:pt idx="288">
                  <c:v>302.950907734</c:v>
                </c:pt>
                <c:pt idx="289">
                  <c:v>303.95073727400001</c:v>
                </c:pt>
                <c:pt idx="290">
                  <c:v>304.95056681599999</c:v>
                </c:pt>
                <c:pt idx="291">
                  <c:v>305.95039635199998</c:v>
                </c:pt>
                <c:pt idx="292">
                  <c:v>306.95022588699999</c:v>
                </c:pt>
                <c:pt idx="293">
                  <c:v>307.95005543600001</c:v>
                </c:pt>
                <c:pt idx="294">
                  <c:v>308.94988497399999</c:v>
                </c:pt>
                <c:pt idx="295">
                  <c:v>309.94971451399999</c:v>
                </c:pt>
                <c:pt idx="296">
                  <c:v>310.94954405599998</c:v>
                </c:pt>
                <c:pt idx="297">
                  <c:v>311.949373595</c:v>
                </c:pt>
                <c:pt idx="298">
                  <c:v>312.949203135</c:v>
                </c:pt>
                <c:pt idx="299">
                  <c:v>313.94903267699999</c:v>
                </c:pt>
                <c:pt idx="300">
                  <c:v>314.948862222</c:v>
                </c:pt>
                <c:pt idx="301">
                  <c:v>315.94869176200001</c:v>
                </c:pt>
                <c:pt idx="302">
                  <c:v>316.948521304</c:v>
                </c:pt>
                <c:pt idx="303">
                  <c:v>317.94835083999999</c:v>
                </c:pt>
                <c:pt idx="304">
                  <c:v>318.94818038199998</c:v>
                </c:pt>
                <c:pt idx="305">
                  <c:v>319.94800992400002</c:v>
                </c:pt>
                <c:pt idx="306">
                  <c:v>320.947839461</c:v>
                </c:pt>
                <c:pt idx="307">
                  <c:v>321.94766900299999</c:v>
                </c:pt>
                <c:pt idx="308">
                  <c:v>322.94749854499997</c:v>
                </c:pt>
                <c:pt idx="309">
                  <c:v>323.94732808499998</c:v>
                </c:pt>
                <c:pt idx="310">
                  <c:v>324.94715762999999</c:v>
                </c:pt>
                <c:pt idx="311">
                  <c:v>325.94698717</c:v>
                </c:pt>
                <c:pt idx="312">
                  <c:v>326.94681670900002</c:v>
                </c:pt>
                <c:pt idx="313">
                  <c:v>327.946646251</c:v>
                </c:pt>
                <c:pt idx="314">
                  <c:v>328.94647579100001</c:v>
                </c:pt>
                <c:pt idx="315">
                  <c:v>329.946305333</c:v>
                </c:pt>
                <c:pt idx="316">
                  <c:v>330.94613487100003</c:v>
                </c:pt>
                <c:pt idx="317">
                  <c:v>331.94596441099998</c:v>
                </c:pt>
                <c:pt idx="318">
                  <c:v>332.94579394599998</c:v>
                </c:pt>
                <c:pt idx="319">
                  <c:v>333.94562349799997</c:v>
                </c:pt>
                <c:pt idx="320">
                  <c:v>334.94545303299998</c:v>
                </c:pt>
                <c:pt idx="321">
                  <c:v>335.94528258000003</c:v>
                </c:pt>
                <c:pt idx="322">
                  <c:v>336.94511211100001</c:v>
                </c:pt>
                <c:pt idx="323">
                  <c:v>337.94494165100002</c:v>
                </c:pt>
                <c:pt idx="324">
                  <c:v>338.94477119300001</c:v>
                </c:pt>
                <c:pt idx="325">
                  <c:v>339.94460073800002</c:v>
                </c:pt>
                <c:pt idx="326">
                  <c:v>340.94443027900002</c:v>
                </c:pt>
                <c:pt idx="327">
                  <c:v>341.94425982000001</c:v>
                </c:pt>
                <c:pt idx="328">
                  <c:v>342.94408935899997</c:v>
                </c:pt>
                <c:pt idx="329">
                  <c:v>343.94391889899998</c:v>
                </c:pt>
                <c:pt idx="330">
                  <c:v>344.94374844100003</c:v>
                </c:pt>
                <c:pt idx="331">
                  <c:v>345.94357797999999</c:v>
                </c:pt>
                <c:pt idx="332">
                  <c:v>346.94340751999999</c:v>
                </c:pt>
                <c:pt idx="333">
                  <c:v>347.94323706199998</c:v>
                </c:pt>
                <c:pt idx="334">
                  <c:v>348.94306660199999</c:v>
                </c:pt>
                <c:pt idx="335">
                  <c:v>349.942896147</c:v>
                </c:pt>
                <c:pt idx="336">
                  <c:v>350.94272568899999</c:v>
                </c:pt>
                <c:pt idx="337">
                  <c:v>351.94255522899999</c:v>
                </c:pt>
                <c:pt idx="338">
                  <c:v>352.94238476700002</c:v>
                </c:pt>
                <c:pt idx="339">
                  <c:v>353.94221430900001</c:v>
                </c:pt>
                <c:pt idx="340">
                  <c:v>354.94204384900002</c:v>
                </c:pt>
                <c:pt idx="341">
                  <c:v>355.94187339400003</c:v>
                </c:pt>
                <c:pt idx="342">
                  <c:v>356.94170292799998</c:v>
                </c:pt>
                <c:pt idx="343">
                  <c:v>357.94153247000003</c:v>
                </c:pt>
                <c:pt idx="344">
                  <c:v>358.94136201499998</c:v>
                </c:pt>
                <c:pt idx="345">
                  <c:v>359.94119155499999</c:v>
                </c:pt>
                <c:pt idx="346">
                  <c:v>360.94102108999999</c:v>
                </c:pt>
                <c:pt idx="347">
                  <c:v>361.94085063599999</c:v>
                </c:pt>
                <c:pt idx="348">
                  <c:v>362.94068017000001</c:v>
                </c:pt>
                <c:pt idx="349">
                  <c:v>363.94050971000001</c:v>
                </c:pt>
                <c:pt idx="350">
                  <c:v>364.94033925500003</c:v>
                </c:pt>
                <c:pt idx="351">
                  <c:v>365.94016879700001</c:v>
                </c:pt>
                <c:pt idx="352">
                  <c:v>366.93999833700002</c:v>
                </c:pt>
                <c:pt idx="353">
                  <c:v>367.93982787599998</c:v>
                </c:pt>
                <c:pt idx="354">
                  <c:v>368.93965741599999</c:v>
                </c:pt>
                <c:pt idx="355">
                  <c:v>369.93948695799997</c:v>
                </c:pt>
                <c:pt idx="356">
                  <c:v>370.93931650000002</c:v>
                </c:pt>
                <c:pt idx="357">
                  <c:v>371.939146037</c:v>
                </c:pt>
                <c:pt idx="358">
                  <c:v>372.938975578</c:v>
                </c:pt>
                <c:pt idx="359">
                  <c:v>373.93880511999998</c:v>
                </c:pt>
                <c:pt idx="360">
                  <c:v>374.93863466400001</c:v>
                </c:pt>
                <c:pt idx="361">
                  <c:v>375.93846420599999</c:v>
                </c:pt>
                <c:pt idx="362">
                  <c:v>376.93829374699999</c:v>
                </c:pt>
                <c:pt idx="363">
                  <c:v>377.93812328400003</c:v>
                </c:pt>
                <c:pt idx="364">
                  <c:v>378.93795282600001</c:v>
                </c:pt>
                <c:pt idx="365">
                  <c:v>379.93778236600002</c:v>
                </c:pt>
                <c:pt idx="366">
                  <c:v>380.93761191099998</c:v>
                </c:pt>
                <c:pt idx="367">
                  <c:v>381.93744145300002</c:v>
                </c:pt>
                <c:pt idx="368">
                  <c:v>382.93727098699998</c:v>
                </c:pt>
                <c:pt idx="369">
                  <c:v>383.93710053199999</c:v>
                </c:pt>
                <c:pt idx="370">
                  <c:v>384.93693007399997</c:v>
                </c:pt>
                <c:pt idx="371">
                  <c:v>385.93675961399998</c:v>
                </c:pt>
                <c:pt idx="372">
                  <c:v>386.936589153</c:v>
                </c:pt>
                <c:pt idx="373">
                  <c:v>387.936418694</c:v>
                </c:pt>
                <c:pt idx="374">
                  <c:v>388.93624822700002</c:v>
                </c:pt>
                <c:pt idx="375">
                  <c:v>389.93607778000001</c:v>
                </c:pt>
                <c:pt idx="376">
                  <c:v>390.93590731400002</c:v>
                </c:pt>
                <c:pt idx="377">
                  <c:v>391.93573685400003</c:v>
                </c:pt>
                <c:pt idx="378">
                  <c:v>392.93556639299999</c:v>
                </c:pt>
                <c:pt idx="379">
                  <c:v>393.93539593499997</c:v>
                </c:pt>
                <c:pt idx="380">
                  <c:v>394.93522547499998</c:v>
                </c:pt>
                <c:pt idx="381">
                  <c:v>395.93505501700002</c:v>
                </c:pt>
                <c:pt idx="382">
                  <c:v>396.934884555</c:v>
                </c:pt>
                <c:pt idx="383">
                  <c:v>397.934714095</c:v>
                </c:pt>
                <c:pt idx="384">
                  <c:v>398.93454363699999</c:v>
                </c:pt>
                <c:pt idx="385">
                  <c:v>399.93437318000002</c:v>
                </c:pt>
                <c:pt idx="386">
                  <c:v>400.93420272200001</c:v>
                </c:pt>
                <c:pt idx="387">
                  <c:v>401.934032264</c:v>
                </c:pt>
                <c:pt idx="388">
                  <c:v>402.93386180099998</c:v>
                </c:pt>
                <c:pt idx="389">
                  <c:v>403.93369134300002</c:v>
                </c:pt>
                <c:pt idx="390">
                  <c:v>404.93352088500001</c:v>
                </c:pt>
                <c:pt idx="391">
                  <c:v>405.93335042799998</c:v>
                </c:pt>
                <c:pt idx="392">
                  <c:v>406.93317997000003</c:v>
                </c:pt>
                <c:pt idx="393">
                  <c:v>407.93300951200001</c:v>
                </c:pt>
                <c:pt idx="394">
                  <c:v>408.93283904899999</c:v>
                </c:pt>
                <c:pt idx="395">
                  <c:v>409.93266859099998</c:v>
                </c:pt>
                <c:pt idx="396">
                  <c:v>410.93249813099999</c:v>
                </c:pt>
                <c:pt idx="397">
                  <c:v>411.93232766900002</c:v>
                </c:pt>
                <c:pt idx="398">
                  <c:v>412.932157211</c:v>
                </c:pt>
                <c:pt idx="399">
                  <c:v>413.93198675100001</c:v>
                </c:pt>
                <c:pt idx="400">
                  <c:v>414.93181628899998</c:v>
                </c:pt>
                <c:pt idx="401">
                  <c:v>415.93164583800001</c:v>
                </c:pt>
                <c:pt idx="402">
                  <c:v>416.93147537300001</c:v>
                </c:pt>
                <c:pt idx="403">
                  <c:v>417.93130491699998</c:v>
                </c:pt>
                <c:pt idx="404">
                  <c:v>418.93113445199998</c:v>
                </c:pt>
                <c:pt idx="405">
                  <c:v>419.93096399199999</c:v>
                </c:pt>
                <c:pt idx="406">
                  <c:v>420.93079353299999</c:v>
                </c:pt>
                <c:pt idx="407">
                  <c:v>421.930623072</c:v>
                </c:pt>
                <c:pt idx="408">
                  <c:v>422.93045261200001</c:v>
                </c:pt>
                <c:pt idx="409">
                  <c:v>423.930282154</c:v>
                </c:pt>
                <c:pt idx="410">
                  <c:v>424.93011169900001</c:v>
                </c:pt>
                <c:pt idx="411">
                  <c:v>425.92994123900002</c:v>
                </c:pt>
                <c:pt idx="412">
                  <c:v>426.929770781</c:v>
                </c:pt>
                <c:pt idx="413">
                  <c:v>427.92960032000002</c:v>
                </c:pt>
                <c:pt idx="414">
                  <c:v>428.92942986000003</c:v>
                </c:pt>
                <c:pt idx="415">
                  <c:v>429.92925940200001</c:v>
                </c:pt>
                <c:pt idx="416">
                  <c:v>430.92908894499999</c:v>
                </c:pt>
                <c:pt idx="417">
                  <c:v>431.92891848699998</c:v>
                </c:pt>
                <c:pt idx="418">
                  <c:v>432.92874802900002</c:v>
                </c:pt>
                <c:pt idx="419">
                  <c:v>433.928577566</c:v>
                </c:pt>
                <c:pt idx="420">
                  <c:v>434.92840710799999</c:v>
                </c:pt>
                <c:pt idx="421">
                  <c:v>435.92823664899998</c:v>
                </c:pt>
                <c:pt idx="422">
                  <c:v>436.92806618600002</c:v>
                </c:pt>
                <c:pt idx="423">
                  <c:v>437.92789572800001</c:v>
                </c:pt>
                <c:pt idx="424">
                  <c:v>438.92772527</c:v>
                </c:pt>
                <c:pt idx="425">
                  <c:v>439.92755481299997</c:v>
                </c:pt>
                <c:pt idx="426">
                  <c:v>440.92738435500002</c:v>
                </c:pt>
                <c:pt idx="427">
                  <c:v>441.92721389500002</c:v>
                </c:pt>
                <c:pt idx="428">
                  <c:v>442.92704342600001</c:v>
                </c:pt>
                <c:pt idx="429">
                  <c:v>443.92687297600003</c:v>
                </c:pt>
                <c:pt idx="430">
                  <c:v>444.92670250999998</c:v>
                </c:pt>
                <c:pt idx="431">
                  <c:v>445.92653204999999</c:v>
                </c:pt>
                <c:pt idx="432">
                  <c:v>446.926361595</c:v>
                </c:pt>
                <c:pt idx="433">
                  <c:v>447.926191131</c:v>
                </c:pt>
                <c:pt idx="434">
                  <c:v>448.926020671</c:v>
                </c:pt>
                <c:pt idx="435">
                  <c:v>449.92585021600001</c:v>
                </c:pt>
                <c:pt idx="436">
                  <c:v>450.925679758</c:v>
                </c:pt>
                <c:pt idx="437">
                  <c:v>451.92550929800001</c:v>
                </c:pt>
                <c:pt idx="438">
                  <c:v>452.92533883700003</c:v>
                </c:pt>
                <c:pt idx="439">
                  <c:v>453.92516837699998</c:v>
                </c:pt>
                <c:pt idx="440">
                  <c:v>454.92499791900002</c:v>
                </c:pt>
                <c:pt idx="441">
                  <c:v>455.92482746399997</c:v>
                </c:pt>
                <c:pt idx="442">
                  <c:v>456.92465700399998</c:v>
                </c:pt>
                <c:pt idx="443">
                  <c:v>457.92448654600003</c:v>
                </c:pt>
                <c:pt idx="444">
                  <c:v>458.924316084</c:v>
                </c:pt>
                <c:pt idx="445">
                  <c:v>459.924145624</c:v>
                </c:pt>
                <c:pt idx="446">
                  <c:v>460.92397516599999</c:v>
                </c:pt>
                <c:pt idx="447">
                  <c:v>461.92380470299997</c:v>
                </c:pt>
                <c:pt idx="448">
                  <c:v>462.92363424500002</c:v>
                </c:pt>
                <c:pt idx="449">
                  <c:v>463.923463787</c:v>
                </c:pt>
                <c:pt idx="450">
                  <c:v>464.92329332700001</c:v>
                </c:pt>
                <c:pt idx="451">
                  <c:v>465.92312287200002</c:v>
                </c:pt>
                <c:pt idx="452">
                  <c:v>466.92295241400001</c:v>
                </c:pt>
                <c:pt idx="453">
                  <c:v>467.92278195099999</c:v>
                </c:pt>
                <c:pt idx="454">
                  <c:v>468.922611485</c:v>
                </c:pt>
                <c:pt idx="455">
                  <c:v>469.92244103500002</c:v>
                </c:pt>
                <c:pt idx="456">
                  <c:v>470.92227056899998</c:v>
                </c:pt>
                <c:pt idx="457">
                  <c:v>471.92210011999998</c:v>
                </c:pt>
                <c:pt idx="458">
                  <c:v>472.921929654</c:v>
                </c:pt>
                <c:pt idx="459">
                  <c:v>473.92175918800001</c:v>
                </c:pt>
                <c:pt idx="460">
                  <c:v>474.92158873300002</c:v>
                </c:pt>
                <c:pt idx="461">
                  <c:v>475.92141827500001</c:v>
                </c:pt>
                <c:pt idx="462">
                  <c:v>476.92124781500002</c:v>
                </c:pt>
                <c:pt idx="463">
                  <c:v>477.92107735399998</c:v>
                </c:pt>
                <c:pt idx="464">
                  <c:v>478.92090689499997</c:v>
                </c:pt>
                <c:pt idx="465">
                  <c:v>479.92073643499998</c:v>
                </c:pt>
                <c:pt idx="466">
                  <c:v>480.92056598099998</c:v>
                </c:pt>
                <c:pt idx="467">
                  <c:v>481.92039552199998</c:v>
                </c:pt>
                <c:pt idx="468">
                  <c:v>482.92022506299998</c:v>
                </c:pt>
                <c:pt idx="469">
                  <c:v>483.920054601</c:v>
                </c:pt>
                <c:pt idx="470">
                  <c:v>484.91988414100001</c:v>
                </c:pt>
                <c:pt idx="471">
                  <c:v>485.919713683</c:v>
                </c:pt>
                <c:pt idx="472">
                  <c:v>486.91954322200002</c:v>
                </c:pt>
                <c:pt idx="473">
                  <c:v>487.91937276200002</c:v>
                </c:pt>
                <c:pt idx="474">
                  <c:v>488.91920230400001</c:v>
                </c:pt>
                <c:pt idx="475">
                  <c:v>489.919031846</c:v>
                </c:pt>
                <c:pt idx="476">
                  <c:v>490.91886138900003</c:v>
                </c:pt>
                <c:pt idx="477">
                  <c:v>491.91869093100001</c:v>
                </c:pt>
                <c:pt idx="478">
                  <c:v>492.918520473</c:v>
                </c:pt>
                <c:pt idx="479">
                  <c:v>493.91835000999998</c:v>
                </c:pt>
                <c:pt idx="480">
                  <c:v>494.91817955099998</c:v>
                </c:pt>
                <c:pt idx="481">
                  <c:v>495.91800909099999</c:v>
                </c:pt>
                <c:pt idx="482">
                  <c:v>496.91783862900002</c:v>
                </c:pt>
                <c:pt idx="483">
                  <c:v>497.91766817799999</c:v>
                </c:pt>
                <c:pt idx="484">
                  <c:v>498.91749771299999</c:v>
                </c:pt>
                <c:pt idx="485">
                  <c:v>499.91732725000003</c:v>
                </c:pt>
                <c:pt idx="486">
                  <c:v>500.91715679200001</c:v>
                </c:pt>
                <c:pt idx="487">
                  <c:v>501.916986334</c:v>
                </c:pt>
                <c:pt idx="488">
                  <c:v>502.91681586999999</c:v>
                </c:pt>
                <c:pt idx="489">
                  <c:v>503.91664541199998</c:v>
                </c:pt>
                <c:pt idx="490">
                  <c:v>504.91647495199999</c:v>
                </c:pt>
                <c:pt idx="491">
                  <c:v>505.916304497</c:v>
                </c:pt>
                <c:pt idx="492">
                  <c:v>506.91613403899999</c:v>
                </c:pt>
                <c:pt idx="493">
                  <c:v>507.91596357899999</c:v>
                </c:pt>
                <c:pt idx="494">
                  <c:v>508.91579311800001</c:v>
                </c:pt>
                <c:pt idx="495">
                  <c:v>509.91562266</c:v>
                </c:pt>
                <c:pt idx="496">
                  <c:v>510.9154522</c:v>
                </c:pt>
                <c:pt idx="497">
                  <c:v>511.91528174500002</c:v>
                </c:pt>
                <c:pt idx="498">
                  <c:v>512.91511128100001</c:v>
                </c:pt>
                <c:pt idx="499">
                  <c:v>513.91494082100007</c:v>
                </c:pt>
                <c:pt idx="500">
                  <c:v>514.91477036200001</c:v>
                </c:pt>
                <c:pt idx="501">
                  <c:v>515.91459990599992</c:v>
                </c:pt>
                <c:pt idx="502">
                  <c:v>516.91442944799996</c:v>
                </c:pt>
                <c:pt idx="503">
                  <c:v>517.91425899000001</c:v>
                </c:pt>
                <c:pt idx="504">
                  <c:v>518.914088526</c:v>
                </c:pt>
                <c:pt idx="505">
                  <c:v>519.91391806799993</c:v>
                </c:pt>
                <c:pt idx="506">
                  <c:v>520.91374760999997</c:v>
                </c:pt>
                <c:pt idx="507">
                  <c:v>521.91357715300001</c:v>
                </c:pt>
                <c:pt idx="508">
                  <c:v>522.91340669500005</c:v>
                </c:pt>
                <c:pt idx="509">
                  <c:v>523.91323623699998</c:v>
                </c:pt>
                <c:pt idx="510">
                  <c:v>524.91306576700003</c:v>
                </c:pt>
                <c:pt idx="511">
                  <c:v>525.912895316</c:v>
                </c:pt>
                <c:pt idx="512">
                  <c:v>526.91272485000002</c:v>
                </c:pt>
                <c:pt idx="513">
                  <c:v>527.912554387</c:v>
                </c:pt>
                <c:pt idx="514">
                  <c:v>528.91238392900004</c:v>
                </c:pt>
                <c:pt idx="515">
                  <c:v>529.91221347099997</c:v>
                </c:pt>
                <c:pt idx="516">
                  <c:v>530.91204301400001</c:v>
                </c:pt>
                <c:pt idx="517">
                  <c:v>531.91187255600005</c:v>
                </c:pt>
                <c:pt idx="518">
                  <c:v>532.91170209799998</c:v>
                </c:pt>
                <c:pt idx="519">
                  <c:v>533.91153163499996</c:v>
                </c:pt>
                <c:pt idx="520">
                  <c:v>534.911361177</c:v>
                </c:pt>
                <c:pt idx="521">
                  <c:v>535.91119071699995</c:v>
                </c:pt>
                <c:pt idx="522">
                  <c:v>536.91102026199997</c:v>
                </c:pt>
                <c:pt idx="523">
                  <c:v>537.91084980400001</c:v>
                </c:pt>
                <c:pt idx="524">
                  <c:v>538.91067933700003</c:v>
                </c:pt>
                <c:pt idx="525">
                  <c:v>539.91050887899996</c:v>
                </c:pt>
                <c:pt idx="526">
                  <c:v>540.91033842399997</c:v>
                </c:pt>
                <c:pt idx="527">
                  <c:v>541.91016796400004</c:v>
                </c:pt>
                <c:pt idx="528">
                  <c:v>542.90999750599997</c:v>
                </c:pt>
                <c:pt idx="529">
                  <c:v>543.90982704500004</c:v>
                </c:pt>
                <c:pt idx="530">
                  <c:v>544.90965658499999</c:v>
                </c:pt>
                <c:pt idx="531">
                  <c:v>545.90948612700004</c:v>
                </c:pt>
                <c:pt idx="532">
                  <c:v>546.90931566999996</c:v>
                </c:pt>
                <c:pt idx="533">
                  <c:v>547.909145212</c:v>
                </c:pt>
                <c:pt idx="534">
                  <c:v>548.90897475400004</c:v>
                </c:pt>
                <c:pt idx="535">
                  <c:v>549.90880429100002</c:v>
                </c:pt>
                <c:pt idx="536">
                  <c:v>550.90863382500004</c:v>
                </c:pt>
                <c:pt idx="537">
                  <c:v>551.908463375</c:v>
                </c:pt>
                <c:pt idx="538">
                  <c:v>552.90829290600004</c:v>
                </c:pt>
                <c:pt idx="539">
                  <c:v>553.90812245300003</c:v>
                </c:pt>
              </c:numCache>
            </c:numRef>
          </c:xVal>
          <c:yVal>
            <c:numRef>
              <c:f>RSP_115_86!$F$2:$F$541</c:f>
              <c:numCache>
                <c:formatCode>General</c:formatCode>
                <c:ptCount val="540"/>
                <c:pt idx="0">
                  <c:v>-0.98239999999399996</c:v>
                </c:pt>
                <c:pt idx="1">
                  <c:v>-0.96129999999500004</c:v>
                </c:pt>
                <c:pt idx="2">
                  <c:v>-0.98050000000500004</c:v>
                </c:pt>
                <c:pt idx="3">
                  <c:v>-0.9899</c:v>
                </c:pt>
                <c:pt idx="4">
                  <c:v>-0.99800000000699995</c:v>
                </c:pt>
                <c:pt idx="5">
                  <c:v>-0.99950000000500006</c:v>
                </c:pt>
                <c:pt idx="6">
                  <c:v>-0.99959999999600002</c:v>
                </c:pt>
                <c:pt idx="7">
                  <c:v>-0.99850000000200001</c:v>
                </c:pt>
                <c:pt idx="8">
                  <c:v>-0.98110000000499997</c:v>
                </c:pt>
                <c:pt idx="9">
                  <c:v>-0.97190000000400001</c:v>
                </c:pt>
                <c:pt idx="10">
                  <c:v>-0.92620000000199998</c:v>
                </c:pt>
                <c:pt idx="11">
                  <c:v>-0.89079999999399995</c:v>
                </c:pt>
                <c:pt idx="12">
                  <c:v>-0.84489999999599996</c:v>
                </c:pt>
                <c:pt idx="13">
                  <c:v>-0.77120000000300004</c:v>
                </c:pt>
                <c:pt idx="14">
                  <c:v>-0.72909999999700004</c:v>
                </c:pt>
                <c:pt idx="15">
                  <c:v>-0.66989999999399996</c:v>
                </c:pt>
                <c:pt idx="16">
                  <c:v>-0.64789999999600001</c:v>
                </c:pt>
                <c:pt idx="17">
                  <c:v>-0.62549999999499994</c:v>
                </c:pt>
                <c:pt idx="18">
                  <c:v>-0.61310000000200005</c:v>
                </c:pt>
                <c:pt idx="19">
                  <c:v>-0.58650000000500002</c:v>
                </c:pt>
                <c:pt idx="20">
                  <c:v>-0.55770000000499997</c:v>
                </c:pt>
                <c:pt idx="21">
                  <c:v>-0.53810000000500002</c:v>
                </c:pt>
                <c:pt idx="22">
                  <c:v>-0.51720000000199995</c:v>
                </c:pt>
                <c:pt idx="23">
                  <c:v>-0.50719999999300003</c:v>
                </c:pt>
                <c:pt idx="24">
                  <c:v>-0.49139999999900003</c:v>
                </c:pt>
                <c:pt idx="25">
                  <c:v>-0.48330000000700002</c:v>
                </c:pt>
                <c:pt idx="26">
                  <c:v>-0.46989999999600002</c:v>
                </c:pt>
                <c:pt idx="27">
                  <c:v>-0.44419999999799997</c:v>
                </c:pt>
                <c:pt idx="28">
                  <c:v>-0.433699999994</c:v>
                </c:pt>
                <c:pt idx="29">
                  <c:v>-0.41789999999999999</c:v>
                </c:pt>
                <c:pt idx="30">
                  <c:v>-0.39740000000199999</c:v>
                </c:pt>
                <c:pt idx="31">
                  <c:v>-0.38419999999999999</c:v>
                </c:pt>
                <c:pt idx="32">
                  <c:v>-0.37140000000399997</c:v>
                </c:pt>
                <c:pt idx="33">
                  <c:v>-0.35989999999599998</c:v>
                </c:pt>
                <c:pt idx="34">
                  <c:v>-0.35000000000600001</c:v>
                </c:pt>
                <c:pt idx="35">
                  <c:v>-0.34589999999999999</c:v>
                </c:pt>
                <c:pt idx="36">
                  <c:v>-0.33040000000600001</c:v>
                </c:pt>
                <c:pt idx="37">
                  <c:v>-0.32679999999499998</c:v>
                </c:pt>
                <c:pt idx="38">
                  <c:v>-0.30950000000299999</c:v>
                </c:pt>
                <c:pt idx="39">
                  <c:v>-0.29279999999599998</c:v>
                </c:pt>
                <c:pt idx="40">
                  <c:v>-0.28170000000700002</c:v>
                </c:pt>
                <c:pt idx="41">
                  <c:v>-0.26519999999400001</c:v>
                </c:pt>
                <c:pt idx="42">
                  <c:v>-0.24610000000400001</c:v>
                </c:pt>
                <c:pt idx="43">
                  <c:v>-0.23480000000599999</c:v>
                </c:pt>
                <c:pt idx="44">
                  <c:v>-0.21629999999999999</c:v>
                </c:pt>
                <c:pt idx="45">
                  <c:v>-0.19400000000299999</c:v>
                </c:pt>
                <c:pt idx="46">
                  <c:v>-0.18039999999699999</c:v>
                </c:pt>
                <c:pt idx="47">
                  <c:v>-0.16659999999700001</c:v>
                </c:pt>
                <c:pt idx="48">
                  <c:v>-0.15360000000499999</c:v>
                </c:pt>
                <c:pt idx="49">
                  <c:v>-0.14720000000700001</c:v>
                </c:pt>
                <c:pt idx="50">
                  <c:v>-0.140799999994</c:v>
                </c:pt>
                <c:pt idx="51">
                  <c:v>-0.13999999999900001</c:v>
                </c:pt>
                <c:pt idx="52">
                  <c:v>-0.139599999995</c:v>
                </c:pt>
                <c:pt idx="53">
                  <c:v>-0.14780000000599999</c:v>
                </c:pt>
                <c:pt idx="54">
                  <c:v>-0.176000000007</c:v>
                </c:pt>
                <c:pt idx="55">
                  <c:v>-0.190600000002</c:v>
                </c:pt>
                <c:pt idx="56">
                  <c:v>-0.210900000005</c:v>
                </c:pt>
                <c:pt idx="57">
                  <c:v>-0.227700000003</c:v>
                </c:pt>
                <c:pt idx="58">
                  <c:v>-0.246199999994</c:v>
                </c:pt>
                <c:pt idx="59">
                  <c:v>-0.25659999999299998</c:v>
                </c:pt>
                <c:pt idx="60">
                  <c:v>-0.25549999999900003</c:v>
                </c:pt>
                <c:pt idx="61">
                  <c:v>-0.20669999999499999</c:v>
                </c:pt>
                <c:pt idx="62">
                  <c:v>-0.196400000001</c:v>
                </c:pt>
                <c:pt idx="63">
                  <c:v>-0.17509999999299999</c:v>
                </c:pt>
                <c:pt idx="64">
                  <c:v>-0.138200000001</c:v>
                </c:pt>
                <c:pt idx="65">
                  <c:v>-0.106400000004</c:v>
                </c:pt>
                <c:pt idx="66">
                  <c:v>-6.0599999997100001E-2</c:v>
                </c:pt>
                <c:pt idx="67">
                  <c:v>-1.7099999997300001E-2</c:v>
                </c:pt>
                <c:pt idx="68">
                  <c:v>1.02000000043E-2</c:v>
                </c:pt>
                <c:pt idx="69">
                  <c:v>3.7700000000800003E-2</c:v>
                </c:pt>
                <c:pt idx="70">
                  <c:v>6.6500000000800003E-2</c:v>
                </c:pt>
                <c:pt idx="71">
                  <c:v>9.6399999994899996E-2</c:v>
                </c:pt>
                <c:pt idx="72">
                  <c:v>0.11969999999600001</c:v>
                </c:pt>
                <c:pt idx="73">
                  <c:v>0.13090000000400001</c:v>
                </c:pt>
                <c:pt idx="74">
                  <c:v>0.155199999994</c:v>
                </c:pt>
                <c:pt idx="75">
                  <c:v>0.18170000000100001</c:v>
                </c:pt>
                <c:pt idx="76">
                  <c:v>0.216499999995</c:v>
                </c:pt>
                <c:pt idx="77">
                  <c:v>0.2359</c:v>
                </c:pt>
                <c:pt idx="78">
                  <c:v>0.25909999999599997</c:v>
                </c:pt>
                <c:pt idx="79">
                  <c:v>0.278699999995</c:v>
                </c:pt>
                <c:pt idx="80">
                  <c:v>0.29369999999500002</c:v>
                </c:pt>
                <c:pt idx="81">
                  <c:v>0.31269999999499998</c:v>
                </c:pt>
                <c:pt idx="82">
                  <c:v>0.32080000000100001</c:v>
                </c:pt>
                <c:pt idx="83">
                  <c:v>0.33809999999399998</c:v>
                </c:pt>
                <c:pt idx="84">
                  <c:v>0.34799999999800002</c:v>
                </c:pt>
                <c:pt idx="85">
                  <c:v>0.35259999999800001</c:v>
                </c:pt>
                <c:pt idx="86">
                  <c:v>0.371199999994</c:v>
                </c:pt>
                <c:pt idx="87">
                  <c:v>0.38629999999800002</c:v>
                </c:pt>
                <c:pt idx="88">
                  <c:v>0.39519999999900002</c:v>
                </c:pt>
                <c:pt idx="89">
                  <c:v>0.41950000000400001</c:v>
                </c:pt>
                <c:pt idx="90">
                  <c:v>0.44849999999899998</c:v>
                </c:pt>
                <c:pt idx="91">
                  <c:v>0.44409999999299998</c:v>
                </c:pt>
                <c:pt idx="92">
                  <c:v>0.45620000000099997</c:v>
                </c:pt>
                <c:pt idx="93">
                  <c:v>0.476500000004</c:v>
                </c:pt>
                <c:pt idx="94">
                  <c:v>0.48709999999800002</c:v>
                </c:pt>
                <c:pt idx="95">
                  <c:v>0.51189999999799995</c:v>
                </c:pt>
                <c:pt idx="96">
                  <c:v>0.53119999999800005</c:v>
                </c:pt>
                <c:pt idx="97">
                  <c:v>0.54790000000500005</c:v>
                </c:pt>
                <c:pt idx="98">
                  <c:v>0.56089999999700002</c:v>
                </c:pt>
                <c:pt idx="99">
                  <c:v>0.57670000000499999</c:v>
                </c:pt>
                <c:pt idx="100">
                  <c:v>0.58839999999299997</c:v>
                </c:pt>
                <c:pt idx="101">
                  <c:v>0.61169999999400004</c:v>
                </c:pt>
                <c:pt idx="102">
                  <c:v>0.63480000000000003</c:v>
                </c:pt>
                <c:pt idx="103">
                  <c:v>0.65730000000599997</c:v>
                </c:pt>
                <c:pt idx="104">
                  <c:v>0.67729999999599999</c:v>
                </c:pt>
                <c:pt idx="105">
                  <c:v>0.66790000000000005</c:v>
                </c:pt>
                <c:pt idx="106">
                  <c:v>0.71580000000499999</c:v>
                </c:pt>
                <c:pt idx="107">
                  <c:v>0.73919999999599995</c:v>
                </c:pt>
                <c:pt idx="108">
                  <c:v>0.76290000000199998</c:v>
                </c:pt>
                <c:pt idx="109">
                  <c:v>0.77999999999900005</c:v>
                </c:pt>
                <c:pt idx="110">
                  <c:v>0.79150000000700005</c:v>
                </c:pt>
                <c:pt idx="111">
                  <c:v>0.83359999999800005</c:v>
                </c:pt>
                <c:pt idx="112">
                  <c:v>0.84239999999399995</c:v>
                </c:pt>
                <c:pt idx="113">
                  <c:v>0.87840000000100005</c:v>
                </c:pt>
                <c:pt idx="114">
                  <c:v>0.89969999999399997</c:v>
                </c:pt>
                <c:pt idx="115">
                  <c:v>0.93339999999400003</c:v>
                </c:pt>
                <c:pt idx="116">
                  <c:v>0.97130000000500005</c:v>
                </c:pt>
                <c:pt idx="117">
                  <c:v>0.99659999999899995</c:v>
                </c:pt>
                <c:pt idx="118">
                  <c:v>1.0263</c:v>
                </c:pt>
                <c:pt idx="119">
                  <c:v>1.0733999999899999</c:v>
                </c:pt>
                <c:pt idx="120">
                  <c:v>1.1202000000000001</c:v>
                </c:pt>
                <c:pt idx="121">
                  <c:v>1.1795</c:v>
                </c:pt>
                <c:pt idx="122">
                  <c:v>1.2183999999999999</c:v>
                </c:pt>
                <c:pt idx="123">
                  <c:v>1.2562</c:v>
                </c:pt>
                <c:pt idx="124">
                  <c:v>1.2954999999900001</c:v>
                </c:pt>
                <c:pt idx="125">
                  <c:v>1.3398000000000001</c:v>
                </c:pt>
                <c:pt idx="126">
                  <c:v>1.3744000000000001</c:v>
                </c:pt>
                <c:pt idx="127">
                  <c:v>1.40889999999</c:v>
                </c:pt>
                <c:pt idx="128">
                  <c:v>1.4502999999999999</c:v>
                </c:pt>
                <c:pt idx="129">
                  <c:v>1.49400000001</c:v>
                </c:pt>
                <c:pt idx="130">
                  <c:v>1.5479000000100001</c:v>
                </c:pt>
                <c:pt idx="131">
                  <c:v>1.5809</c:v>
                </c:pt>
                <c:pt idx="132">
                  <c:v>1.6103000000000001</c:v>
                </c:pt>
                <c:pt idx="133">
                  <c:v>1.6547000000000001</c:v>
                </c:pt>
                <c:pt idx="134">
                  <c:v>1.7022999999999999</c:v>
                </c:pt>
                <c:pt idx="135">
                  <c:v>1.7367999999999999</c:v>
                </c:pt>
                <c:pt idx="136">
                  <c:v>1.7963</c:v>
                </c:pt>
                <c:pt idx="137">
                  <c:v>1.8457000000099999</c:v>
                </c:pt>
                <c:pt idx="138">
                  <c:v>1.8844000000000001</c:v>
                </c:pt>
                <c:pt idx="139">
                  <c:v>1.9372</c:v>
                </c:pt>
                <c:pt idx="140">
                  <c:v>1.9918</c:v>
                </c:pt>
                <c:pt idx="141">
                  <c:v>2.03200000001</c:v>
                </c:pt>
                <c:pt idx="142">
                  <c:v>2.1019999999999999</c:v>
                </c:pt>
                <c:pt idx="143">
                  <c:v>2.1539000000000001</c:v>
                </c:pt>
                <c:pt idx="144">
                  <c:v>2.2288999999999999</c:v>
                </c:pt>
                <c:pt idx="145">
                  <c:v>2.5825999999899998</c:v>
                </c:pt>
                <c:pt idx="146">
                  <c:v>2.90549999999</c:v>
                </c:pt>
                <c:pt idx="147">
                  <c:v>3.1034999999999999</c:v>
                </c:pt>
                <c:pt idx="148">
                  <c:v>3.3628999999900002</c:v>
                </c:pt>
                <c:pt idx="149">
                  <c:v>3.5207999999999999</c:v>
                </c:pt>
                <c:pt idx="150">
                  <c:v>3.88129999999</c:v>
                </c:pt>
                <c:pt idx="151">
                  <c:v>3.7519999999899998</c:v>
                </c:pt>
                <c:pt idx="152">
                  <c:v>3.8622000000000001</c:v>
                </c:pt>
                <c:pt idx="153">
                  <c:v>3.9851999999999999</c:v>
                </c:pt>
                <c:pt idx="154">
                  <c:v>4.0540000000000003</c:v>
                </c:pt>
                <c:pt idx="155">
                  <c:v>4.0660999999999996</c:v>
                </c:pt>
                <c:pt idx="156">
                  <c:v>4.0980999999999996</c:v>
                </c:pt>
                <c:pt idx="157">
                  <c:v>4.1100000000000003</c:v>
                </c:pt>
                <c:pt idx="158">
                  <c:v>4.1096000000000004</c:v>
                </c:pt>
                <c:pt idx="159">
                  <c:v>4.0986000000000002</c:v>
                </c:pt>
                <c:pt idx="160">
                  <c:v>4.0952999999999999</c:v>
                </c:pt>
                <c:pt idx="161">
                  <c:v>4.1069000000000004</c:v>
                </c:pt>
                <c:pt idx="162">
                  <c:v>4.1050000000000004</c:v>
                </c:pt>
                <c:pt idx="163">
                  <c:v>4.0807000000100002</c:v>
                </c:pt>
                <c:pt idx="164">
                  <c:v>4.0598999999899998</c:v>
                </c:pt>
                <c:pt idx="165">
                  <c:v>4.0635999999900001</c:v>
                </c:pt>
                <c:pt idx="166">
                  <c:v>4.0670000000000002</c:v>
                </c:pt>
                <c:pt idx="167">
                  <c:v>4.0730999999900002</c:v>
                </c:pt>
                <c:pt idx="168">
                  <c:v>4.08500000001</c:v>
                </c:pt>
                <c:pt idx="169">
                  <c:v>4.0942999999999996</c:v>
                </c:pt>
                <c:pt idx="170">
                  <c:v>4.1122999999900003</c:v>
                </c:pt>
                <c:pt idx="171">
                  <c:v>4.1167999999999996</c:v>
                </c:pt>
                <c:pt idx="172">
                  <c:v>4.1392000000099998</c:v>
                </c:pt>
                <c:pt idx="173">
                  <c:v>4.1386000000100003</c:v>
                </c:pt>
                <c:pt idx="174">
                  <c:v>4.1680999999999999</c:v>
                </c:pt>
                <c:pt idx="175">
                  <c:v>4.1539000000000001</c:v>
                </c:pt>
                <c:pt idx="176">
                  <c:v>4.1502999999899997</c:v>
                </c:pt>
                <c:pt idx="177">
                  <c:v>4.1423000000099996</c:v>
                </c:pt>
                <c:pt idx="178">
                  <c:v>4.1479999999999997</c:v>
                </c:pt>
                <c:pt idx="179">
                  <c:v>4.1380999999999997</c:v>
                </c:pt>
                <c:pt idx="180">
                  <c:v>4.1124000000000001</c:v>
                </c:pt>
                <c:pt idx="181">
                  <c:v>4.0952000000000002</c:v>
                </c:pt>
                <c:pt idx="182">
                  <c:v>4.0831999999899997</c:v>
                </c:pt>
                <c:pt idx="183">
                  <c:v>4.0669000000100004</c:v>
                </c:pt>
                <c:pt idx="184">
                  <c:v>4.0562000000099996</c:v>
                </c:pt>
                <c:pt idx="185">
                  <c:v>4.0485999999900004</c:v>
                </c:pt>
                <c:pt idx="186">
                  <c:v>4.0396999999899998</c:v>
                </c:pt>
                <c:pt idx="187">
                  <c:v>4.0294999999999996</c:v>
                </c:pt>
                <c:pt idx="188">
                  <c:v>4.0199999999999996</c:v>
                </c:pt>
                <c:pt idx="189">
                  <c:v>4.0162000000000004</c:v>
                </c:pt>
                <c:pt idx="190">
                  <c:v>3.9981</c:v>
                </c:pt>
                <c:pt idx="191">
                  <c:v>3.9931000000100001</c:v>
                </c:pt>
                <c:pt idx="192">
                  <c:v>4.0159000000000002</c:v>
                </c:pt>
                <c:pt idx="193">
                  <c:v>4.0283000000099998</c:v>
                </c:pt>
                <c:pt idx="194">
                  <c:v>4.0319000000000003</c:v>
                </c:pt>
                <c:pt idx="195">
                  <c:v>4.0629</c:v>
                </c:pt>
                <c:pt idx="196">
                  <c:v>4.1101000000100001</c:v>
                </c:pt>
                <c:pt idx="197">
                  <c:v>4.1406999999999998</c:v>
                </c:pt>
                <c:pt idx="198">
                  <c:v>4.1809000000100003</c:v>
                </c:pt>
                <c:pt idx="199">
                  <c:v>4.2035999999899998</c:v>
                </c:pt>
                <c:pt idx="200">
                  <c:v>4.2130000000000001</c:v>
                </c:pt>
                <c:pt idx="201">
                  <c:v>4.24619999999</c:v>
                </c:pt>
                <c:pt idx="202">
                  <c:v>4.31020000001</c:v>
                </c:pt>
                <c:pt idx="203">
                  <c:v>4.39139999999</c:v>
                </c:pt>
                <c:pt idx="204">
                  <c:v>4.5099</c:v>
                </c:pt>
                <c:pt idx="205">
                  <c:v>4.6603000000000003</c:v>
                </c:pt>
                <c:pt idx="206">
                  <c:v>4.8109999999999999</c:v>
                </c:pt>
                <c:pt idx="207">
                  <c:v>4.9657</c:v>
                </c:pt>
                <c:pt idx="208">
                  <c:v>5.1506999999999996</c:v>
                </c:pt>
                <c:pt idx="209">
                  <c:v>5.2575000000100003</c:v>
                </c:pt>
                <c:pt idx="210">
                  <c:v>5.3889000000099996</c:v>
                </c:pt>
                <c:pt idx="211">
                  <c:v>5.5232999999999999</c:v>
                </c:pt>
                <c:pt idx="212">
                  <c:v>5.6223999999899998</c:v>
                </c:pt>
                <c:pt idx="213">
                  <c:v>5.7218999999999998</c:v>
                </c:pt>
                <c:pt idx="214">
                  <c:v>5.8268000000000004</c:v>
                </c:pt>
                <c:pt idx="215">
                  <c:v>5.9188000000000001</c:v>
                </c:pt>
                <c:pt idx="216">
                  <c:v>6.0549999999899997</c:v>
                </c:pt>
                <c:pt idx="217">
                  <c:v>6.3449999999999998</c:v>
                </c:pt>
                <c:pt idx="218">
                  <c:v>6.6932999999999998</c:v>
                </c:pt>
                <c:pt idx="219">
                  <c:v>6.9307999999999996</c:v>
                </c:pt>
                <c:pt idx="220">
                  <c:v>6.9039999999899999</c:v>
                </c:pt>
                <c:pt idx="221">
                  <c:v>6.7651000000000003</c:v>
                </c:pt>
                <c:pt idx="222">
                  <c:v>6.7348999999999997</c:v>
                </c:pt>
                <c:pt idx="223">
                  <c:v>6.8451000000100004</c:v>
                </c:pt>
                <c:pt idx="224">
                  <c:v>6.9526999999900001</c:v>
                </c:pt>
                <c:pt idx="225">
                  <c:v>7.0429000000000004</c:v>
                </c:pt>
                <c:pt idx="226">
                  <c:v>7.1132999999999997</c:v>
                </c:pt>
                <c:pt idx="227">
                  <c:v>7.1478999999999999</c:v>
                </c:pt>
                <c:pt idx="228">
                  <c:v>7.1802000000000001</c:v>
                </c:pt>
                <c:pt idx="229">
                  <c:v>7.1950000000100003</c:v>
                </c:pt>
                <c:pt idx="230">
                  <c:v>7.1976000000000004</c:v>
                </c:pt>
                <c:pt idx="231">
                  <c:v>7.1844999999999999</c:v>
                </c:pt>
                <c:pt idx="232">
                  <c:v>7.1799999999899997</c:v>
                </c:pt>
                <c:pt idx="233">
                  <c:v>7.2369000000000003</c:v>
                </c:pt>
                <c:pt idx="234">
                  <c:v>7.3133999999999997</c:v>
                </c:pt>
                <c:pt idx="235">
                  <c:v>7.3670999999999998</c:v>
                </c:pt>
                <c:pt idx="236">
                  <c:v>7.4279999999999999</c:v>
                </c:pt>
                <c:pt idx="237">
                  <c:v>7.5295999999900003</c:v>
                </c:pt>
                <c:pt idx="238">
                  <c:v>7.5819999999899998</c:v>
                </c:pt>
                <c:pt idx="239">
                  <c:v>7.6532</c:v>
                </c:pt>
                <c:pt idx="240">
                  <c:v>7.7321999999999997</c:v>
                </c:pt>
                <c:pt idx="241">
                  <c:v>7.8223000000000003</c:v>
                </c:pt>
                <c:pt idx="242">
                  <c:v>7.8959000000000001</c:v>
                </c:pt>
                <c:pt idx="243">
                  <c:v>7.9177999999999997</c:v>
                </c:pt>
                <c:pt idx="244">
                  <c:v>7.9351000000000003</c:v>
                </c:pt>
                <c:pt idx="245">
                  <c:v>7.9865000000000004</c:v>
                </c:pt>
                <c:pt idx="246">
                  <c:v>8.0211000000000006</c:v>
                </c:pt>
                <c:pt idx="247">
                  <c:v>8.0243000000000002</c:v>
                </c:pt>
                <c:pt idx="248">
                  <c:v>8.0531000000000006</c:v>
                </c:pt>
                <c:pt idx="249">
                  <c:v>8.0564</c:v>
                </c:pt>
                <c:pt idx="250">
                  <c:v>8.0430000000100002</c:v>
                </c:pt>
                <c:pt idx="251">
                  <c:v>7.9923999999999999</c:v>
                </c:pt>
                <c:pt idx="252">
                  <c:v>7.9561999999999999</c:v>
                </c:pt>
                <c:pt idx="253">
                  <c:v>7.9610000000000003</c:v>
                </c:pt>
                <c:pt idx="254">
                  <c:v>7.9935999999999998</c:v>
                </c:pt>
                <c:pt idx="255">
                  <c:v>7.7408000000000001</c:v>
                </c:pt>
                <c:pt idx="256">
                  <c:v>7.6177000000000001</c:v>
                </c:pt>
                <c:pt idx="257">
                  <c:v>7.5321999999999996</c:v>
                </c:pt>
                <c:pt idx="258">
                  <c:v>7.4664999999899999</c:v>
                </c:pt>
                <c:pt idx="259">
                  <c:v>7.2392000000000003</c:v>
                </c:pt>
                <c:pt idx="260">
                  <c:v>7.1154000000000002</c:v>
                </c:pt>
                <c:pt idx="261">
                  <c:v>6.9407000000099996</c:v>
                </c:pt>
                <c:pt idx="262">
                  <c:v>6.7175000000000002</c:v>
                </c:pt>
                <c:pt idx="263">
                  <c:v>6.6013999999999999</c:v>
                </c:pt>
                <c:pt idx="264">
                  <c:v>6.4869000000000003</c:v>
                </c:pt>
                <c:pt idx="265">
                  <c:v>6.2426000000000004</c:v>
                </c:pt>
                <c:pt idx="266">
                  <c:v>6.0056000000000003</c:v>
                </c:pt>
                <c:pt idx="267">
                  <c:v>5.8780999999999999</c:v>
                </c:pt>
                <c:pt idx="268">
                  <c:v>5.8307000000100002</c:v>
                </c:pt>
                <c:pt idx="269">
                  <c:v>5.5350000000000001</c:v>
                </c:pt>
                <c:pt idx="270">
                  <c:v>5.3731999999999998</c:v>
                </c:pt>
                <c:pt idx="271">
                  <c:v>5.2305999999999999</c:v>
                </c:pt>
                <c:pt idx="272">
                  <c:v>5.1061999999900003</c:v>
                </c:pt>
                <c:pt idx="273">
                  <c:v>4.8812999999900004</c:v>
                </c:pt>
                <c:pt idx="274">
                  <c:v>4.7077</c:v>
                </c:pt>
                <c:pt idx="275">
                  <c:v>4.5803000000000003</c:v>
                </c:pt>
                <c:pt idx="276">
                  <c:v>4.4724000000000004</c:v>
                </c:pt>
                <c:pt idx="277">
                  <c:v>4.2824</c:v>
                </c:pt>
                <c:pt idx="278">
                  <c:v>4.0930999999999997</c:v>
                </c:pt>
                <c:pt idx="279">
                  <c:v>3.9234</c:v>
                </c:pt>
                <c:pt idx="280">
                  <c:v>3.7113</c:v>
                </c:pt>
                <c:pt idx="281">
                  <c:v>3.6063999999999998</c:v>
                </c:pt>
                <c:pt idx="282">
                  <c:v>3.4829999999900001</c:v>
                </c:pt>
                <c:pt idx="283">
                  <c:v>3.2797999999999998</c:v>
                </c:pt>
                <c:pt idx="284">
                  <c:v>3.1231</c:v>
                </c:pt>
                <c:pt idx="285">
                  <c:v>3.0015999999999998</c:v>
                </c:pt>
                <c:pt idx="286">
                  <c:v>2.8821999999900001</c:v>
                </c:pt>
                <c:pt idx="287">
                  <c:v>2.8302999999999998</c:v>
                </c:pt>
                <c:pt idx="288">
                  <c:v>2.7913000000000001</c:v>
                </c:pt>
                <c:pt idx="289">
                  <c:v>2.7412000000000001</c:v>
                </c:pt>
                <c:pt idx="290">
                  <c:v>2.7012999999999998</c:v>
                </c:pt>
                <c:pt idx="291">
                  <c:v>2.6589999999999998</c:v>
                </c:pt>
                <c:pt idx="292">
                  <c:v>2.6242000000100001</c:v>
                </c:pt>
                <c:pt idx="293">
                  <c:v>2.6214</c:v>
                </c:pt>
                <c:pt idx="294">
                  <c:v>2.5937999999999999</c:v>
                </c:pt>
                <c:pt idx="295">
                  <c:v>2.5779000000000001</c:v>
                </c:pt>
                <c:pt idx="296">
                  <c:v>2.55009999999</c:v>
                </c:pt>
                <c:pt idx="297">
                  <c:v>2.5114000000000001</c:v>
                </c:pt>
                <c:pt idx="298">
                  <c:v>2.4895999999999998</c:v>
                </c:pt>
                <c:pt idx="299">
                  <c:v>2.4799000000100002</c:v>
                </c:pt>
                <c:pt idx="300">
                  <c:v>2.47960000001</c:v>
                </c:pt>
                <c:pt idx="301">
                  <c:v>2.4885999999999999</c:v>
                </c:pt>
                <c:pt idx="302">
                  <c:v>2.4961000000000002</c:v>
                </c:pt>
                <c:pt idx="303">
                  <c:v>2.4878999999900002</c:v>
                </c:pt>
                <c:pt idx="304">
                  <c:v>2.4863</c:v>
                </c:pt>
                <c:pt idx="305">
                  <c:v>2.4744000000100002</c:v>
                </c:pt>
                <c:pt idx="306">
                  <c:v>2.4685999999899999</c:v>
                </c:pt>
                <c:pt idx="307">
                  <c:v>2.4551000000099998</c:v>
                </c:pt>
                <c:pt idx="308">
                  <c:v>2.44379999999</c:v>
                </c:pt>
                <c:pt idx="309">
                  <c:v>2.4304000000000001</c:v>
                </c:pt>
                <c:pt idx="310">
                  <c:v>2.42969999999</c:v>
                </c:pt>
                <c:pt idx="311">
                  <c:v>2.4274</c:v>
                </c:pt>
                <c:pt idx="312">
                  <c:v>2.41899999999</c:v>
                </c:pt>
                <c:pt idx="313">
                  <c:v>2.4157999999999999</c:v>
                </c:pt>
                <c:pt idx="314">
                  <c:v>2.4293999999899998</c:v>
                </c:pt>
                <c:pt idx="315">
                  <c:v>2.4223000000099999</c:v>
                </c:pt>
                <c:pt idx="316">
                  <c:v>2.4249999999999998</c:v>
                </c:pt>
                <c:pt idx="317">
                  <c:v>2.4222000000000001</c:v>
                </c:pt>
                <c:pt idx="318">
                  <c:v>2.4241000000000001</c:v>
                </c:pt>
                <c:pt idx="319">
                  <c:v>2.4208000000099998</c:v>
                </c:pt>
                <c:pt idx="320">
                  <c:v>2.4180999999999999</c:v>
                </c:pt>
                <c:pt idx="321">
                  <c:v>2.4148000000000001</c:v>
                </c:pt>
                <c:pt idx="322">
                  <c:v>2.42</c:v>
                </c:pt>
                <c:pt idx="323">
                  <c:v>2.4209999999999998</c:v>
                </c:pt>
                <c:pt idx="324">
                  <c:v>2.41710000001</c:v>
                </c:pt>
                <c:pt idx="325">
                  <c:v>2.4370000000099998</c:v>
                </c:pt>
                <c:pt idx="326">
                  <c:v>2.4496000000099998</c:v>
                </c:pt>
                <c:pt idx="327">
                  <c:v>2.4491000000000001</c:v>
                </c:pt>
                <c:pt idx="328">
                  <c:v>2.4662000000000002</c:v>
                </c:pt>
                <c:pt idx="329">
                  <c:v>2.4672999999999998</c:v>
                </c:pt>
                <c:pt idx="330">
                  <c:v>2.4958999999899998</c:v>
                </c:pt>
                <c:pt idx="331">
                  <c:v>2.4914999999999998</c:v>
                </c:pt>
                <c:pt idx="332">
                  <c:v>2.4958999999899998</c:v>
                </c:pt>
                <c:pt idx="333">
                  <c:v>2.5177999999999998</c:v>
                </c:pt>
                <c:pt idx="334">
                  <c:v>2.5284</c:v>
                </c:pt>
                <c:pt idx="335">
                  <c:v>2.5415999999999999</c:v>
                </c:pt>
                <c:pt idx="336">
                  <c:v>2.5592999999899999</c:v>
                </c:pt>
                <c:pt idx="337">
                  <c:v>2.5684999999899998</c:v>
                </c:pt>
                <c:pt idx="338">
                  <c:v>2.5943999999999998</c:v>
                </c:pt>
                <c:pt idx="339">
                  <c:v>2.5981000000000001</c:v>
                </c:pt>
                <c:pt idx="340">
                  <c:v>2.5960000000100001</c:v>
                </c:pt>
                <c:pt idx="341">
                  <c:v>2.6107</c:v>
                </c:pt>
                <c:pt idx="342">
                  <c:v>2.6215999999999999</c:v>
                </c:pt>
                <c:pt idx="343">
                  <c:v>2.6225999999999998</c:v>
                </c:pt>
                <c:pt idx="344">
                  <c:v>2.6297999999999999</c:v>
                </c:pt>
                <c:pt idx="345">
                  <c:v>2.6568000000000001</c:v>
                </c:pt>
                <c:pt idx="346">
                  <c:v>2.6701000000000001</c:v>
                </c:pt>
                <c:pt idx="347">
                  <c:v>2.6842999999899999</c:v>
                </c:pt>
                <c:pt idx="348">
                  <c:v>2.7071000000000001</c:v>
                </c:pt>
                <c:pt idx="349">
                  <c:v>2.7204999999999999</c:v>
                </c:pt>
                <c:pt idx="350">
                  <c:v>2.7130000000000001</c:v>
                </c:pt>
                <c:pt idx="351">
                  <c:v>2.7374999999999998</c:v>
                </c:pt>
                <c:pt idx="352">
                  <c:v>2.7665999999999999</c:v>
                </c:pt>
                <c:pt idx="353">
                  <c:v>2.7875000000100001</c:v>
                </c:pt>
                <c:pt idx="354">
                  <c:v>2.7959999999999998</c:v>
                </c:pt>
                <c:pt idx="355">
                  <c:v>2.8144999999899998</c:v>
                </c:pt>
                <c:pt idx="356">
                  <c:v>2.8295000000099999</c:v>
                </c:pt>
                <c:pt idx="357">
                  <c:v>2.8515999999899999</c:v>
                </c:pt>
                <c:pt idx="358">
                  <c:v>2.8866999999999998</c:v>
                </c:pt>
                <c:pt idx="359">
                  <c:v>2.9024000000100001</c:v>
                </c:pt>
                <c:pt idx="360">
                  <c:v>2.9491000000000001</c:v>
                </c:pt>
                <c:pt idx="361">
                  <c:v>2.97139999999</c:v>
                </c:pt>
                <c:pt idx="362">
                  <c:v>2.9872999999899998</c:v>
                </c:pt>
                <c:pt idx="363">
                  <c:v>3.0148999999899999</c:v>
                </c:pt>
                <c:pt idx="364">
                  <c:v>3.0373000000000001</c:v>
                </c:pt>
                <c:pt idx="365">
                  <c:v>3.0566</c:v>
                </c:pt>
                <c:pt idx="366">
                  <c:v>3.04270000001</c:v>
                </c:pt>
                <c:pt idx="367">
                  <c:v>3.05220000001</c:v>
                </c:pt>
                <c:pt idx="368">
                  <c:v>3.07640000001</c:v>
                </c:pt>
                <c:pt idx="369">
                  <c:v>3.101</c:v>
                </c:pt>
                <c:pt idx="370">
                  <c:v>3.11259999999</c:v>
                </c:pt>
                <c:pt idx="371">
                  <c:v>3.1263999999899998</c:v>
                </c:pt>
                <c:pt idx="372">
                  <c:v>3.1600999999899999</c:v>
                </c:pt>
                <c:pt idx="373">
                  <c:v>3.1911</c:v>
                </c:pt>
                <c:pt idx="374">
                  <c:v>3.2351999999999999</c:v>
                </c:pt>
                <c:pt idx="375">
                  <c:v>3.3086000000000002</c:v>
                </c:pt>
                <c:pt idx="376">
                  <c:v>3.3999999999899999</c:v>
                </c:pt>
                <c:pt idx="377">
                  <c:v>3.8119000000000001</c:v>
                </c:pt>
                <c:pt idx="378">
                  <c:v>4.5212999999900001</c:v>
                </c:pt>
                <c:pt idx="379">
                  <c:v>4.9363000000000001</c:v>
                </c:pt>
                <c:pt idx="380">
                  <c:v>5.0660000000099998</c:v>
                </c:pt>
                <c:pt idx="381">
                  <c:v>5.0840999999900003</c:v>
                </c:pt>
                <c:pt idx="382">
                  <c:v>5.0971000000000002</c:v>
                </c:pt>
                <c:pt idx="383">
                  <c:v>5.1124000000000001</c:v>
                </c:pt>
                <c:pt idx="384">
                  <c:v>5.1345999999999998</c:v>
                </c:pt>
                <c:pt idx="385">
                  <c:v>5.1579000000099997</c:v>
                </c:pt>
                <c:pt idx="386">
                  <c:v>5.1683000000000003</c:v>
                </c:pt>
                <c:pt idx="387">
                  <c:v>5.1847000000000003</c:v>
                </c:pt>
                <c:pt idx="388">
                  <c:v>5.2009999999999996</c:v>
                </c:pt>
                <c:pt idx="389">
                  <c:v>5.2233999999999998</c:v>
                </c:pt>
                <c:pt idx="390">
                  <c:v>5.2372999999900003</c:v>
                </c:pt>
                <c:pt idx="391">
                  <c:v>5.1917999999999997</c:v>
                </c:pt>
                <c:pt idx="392">
                  <c:v>4.8808999999999996</c:v>
                </c:pt>
                <c:pt idx="393">
                  <c:v>4.4980000000100002</c:v>
                </c:pt>
                <c:pt idx="394">
                  <c:v>4.2766999999999999</c:v>
                </c:pt>
                <c:pt idx="395">
                  <c:v>4.2545000000000002</c:v>
                </c:pt>
                <c:pt idx="396">
                  <c:v>4.3255999999999997</c:v>
                </c:pt>
                <c:pt idx="397">
                  <c:v>4.3802000000000003</c:v>
                </c:pt>
                <c:pt idx="398">
                  <c:v>4.5215999999900003</c:v>
                </c:pt>
                <c:pt idx="399">
                  <c:v>4.6044999999999998</c:v>
                </c:pt>
                <c:pt idx="400">
                  <c:v>4.6862000000000004</c:v>
                </c:pt>
                <c:pt idx="401">
                  <c:v>4.7706</c:v>
                </c:pt>
                <c:pt idx="402">
                  <c:v>4.8552999999999997</c:v>
                </c:pt>
                <c:pt idx="403">
                  <c:v>4.9374000000000002</c:v>
                </c:pt>
                <c:pt idx="404">
                  <c:v>4.9904000000000002</c:v>
                </c:pt>
                <c:pt idx="405">
                  <c:v>5.0827</c:v>
                </c:pt>
                <c:pt idx="406">
                  <c:v>5.1807999999999996</c:v>
                </c:pt>
                <c:pt idx="407">
                  <c:v>5.2575000000100003</c:v>
                </c:pt>
                <c:pt idx="408">
                  <c:v>5.3362999999999996</c:v>
                </c:pt>
                <c:pt idx="409">
                  <c:v>5.4238</c:v>
                </c:pt>
                <c:pt idx="410">
                  <c:v>5.49619999999</c:v>
                </c:pt>
                <c:pt idx="411">
                  <c:v>5.5564</c:v>
                </c:pt>
                <c:pt idx="412">
                  <c:v>5.6341999999999999</c:v>
                </c:pt>
                <c:pt idx="413">
                  <c:v>5.72560000001</c:v>
                </c:pt>
                <c:pt idx="414">
                  <c:v>5.7614000000000001</c:v>
                </c:pt>
                <c:pt idx="415">
                  <c:v>5.8187999999900004</c:v>
                </c:pt>
                <c:pt idx="416">
                  <c:v>5.8685999999999998</c:v>
                </c:pt>
                <c:pt idx="417">
                  <c:v>5.9048999999899996</c:v>
                </c:pt>
                <c:pt idx="418">
                  <c:v>5.95389999999</c:v>
                </c:pt>
                <c:pt idx="419">
                  <c:v>6.0148999999899999</c:v>
                </c:pt>
                <c:pt idx="420">
                  <c:v>6.0757000000000003</c:v>
                </c:pt>
                <c:pt idx="421">
                  <c:v>6.1378000000000004</c:v>
                </c:pt>
                <c:pt idx="422">
                  <c:v>6.1848999999899998</c:v>
                </c:pt>
                <c:pt idx="423">
                  <c:v>6.2404999999999999</c:v>
                </c:pt>
                <c:pt idx="424">
                  <c:v>6.3160999999999996</c:v>
                </c:pt>
                <c:pt idx="425">
                  <c:v>6.3903999999999996</c:v>
                </c:pt>
                <c:pt idx="426">
                  <c:v>6.4337999999999997</c:v>
                </c:pt>
                <c:pt idx="427">
                  <c:v>6.4878999999899998</c:v>
                </c:pt>
                <c:pt idx="428">
                  <c:v>6.5839999999999996</c:v>
                </c:pt>
                <c:pt idx="429">
                  <c:v>6.6337999999999999</c:v>
                </c:pt>
                <c:pt idx="430">
                  <c:v>6.69779999999</c:v>
                </c:pt>
                <c:pt idx="431">
                  <c:v>6.8143000000000002</c:v>
                </c:pt>
                <c:pt idx="432">
                  <c:v>6.9382999999899999</c:v>
                </c:pt>
                <c:pt idx="433">
                  <c:v>7.0434999999999999</c:v>
                </c:pt>
                <c:pt idx="434">
                  <c:v>7.2539999999999996</c:v>
                </c:pt>
                <c:pt idx="435">
                  <c:v>7.4512999999999998</c:v>
                </c:pt>
                <c:pt idx="436">
                  <c:v>7.8258999999999999</c:v>
                </c:pt>
                <c:pt idx="437">
                  <c:v>8.0252999999900005</c:v>
                </c:pt>
                <c:pt idx="438">
                  <c:v>8.1547999999999998</c:v>
                </c:pt>
                <c:pt idx="439">
                  <c:v>8.3999000000000006</c:v>
                </c:pt>
                <c:pt idx="440">
                  <c:v>8.5488</c:v>
                </c:pt>
                <c:pt idx="441">
                  <c:v>8.6738999999900006</c:v>
                </c:pt>
                <c:pt idx="442">
                  <c:v>8.7768000000100006</c:v>
                </c:pt>
                <c:pt idx="443">
                  <c:v>8.8324999999999996</c:v>
                </c:pt>
                <c:pt idx="444">
                  <c:v>8.9007000000000005</c:v>
                </c:pt>
                <c:pt idx="445">
                  <c:v>8.9612999999999996</c:v>
                </c:pt>
                <c:pt idx="446">
                  <c:v>9.0309000000000008</c:v>
                </c:pt>
                <c:pt idx="447">
                  <c:v>9.0976999999999997</c:v>
                </c:pt>
                <c:pt idx="448">
                  <c:v>9.19</c:v>
                </c:pt>
                <c:pt idx="449">
                  <c:v>9.2870000000000008</c:v>
                </c:pt>
                <c:pt idx="450">
                  <c:v>9.3656999999899995</c:v>
                </c:pt>
                <c:pt idx="451">
                  <c:v>9.5390999999900004</c:v>
                </c:pt>
                <c:pt idx="452">
                  <c:v>9.6547000000000001</c:v>
                </c:pt>
                <c:pt idx="453">
                  <c:v>9.7741000000000007</c:v>
                </c:pt>
                <c:pt idx="454">
                  <c:v>9.9639000000000006</c:v>
                </c:pt>
                <c:pt idx="455">
                  <c:v>10.098100000000001</c:v>
                </c:pt>
                <c:pt idx="456">
                  <c:v>10.229799999999999</c:v>
                </c:pt>
                <c:pt idx="457">
                  <c:v>10.443099999999999</c:v>
                </c:pt>
                <c:pt idx="458">
                  <c:v>10.5463</c:v>
                </c:pt>
                <c:pt idx="459">
                  <c:v>10.7852</c:v>
                </c:pt>
                <c:pt idx="460">
                  <c:v>10.975300000000001</c:v>
                </c:pt>
                <c:pt idx="461">
                  <c:v>11.1974</c:v>
                </c:pt>
                <c:pt idx="462">
                  <c:v>11.51</c:v>
                </c:pt>
                <c:pt idx="463">
                  <c:v>11.7685</c:v>
                </c:pt>
                <c:pt idx="464">
                  <c:v>12.0989</c:v>
                </c:pt>
                <c:pt idx="465">
                  <c:v>12.247199999999999</c:v>
                </c:pt>
                <c:pt idx="466">
                  <c:v>12.2439</c:v>
                </c:pt>
                <c:pt idx="467">
                  <c:v>12.1686</c:v>
                </c:pt>
                <c:pt idx="468">
                  <c:v>12.046900000000001</c:v>
                </c:pt>
                <c:pt idx="469">
                  <c:v>11.8453</c:v>
                </c:pt>
                <c:pt idx="470">
                  <c:v>11.434100000000001</c:v>
                </c:pt>
                <c:pt idx="471">
                  <c:v>11.233499999999999</c:v>
                </c:pt>
                <c:pt idx="472">
                  <c:v>11.2347</c:v>
                </c:pt>
                <c:pt idx="473">
                  <c:v>11.3841</c:v>
                </c:pt>
                <c:pt idx="474">
                  <c:v>11.578799999999999</c:v>
                </c:pt>
                <c:pt idx="475">
                  <c:v>11.631500000000001</c:v>
                </c:pt>
                <c:pt idx="476">
                  <c:v>11.5989</c:v>
                </c:pt>
                <c:pt idx="477">
                  <c:v>11.634499999999999</c:v>
                </c:pt>
                <c:pt idx="478">
                  <c:v>11.6716</c:v>
                </c:pt>
                <c:pt idx="479">
                  <c:v>11.6152</c:v>
                </c:pt>
                <c:pt idx="480">
                  <c:v>11.608499999999999</c:v>
                </c:pt>
                <c:pt idx="481">
                  <c:v>11.5152</c:v>
                </c:pt>
                <c:pt idx="482">
                  <c:v>11.437099999999999</c:v>
                </c:pt>
                <c:pt idx="483">
                  <c:v>11.425599999999999</c:v>
                </c:pt>
                <c:pt idx="484">
                  <c:v>11.404199999999999</c:v>
                </c:pt>
                <c:pt idx="485">
                  <c:v>11.444699999999999</c:v>
                </c:pt>
                <c:pt idx="486">
                  <c:v>11.4087</c:v>
                </c:pt>
                <c:pt idx="487">
                  <c:v>11.456200000000001</c:v>
                </c:pt>
                <c:pt idx="488">
                  <c:v>11.547499999999999</c:v>
                </c:pt>
                <c:pt idx="489">
                  <c:v>11.5876</c:v>
                </c:pt>
                <c:pt idx="490">
                  <c:v>11.3409</c:v>
                </c:pt>
                <c:pt idx="491">
                  <c:v>11.155799999999999</c:v>
                </c:pt>
                <c:pt idx="492">
                  <c:v>11.1281</c:v>
                </c:pt>
                <c:pt idx="493">
                  <c:v>11.2828</c:v>
                </c:pt>
                <c:pt idx="494">
                  <c:v>11.3721</c:v>
                </c:pt>
                <c:pt idx="495">
                  <c:v>11.317399999999999</c:v>
                </c:pt>
                <c:pt idx="496">
                  <c:v>11.339600000000001</c:v>
                </c:pt>
                <c:pt idx="497">
                  <c:v>11.3775</c:v>
                </c:pt>
                <c:pt idx="498">
                  <c:v>11.393000000000001</c:v>
                </c:pt>
                <c:pt idx="499">
                  <c:v>11.629200000000001</c:v>
                </c:pt>
                <c:pt idx="500">
                  <c:v>11.8302</c:v>
                </c:pt>
                <c:pt idx="501">
                  <c:v>11.920199999999999</c:v>
                </c:pt>
                <c:pt idx="502">
                  <c:v>12.059799999999999</c:v>
                </c:pt>
                <c:pt idx="503">
                  <c:v>12.1091</c:v>
                </c:pt>
                <c:pt idx="504">
                  <c:v>12.1441</c:v>
                </c:pt>
                <c:pt idx="505">
                  <c:v>12.2043</c:v>
                </c:pt>
                <c:pt idx="506">
                  <c:v>12.104100000000001</c:v>
                </c:pt>
                <c:pt idx="507">
                  <c:v>12.048500000000001</c:v>
                </c:pt>
                <c:pt idx="508">
                  <c:v>12.056100000000001</c:v>
                </c:pt>
                <c:pt idx="509">
                  <c:v>11.927</c:v>
                </c:pt>
                <c:pt idx="510">
                  <c:v>11.83</c:v>
                </c:pt>
                <c:pt idx="511">
                  <c:v>11.8268</c:v>
                </c:pt>
                <c:pt idx="512">
                  <c:v>11.828900000000001</c:v>
                </c:pt>
                <c:pt idx="513">
                  <c:v>11.836</c:v>
                </c:pt>
                <c:pt idx="514">
                  <c:v>11.834</c:v>
                </c:pt>
                <c:pt idx="515">
                  <c:v>11.8027</c:v>
                </c:pt>
                <c:pt idx="516">
                  <c:v>11.800700000000001</c:v>
                </c:pt>
                <c:pt idx="517">
                  <c:v>11.8453</c:v>
                </c:pt>
                <c:pt idx="518">
                  <c:v>11.801600000000001</c:v>
                </c:pt>
                <c:pt idx="519">
                  <c:v>11.735099999999999</c:v>
                </c:pt>
                <c:pt idx="520">
                  <c:v>11.6717</c:v>
                </c:pt>
                <c:pt idx="521">
                  <c:v>11.6151</c:v>
                </c:pt>
                <c:pt idx="522">
                  <c:v>11.5763</c:v>
                </c:pt>
                <c:pt idx="523">
                  <c:v>11.501899999999999</c:v>
                </c:pt>
                <c:pt idx="524">
                  <c:v>11.3345</c:v>
                </c:pt>
                <c:pt idx="525">
                  <c:v>11.3346</c:v>
                </c:pt>
                <c:pt idx="526">
                  <c:v>11.2014</c:v>
                </c:pt>
                <c:pt idx="527">
                  <c:v>11.0648</c:v>
                </c:pt>
                <c:pt idx="528">
                  <c:v>10.941599999999999</c:v>
                </c:pt>
                <c:pt idx="529">
                  <c:v>10.9178</c:v>
                </c:pt>
                <c:pt idx="530">
                  <c:v>10.9894</c:v>
                </c:pt>
                <c:pt idx="531">
                  <c:v>11.0114</c:v>
                </c:pt>
                <c:pt idx="532">
                  <c:v>11.058999999999999</c:v>
                </c:pt>
                <c:pt idx="533">
                  <c:v>11.085100000000001</c:v>
                </c:pt>
                <c:pt idx="534">
                  <c:v>11.030200000000001</c:v>
                </c:pt>
                <c:pt idx="535">
                  <c:v>10.993499999999999</c:v>
                </c:pt>
                <c:pt idx="536">
                  <c:v>10.953200000000001</c:v>
                </c:pt>
                <c:pt idx="537">
                  <c:v>10.866899999999999</c:v>
                </c:pt>
                <c:pt idx="538">
                  <c:v>10.787599999999999</c:v>
                </c:pt>
                <c:pt idx="539">
                  <c:v>10.716699999999999</c:v>
                </c:pt>
              </c:numCache>
            </c:numRef>
          </c:yVal>
          <c:smooth val="0"/>
        </c:ser>
        <c:ser>
          <c:idx val="2"/>
          <c:order val="2"/>
          <c:tx>
            <c:strRef>
              <c:f>RSP_115_86!$I$1</c:f>
              <c:strCache>
                <c:ptCount val="1"/>
                <c:pt idx="0">
                  <c:v>Z 2013</c:v>
                </c:pt>
              </c:strCache>
            </c:strRef>
          </c:tx>
          <c:spPr>
            <a:ln w="19050">
              <a:solidFill>
                <a:srgbClr val="00B050"/>
              </a:solidFill>
            </a:ln>
          </c:spPr>
          <c:marker>
            <c:symbol val="none"/>
          </c:marker>
          <c:xVal>
            <c:numRef>
              <c:f>RSP_115_86!$H$2:$H$541</c:f>
              <c:numCache>
                <c:formatCode>General</c:formatCode>
                <c:ptCount val="540"/>
                <c:pt idx="0">
                  <c:v>15</c:v>
                </c:pt>
                <c:pt idx="1">
                  <c:v>16.99524108025</c:v>
                </c:pt>
                <c:pt idx="2">
                  <c:v>18.990482149839998</c:v>
                </c:pt>
                <c:pt idx="3">
                  <c:v>20.98572322823</c:v>
                </c:pt>
                <c:pt idx="4">
                  <c:v>22.980964301050001</c:v>
                </c:pt>
                <c:pt idx="5">
                  <c:v>24.97620538452</c:v>
                </c:pt>
                <c:pt idx="6">
                  <c:v>26.971446457300001</c:v>
                </c:pt>
                <c:pt idx="7">
                  <c:v>28.9666875357</c:v>
                </c:pt>
                <c:pt idx="8">
                  <c:v>30.961928605300002</c:v>
                </c:pt>
                <c:pt idx="9">
                  <c:v>32.9571696856</c:v>
                </c:pt>
                <c:pt idx="10">
                  <c:v>34.952410756500001</c:v>
                </c:pt>
                <c:pt idx="11">
                  <c:v>36.947651839999999</c:v>
                </c:pt>
                <c:pt idx="12">
                  <c:v>38.942892920299997</c:v>
                </c:pt>
                <c:pt idx="13">
                  <c:v>40.938133984800004</c:v>
                </c:pt>
                <c:pt idx="14">
                  <c:v>42.933375060800003</c:v>
                </c:pt>
                <c:pt idx="15">
                  <c:v>44.928616141100001</c:v>
                </c:pt>
                <c:pt idx="16">
                  <c:v>46.923857219399999</c:v>
                </c:pt>
                <c:pt idx="17">
                  <c:v>48.919098288999997</c:v>
                </c:pt>
                <c:pt idx="18">
                  <c:v>50.914339369300002</c:v>
                </c:pt>
                <c:pt idx="19">
                  <c:v>52.909580442100001</c:v>
                </c:pt>
                <c:pt idx="20">
                  <c:v>54.904821523700001</c:v>
                </c:pt>
                <c:pt idx="21">
                  <c:v>56.9000625965</c:v>
                </c:pt>
                <c:pt idx="22">
                  <c:v>58.895303676799998</c:v>
                </c:pt>
                <c:pt idx="23">
                  <c:v>60.890544744499998</c:v>
                </c:pt>
                <c:pt idx="24">
                  <c:v>62.885785824800003</c:v>
                </c:pt>
                <c:pt idx="25">
                  <c:v>64.881026897600009</c:v>
                </c:pt>
                <c:pt idx="26">
                  <c:v>66.876267972699992</c:v>
                </c:pt>
                <c:pt idx="27">
                  <c:v>68.871509045599993</c:v>
                </c:pt>
                <c:pt idx="28">
                  <c:v>70.866750125799996</c:v>
                </c:pt>
                <c:pt idx="29">
                  <c:v>72.861991201899997</c:v>
                </c:pt>
                <c:pt idx="30">
                  <c:v>74.857232280200009</c:v>
                </c:pt>
                <c:pt idx="31">
                  <c:v>76.852473353100009</c:v>
                </c:pt>
                <c:pt idx="32">
                  <c:v>78.847714430099998</c:v>
                </c:pt>
                <c:pt idx="33">
                  <c:v>80.842955501000006</c:v>
                </c:pt>
                <c:pt idx="34">
                  <c:v>82.838196581299997</c:v>
                </c:pt>
                <c:pt idx="35">
                  <c:v>84.8334376615</c:v>
                </c:pt>
                <c:pt idx="36">
                  <c:v>86.828678735699995</c:v>
                </c:pt>
                <c:pt idx="37">
                  <c:v>88.823919808499994</c:v>
                </c:pt>
                <c:pt idx="38">
                  <c:v>90.819160888799999</c:v>
                </c:pt>
                <c:pt idx="39">
                  <c:v>92.814401958399998</c:v>
                </c:pt>
                <c:pt idx="40">
                  <c:v>94.809643036799997</c:v>
                </c:pt>
                <c:pt idx="41">
                  <c:v>96.8048841138</c:v>
                </c:pt>
                <c:pt idx="42">
                  <c:v>98.800125186599999</c:v>
                </c:pt>
                <c:pt idx="43">
                  <c:v>100.795366265</c:v>
                </c:pt>
                <c:pt idx="44">
                  <c:v>102.7906073378</c:v>
                </c:pt>
                <c:pt idx="45">
                  <c:v>104.7858484213</c:v>
                </c:pt>
                <c:pt idx="46">
                  <c:v>106.7810894923</c:v>
                </c:pt>
                <c:pt idx="47">
                  <c:v>108.7763305725</c:v>
                </c:pt>
                <c:pt idx="48">
                  <c:v>110.7715716421</c:v>
                </c:pt>
                <c:pt idx="49">
                  <c:v>112.7668127205</c:v>
                </c:pt>
                <c:pt idx="50">
                  <c:v>114.7620537933</c:v>
                </c:pt>
                <c:pt idx="51">
                  <c:v>116.75729487</c:v>
                </c:pt>
                <c:pt idx="52">
                  <c:v>118.752535943</c:v>
                </c:pt>
                <c:pt idx="53">
                  <c:v>120.74777702199999</c:v>
                </c:pt>
                <c:pt idx="54">
                  <c:v>122.74301809799999</c:v>
                </c:pt>
                <c:pt idx="55">
                  <c:v>124.73825917800001</c:v>
                </c:pt>
                <c:pt idx="56">
                  <c:v>126.733500249</c:v>
                </c:pt>
                <c:pt idx="57">
                  <c:v>128.72874132600001</c:v>
                </c:pt>
                <c:pt idx="58">
                  <c:v>130.72398239899999</c:v>
                </c:pt>
                <c:pt idx="59">
                  <c:v>132.71922347700001</c:v>
                </c:pt>
                <c:pt idx="60">
                  <c:v>134.714464553</c:v>
                </c:pt>
                <c:pt idx="61">
                  <c:v>136.709705633</c:v>
                </c:pt>
                <c:pt idx="62">
                  <c:v>138.70494671199998</c:v>
                </c:pt>
                <c:pt idx="63">
                  <c:v>140.70018778100001</c:v>
                </c:pt>
                <c:pt idx="64">
                  <c:v>142.695428862</c:v>
                </c:pt>
                <c:pt idx="65">
                  <c:v>144.690669934</c:v>
                </c:pt>
                <c:pt idx="66">
                  <c:v>146.68591101000001</c:v>
                </c:pt>
                <c:pt idx="67">
                  <c:v>148.68115208200001</c:v>
                </c:pt>
                <c:pt idx="68">
                  <c:v>150.676393163</c:v>
                </c:pt>
                <c:pt idx="69">
                  <c:v>152.67163423700001</c:v>
                </c:pt>
                <c:pt idx="70">
                  <c:v>154.66687531700001</c:v>
                </c:pt>
                <c:pt idx="71">
                  <c:v>156.66211638999999</c:v>
                </c:pt>
                <c:pt idx="72">
                  <c:v>158.65735746499999</c:v>
                </c:pt>
                <c:pt idx="73">
                  <c:v>160.65259853800001</c:v>
                </c:pt>
                <c:pt idx="74">
                  <c:v>162.64783961800001</c:v>
                </c:pt>
                <c:pt idx="75">
                  <c:v>164.64308070000001</c:v>
                </c:pt>
                <c:pt idx="76">
                  <c:v>166.63832177200001</c:v>
                </c:pt>
                <c:pt idx="77">
                  <c:v>168.63356284599999</c:v>
                </c:pt>
                <c:pt idx="78">
                  <c:v>170.628803922</c:v>
                </c:pt>
                <c:pt idx="79">
                  <c:v>172.62404499300001</c:v>
                </c:pt>
                <c:pt idx="80">
                  <c:v>174.619286074</c:v>
                </c:pt>
                <c:pt idx="81">
                  <c:v>176.614527151</c:v>
                </c:pt>
                <c:pt idx="82">
                  <c:v>178.60976822200001</c:v>
                </c:pt>
                <c:pt idx="83">
                  <c:v>180.60500929400001</c:v>
                </c:pt>
                <c:pt idx="84">
                  <c:v>182.600250378</c:v>
                </c:pt>
                <c:pt idx="85">
                  <c:v>184.59549145599999</c:v>
                </c:pt>
                <c:pt idx="86">
                  <c:v>186.59073252900001</c:v>
                </c:pt>
                <c:pt idx="87">
                  <c:v>188.58597360600001</c:v>
                </c:pt>
                <c:pt idx="88">
                  <c:v>190.581214679</c:v>
                </c:pt>
                <c:pt idx="89">
                  <c:v>192.57645575699999</c:v>
                </c:pt>
                <c:pt idx="90">
                  <c:v>194.57169682700001</c:v>
                </c:pt>
                <c:pt idx="91">
                  <c:v>196.56693790700001</c:v>
                </c:pt>
                <c:pt idx="92">
                  <c:v>198.56217897799999</c:v>
                </c:pt>
                <c:pt idx="93">
                  <c:v>200.55742006200001</c:v>
                </c:pt>
                <c:pt idx="94">
                  <c:v>202.552661134</c:v>
                </c:pt>
                <c:pt idx="95">
                  <c:v>204.54790221299999</c:v>
                </c:pt>
                <c:pt idx="96">
                  <c:v>206.54314328199999</c:v>
                </c:pt>
                <c:pt idx="97">
                  <c:v>208.53838436300001</c:v>
                </c:pt>
                <c:pt idx="98">
                  <c:v>210.533625435</c:v>
                </c:pt>
                <c:pt idx="99">
                  <c:v>212.52886651399999</c:v>
                </c:pt>
                <c:pt idx="100">
                  <c:v>214.52410759700001</c:v>
                </c:pt>
                <c:pt idx="101">
                  <c:v>216.51934867</c:v>
                </c:pt>
                <c:pt idx="102">
                  <c:v>218.514589742</c:v>
                </c:pt>
                <c:pt idx="103">
                  <c:v>220.50983081800001</c:v>
                </c:pt>
                <c:pt idx="104">
                  <c:v>222.50507189800001</c:v>
                </c:pt>
                <c:pt idx="105">
                  <c:v>224.50031296899999</c:v>
                </c:pt>
                <c:pt idx="106">
                  <c:v>226.495554046</c:v>
                </c:pt>
                <c:pt idx="107">
                  <c:v>228.49079512500001</c:v>
                </c:pt>
                <c:pt idx="108">
                  <c:v>230.486036197</c:v>
                </c:pt>
                <c:pt idx="109">
                  <c:v>232.48127727400001</c:v>
                </c:pt>
                <c:pt idx="110">
                  <c:v>234.47651835400001</c:v>
                </c:pt>
                <c:pt idx="111">
                  <c:v>236.47175942699999</c:v>
                </c:pt>
                <c:pt idx="112">
                  <c:v>238.46700050199999</c:v>
                </c:pt>
                <c:pt idx="113">
                  <c:v>240.46224158199999</c:v>
                </c:pt>
                <c:pt idx="114">
                  <c:v>242.45748265500001</c:v>
                </c:pt>
                <c:pt idx="115">
                  <c:v>244.45272372299999</c:v>
                </c:pt>
                <c:pt idx="116">
                  <c:v>246.44796480299999</c:v>
                </c:pt>
                <c:pt idx="117">
                  <c:v>248.44320587600001</c:v>
                </c:pt>
                <c:pt idx="118">
                  <c:v>250.438446957</c:v>
                </c:pt>
                <c:pt idx="119">
                  <c:v>252.43368803000001</c:v>
                </c:pt>
                <c:pt idx="120">
                  <c:v>254.42892911000001</c:v>
                </c:pt>
                <c:pt idx="121">
                  <c:v>256.42417018499998</c:v>
                </c:pt>
                <c:pt idx="122">
                  <c:v>258.41941125799997</c:v>
                </c:pt>
                <c:pt idx="123">
                  <c:v>260.41465233899999</c:v>
                </c:pt>
                <c:pt idx="124">
                  <c:v>262.409893415</c:v>
                </c:pt>
                <c:pt idx="125">
                  <c:v>264.40513449299999</c:v>
                </c:pt>
                <c:pt idx="126">
                  <c:v>266.40037556599998</c:v>
                </c:pt>
                <c:pt idx="127">
                  <c:v>268.39561664300004</c:v>
                </c:pt>
                <c:pt idx="128">
                  <c:v>270.39085771399999</c:v>
                </c:pt>
                <c:pt idx="129">
                  <c:v>272.38609879400002</c:v>
                </c:pt>
                <c:pt idx="130">
                  <c:v>274.38133986399998</c:v>
                </c:pt>
                <c:pt idx="131">
                  <c:v>276.37658094199998</c:v>
                </c:pt>
                <c:pt idx="132">
                  <c:v>278.37182201500002</c:v>
                </c:pt>
                <c:pt idx="133">
                  <c:v>280.36706309800002</c:v>
                </c:pt>
                <c:pt idx="134">
                  <c:v>282.36230417100001</c:v>
                </c:pt>
                <c:pt idx="135">
                  <c:v>284.35754524999999</c:v>
                </c:pt>
                <c:pt idx="136">
                  <c:v>286.35278631900002</c:v>
                </c:pt>
                <c:pt idx="137">
                  <c:v>288.34802739899999</c:v>
                </c:pt>
                <c:pt idx="138">
                  <c:v>290.34326847</c:v>
                </c:pt>
                <c:pt idx="139">
                  <c:v>292.33850955399998</c:v>
                </c:pt>
                <c:pt idx="140">
                  <c:v>294.33375061999999</c:v>
                </c:pt>
                <c:pt idx="141">
                  <c:v>296.32899169900003</c:v>
                </c:pt>
                <c:pt idx="142">
                  <c:v>298.32423277499998</c:v>
                </c:pt>
                <c:pt idx="143">
                  <c:v>300.31947385500001</c:v>
                </c:pt>
                <c:pt idx="144">
                  <c:v>302.314714928</c:v>
                </c:pt>
                <c:pt idx="145">
                  <c:v>304.30995600300002</c:v>
                </c:pt>
                <c:pt idx="146">
                  <c:v>306.305197083</c:v>
                </c:pt>
                <c:pt idx="147">
                  <c:v>308.30043815599998</c:v>
                </c:pt>
                <c:pt idx="148">
                  <c:v>310.295679237</c:v>
                </c:pt>
                <c:pt idx="149">
                  <c:v>312.29092030999999</c:v>
                </c:pt>
                <c:pt idx="150">
                  <c:v>314.28616139100001</c:v>
                </c:pt>
                <c:pt idx="151">
                  <c:v>316.281402458</c:v>
                </c:pt>
                <c:pt idx="152">
                  <c:v>318.27664353900002</c:v>
                </c:pt>
                <c:pt idx="153">
                  <c:v>320.27188461100002</c:v>
                </c:pt>
                <c:pt idx="154">
                  <c:v>322.26712568699998</c:v>
                </c:pt>
                <c:pt idx="155">
                  <c:v>324.26236675899997</c:v>
                </c:pt>
                <c:pt idx="156">
                  <c:v>326.25760783999999</c:v>
                </c:pt>
                <c:pt idx="157">
                  <c:v>328.25284891199999</c:v>
                </c:pt>
                <c:pt idx="158">
                  <c:v>330.248089994</c:v>
                </c:pt>
                <c:pt idx="159">
                  <c:v>332.24333106699999</c:v>
                </c:pt>
                <c:pt idx="160">
                  <c:v>334.23857214700001</c:v>
                </c:pt>
                <c:pt idx="161">
                  <c:v>336.23381322199998</c:v>
                </c:pt>
                <c:pt idx="162">
                  <c:v>338.22905429500003</c:v>
                </c:pt>
                <c:pt idx="163">
                  <c:v>340.224295375</c:v>
                </c:pt>
                <c:pt idx="164">
                  <c:v>342.21953645000002</c:v>
                </c:pt>
                <c:pt idx="165">
                  <c:v>344.21477752999999</c:v>
                </c:pt>
                <c:pt idx="166">
                  <c:v>346.210018596</c:v>
                </c:pt>
                <c:pt idx="167">
                  <c:v>348.205259678</c:v>
                </c:pt>
                <c:pt idx="168">
                  <c:v>350.20050075099999</c:v>
                </c:pt>
                <c:pt idx="169">
                  <c:v>352.19574183100002</c:v>
                </c:pt>
                <c:pt idx="170">
                  <c:v>354.19098289999999</c:v>
                </c:pt>
                <c:pt idx="171">
                  <c:v>356.18622397899998</c:v>
                </c:pt>
                <c:pt idx="172">
                  <c:v>358.18146505200002</c:v>
                </c:pt>
                <c:pt idx="173">
                  <c:v>360.17670613500002</c:v>
                </c:pt>
                <c:pt idx="174">
                  <c:v>362.17194720600003</c:v>
                </c:pt>
                <c:pt idx="175">
                  <c:v>364.167188286</c:v>
                </c:pt>
                <c:pt idx="176">
                  <c:v>366.16242935600002</c:v>
                </c:pt>
                <c:pt idx="177">
                  <c:v>368.15767043400001</c:v>
                </c:pt>
                <c:pt idx="178">
                  <c:v>370.152911507</c:v>
                </c:pt>
                <c:pt idx="179">
                  <c:v>372.148152584</c:v>
                </c:pt>
                <c:pt idx="180">
                  <c:v>374.14339365699999</c:v>
                </c:pt>
                <c:pt idx="181">
                  <c:v>376.13863473499998</c:v>
                </c:pt>
                <c:pt idx="182">
                  <c:v>378.13387581900002</c:v>
                </c:pt>
                <c:pt idx="183">
                  <c:v>380.12911689200001</c:v>
                </c:pt>
                <c:pt idx="184">
                  <c:v>382.12435796300002</c:v>
                </c:pt>
                <c:pt idx="185">
                  <c:v>384.11959904000003</c:v>
                </c:pt>
                <c:pt idx="186">
                  <c:v>386.11484012</c:v>
                </c:pt>
                <c:pt idx="187">
                  <c:v>388.11008119100001</c:v>
                </c:pt>
                <c:pt idx="188">
                  <c:v>390.10532226700002</c:v>
                </c:pt>
                <c:pt idx="189">
                  <c:v>392.10056334699999</c:v>
                </c:pt>
                <c:pt idx="190">
                  <c:v>394.09580442499998</c:v>
                </c:pt>
                <c:pt idx="191">
                  <c:v>396.091045495</c:v>
                </c:pt>
                <c:pt idx="192">
                  <c:v>398.08628657499997</c:v>
                </c:pt>
                <c:pt idx="193">
                  <c:v>400.08152764800002</c:v>
                </c:pt>
                <c:pt idx="194">
                  <c:v>402.07676872299999</c:v>
                </c:pt>
                <c:pt idx="195">
                  <c:v>404.072009804</c:v>
                </c:pt>
                <c:pt idx="196">
                  <c:v>406.067250876</c:v>
                </c:pt>
                <c:pt idx="197">
                  <c:v>408.06249195100003</c:v>
                </c:pt>
                <c:pt idx="198">
                  <c:v>410.057733031</c:v>
                </c:pt>
                <c:pt idx="199">
                  <c:v>412.05297410399999</c:v>
                </c:pt>
                <c:pt idx="200">
                  <c:v>414.04821517900001</c:v>
                </c:pt>
                <c:pt idx="201">
                  <c:v>416.043456252</c:v>
                </c:pt>
                <c:pt idx="202">
                  <c:v>418.03869733200003</c:v>
                </c:pt>
                <c:pt idx="203">
                  <c:v>420.03393840799998</c:v>
                </c:pt>
                <c:pt idx="204">
                  <c:v>422.02917947999998</c:v>
                </c:pt>
                <c:pt idx="205">
                  <c:v>424.02442056000001</c:v>
                </c:pt>
                <c:pt idx="206">
                  <c:v>426.01966163600002</c:v>
                </c:pt>
                <c:pt idx="207">
                  <c:v>428.01490271500001</c:v>
                </c:pt>
                <c:pt idx="208">
                  <c:v>430.010143787</c:v>
                </c:pt>
                <c:pt idx="209">
                  <c:v>432.00538485700002</c:v>
                </c:pt>
                <c:pt idx="210">
                  <c:v>434.00062593500002</c:v>
                </c:pt>
                <c:pt idx="211">
                  <c:v>435.99586701599998</c:v>
                </c:pt>
                <c:pt idx="212">
                  <c:v>437.99110808799998</c:v>
                </c:pt>
                <c:pt idx="213">
                  <c:v>439.98634916999998</c:v>
                </c:pt>
                <c:pt idx="214">
                  <c:v>441.98159025000001</c:v>
                </c:pt>
                <c:pt idx="215">
                  <c:v>443.976831323</c:v>
                </c:pt>
                <c:pt idx="216">
                  <c:v>445.97207239300002</c:v>
                </c:pt>
                <c:pt idx="217">
                  <c:v>447.96731347100001</c:v>
                </c:pt>
                <c:pt idx="218">
                  <c:v>449.96255454800001</c:v>
                </c:pt>
                <c:pt idx="219">
                  <c:v>451.957795621</c:v>
                </c:pt>
                <c:pt idx="220">
                  <c:v>453.95303669200001</c:v>
                </c:pt>
                <c:pt idx="221">
                  <c:v>455.94827777199998</c:v>
                </c:pt>
                <c:pt idx="222">
                  <c:v>457.943518848</c:v>
                </c:pt>
                <c:pt idx="223">
                  <c:v>459.93875992699998</c:v>
                </c:pt>
                <c:pt idx="224">
                  <c:v>461.93400099899998</c:v>
                </c:pt>
                <c:pt idx="225">
                  <c:v>463.92924207599998</c:v>
                </c:pt>
                <c:pt idx="226">
                  <c:v>465.92448314900003</c:v>
                </c:pt>
                <c:pt idx="227">
                  <c:v>467.91972422800001</c:v>
                </c:pt>
                <c:pt idx="228">
                  <c:v>469.914965311</c:v>
                </c:pt>
                <c:pt idx="229">
                  <c:v>471.91020638399999</c:v>
                </c:pt>
                <c:pt idx="230">
                  <c:v>473.90544745599999</c:v>
                </c:pt>
                <c:pt idx="231">
                  <c:v>475.900688532</c:v>
                </c:pt>
                <c:pt idx="232">
                  <c:v>477.89592961199997</c:v>
                </c:pt>
                <c:pt idx="233">
                  <c:v>479.89117068299998</c:v>
                </c:pt>
                <c:pt idx="234">
                  <c:v>481.88641175999999</c:v>
                </c:pt>
                <c:pt idx="235">
                  <c:v>483.88165283299998</c:v>
                </c:pt>
                <c:pt idx="236">
                  <c:v>485.87689391100002</c:v>
                </c:pt>
                <c:pt idx="237">
                  <c:v>487.87213498699998</c:v>
                </c:pt>
                <c:pt idx="238">
                  <c:v>489.867376068</c:v>
                </c:pt>
                <c:pt idx="239">
                  <c:v>491.86261714</c:v>
                </c:pt>
                <c:pt idx="240">
                  <c:v>493.85785821600001</c:v>
                </c:pt>
                <c:pt idx="241">
                  <c:v>495.85309928800001</c:v>
                </c:pt>
                <c:pt idx="242">
                  <c:v>497.84834036900003</c:v>
                </c:pt>
                <c:pt idx="243">
                  <c:v>499.84358143600002</c:v>
                </c:pt>
                <c:pt idx="244">
                  <c:v>501.83882251699998</c:v>
                </c:pt>
                <c:pt idx="245">
                  <c:v>503.83406359700001</c:v>
                </c:pt>
                <c:pt idx="246">
                  <c:v>505.82930467099999</c:v>
                </c:pt>
                <c:pt idx="247">
                  <c:v>507.82454574399998</c:v>
                </c:pt>
                <c:pt idx="248">
                  <c:v>509.819786824</c:v>
                </c:pt>
                <c:pt idx="249">
                  <c:v>511.81502789899997</c:v>
                </c:pt>
                <c:pt idx="250">
                  <c:v>513.81026897200002</c:v>
                </c:pt>
                <c:pt idx="251">
                  <c:v>515.80551005200005</c:v>
                </c:pt>
                <c:pt idx="252">
                  <c:v>517.800751128</c:v>
                </c:pt>
                <c:pt idx="253">
                  <c:v>519.79599220699993</c:v>
                </c:pt>
                <c:pt idx="254">
                  <c:v>521.79123327999991</c:v>
                </c:pt>
                <c:pt idx="255">
                  <c:v>523.78647435699997</c:v>
                </c:pt>
                <c:pt idx="256">
                  <c:v>525.78171542799998</c:v>
                </c:pt>
                <c:pt idx="257">
                  <c:v>527.77695650800001</c:v>
                </c:pt>
                <c:pt idx="258">
                  <c:v>529.77219757700004</c:v>
                </c:pt>
                <c:pt idx="259">
                  <c:v>531.76743865599997</c:v>
                </c:pt>
                <c:pt idx="260">
                  <c:v>533.76267972899996</c:v>
                </c:pt>
                <c:pt idx="261">
                  <c:v>535.75792081199995</c:v>
                </c:pt>
                <c:pt idx="262">
                  <c:v>537.75316189</c:v>
                </c:pt>
                <c:pt idx="263">
                  <c:v>539.74840296299999</c:v>
                </c:pt>
                <c:pt idx="264">
                  <c:v>541.74364403300001</c:v>
                </c:pt>
                <c:pt idx="265">
                  <c:v>543.73888511300004</c:v>
                </c:pt>
                <c:pt idx="266">
                  <c:v>545.73412618400005</c:v>
                </c:pt>
                <c:pt idx="267">
                  <c:v>547.72936726399996</c:v>
                </c:pt>
                <c:pt idx="268">
                  <c:v>549.72460834100002</c:v>
                </c:pt>
                <c:pt idx="269">
                  <c:v>551.71984941200003</c:v>
                </c:pt>
                <c:pt idx="270">
                  <c:v>553.71509048799999</c:v>
                </c:pt>
                <c:pt idx="271">
                  <c:v>555.710331569</c:v>
                </c:pt>
                <c:pt idx="272">
                  <c:v>557.70557264700005</c:v>
                </c:pt>
                <c:pt idx="273">
                  <c:v>559.70081371699996</c:v>
                </c:pt>
                <c:pt idx="274">
                  <c:v>561.69605479699999</c:v>
                </c:pt>
                <c:pt idx="275">
                  <c:v>563.69129586999998</c:v>
                </c:pt>
                <c:pt idx="276">
                  <c:v>565.68653694800003</c:v>
                </c:pt>
                <c:pt idx="277">
                  <c:v>567.68177803200001</c:v>
                </c:pt>
                <c:pt idx="278">
                  <c:v>569.67701910400001</c:v>
                </c:pt>
                <c:pt idx="279">
                  <c:v>571.67226017500002</c:v>
                </c:pt>
                <c:pt idx="280">
                  <c:v>573.66750125199997</c:v>
                </c:pt>
                <c:pt idx="281">
                  <c:v>575.66274232499995</c:v>
                </c:pt>
                <c:pt idx="282">
                  <c:v>577.65798340000003</c:v>
                </c:pt>
                <c:pt idx="283">
                  <c:v>579.65322447300002</c:v>
                </c:pt>
                <c:pt idx="284">
                  <c:v>581.64846555300005</c:v>
                </c:pt>
                <c:pt idx="285">
                  <c:v>583.64370663199998</c:v>
                </c:pt>
                <c:pt idx="286">
                  <c:v>585.63894770800005</c:v>
                </c:pt>
                <c:pt idx="287">
                  <c:v>587.63418878799996</c:v>
                </c:pt>
                <c:pt idx="288">
                  <c:v>589.62942986099995</c:v>
                </c:pt>
                <c:pt idx="289">
                  <c:v>591.62467093600003</c:v>
                </c:pt>
                <c:pt idx="290">
                  <c:v>593.61991200900002</c:v>
                </c:pt>
                <c:pt idx="291">
                  <c:v>595.61515308900005</c:v>
                </c:pt>
                <c:pt idx="292">
                  <c:v>597.61039416300002</c:v>
                </c:pt>
                <c:pt idx="293">
                  <c:v>599.60563522999996</c:v>
                </c:pt>
                <c:pt idx="294">
                  <c:v>601.60087630999999</c:v>
                </c:pt>
                <c:pt idx="295">
                  <c:v>603.596117392</c:v>
                </c:pt>
                <c:pt idx="296">
                  <c:v>605.591358464</c:v>
                </c:pt>
                <c:pt idx="297">
                  <c:v>607.58659954500001</c:v>
                </c:pt>
                <c:pt idx="298">
                  <c:v>609.58184061400004</c:v>
                </c:pt>
                <c:pt idx="299">
                  <c:v>611.57708169299997</c:v>
                </c:pt>
                <c:pt idx="300">
                  <c:v>613.57232276499997</c:v>
                </c:pt>
                <c:pt idx="301">
                  <c:v>615.56756384899995</c:v>
                </c:pt>
                <c:pt idx="302">
                  <c:v>617.56280491999996</c:v>
                </c:pt>
                <c:pt idx="303">
                  <c:v>619.55804599999999</c:v>
                </c:pt>
                <c:pt idx="304">
                  <c:v>621.55328707700005</c:v>
                </c:pt>
                <c:pt idx="305">
                  <c:v>623.54852814799995</c:v>
                </c:pt>
                <c:pt idx="306">
                  <c:v>625.54376922100005</c:v>
                </c:pt>
                <c:pt idx="307">
                  <c:v>627.53901029799999</c:v>
                </c:pt>
                <c:pt idx="308">
                  <c:v>629.53425137099998</c:v>
                </c:pt>
                <c:pt idx="309">
                  <c:v>631.52949244900003</c:v>
                </c:pt>
                <c:pt idx="310">
                  <c:v>633.52473352499999</c:v>
                </c:pt>
                <c:pt idx="311">
                  <c:v>635.51997460500002</c:v>
                </c:pt>
                <c:pt idx="312">
                  <c:v>637.51521567600003</c:v>
                </c:pt>
                <c:pt idx="313">
                  <c:v>639.51045675299997</c:v>
                </c:pt>
                <c:pt idx="314">
                  <c:v>641.50569783399999</c:v>
                </c:pt>
                <c:pt idx="315">
                  <c:v>643.500938905</c:v>
                </c:pt>
                <c:pt idx="316">
                  <c:v>645.49617998799999</c:v>
                </c:pt>
                <c:pt idx="317">
                  <c:v>647.49142106099998</c:v>
                </c:pt>
                <c:pt idx="318">
                  <c:v>649.48666213900003</c:v>
                </c:pt>
                <c:pt idx="319">
                  <c:v>651.48190320900005</c:v>
                </c:pt>
                <c:pt idx="320">
                  <c:v>653.47714428899997</c:v>
                </c:pt>
                <c:pt idx="321">
                  <c:v>655.47238536199995</c:v>
                </c:pt>
                <c:pt idx="322">
                  <c:v>657.46762643700004</c:v>
                </c:pt>
                <c:pt idx="323">
                  <c:v>659.46286751699995</c:v>
                </c:pt>
                <c:pt idx="324">
                  <c:v>661.45810859000005</c:v>
                </c:pt>
                <c:pt idx="325">
                  <c:v>663.45334966400003</c:v>
                </c:pt>
                <c:pt idx="326">
                  <c:v>665.44859074500005</c:v>
                </c:pt>
                <c:pt idx="327">
                  <c:v>667.44383182499996</c:v>
                </c:pt>
                <c:pt idx="328">
                  <c:v>669.439072893</c:v>
                </c:pt>
                <c:pt idx="329">
                  <c:v>671.434313965</c:v>
                </c:pt>
                <c:pt idx="330">
                  <c:v>673.42955504600002</c:v>
                </c:pt>
                <c:pt idx="331">
                  <c:v>675.42479612099999</c:v>
                </c:pt>
                <c:pt idx="332">
                  <c:v>677.42003719399997</c:v>
                </c:pt>
                <c:pt idx="333">
                  <c:v>679.415278274</c:v>
                </c:pt>
                <c:pt idx="334">
                  <c:v>681.41051934999996</c:v>
                </c:pt>
                <c:pt idx="335">
                  <c:v>683.40576042800001</c:v>
                </c:pt>
                <c:pt idx="336">
                  <c:v>685.401001501</c:v>
                </c:pt>
                <c:pt idx="337">
                  <c:v>687.39624257800006</c:v>
                </c:pt>
                <c:pt idx="338">
                  <c:v>689.39148364899995</c:v>
                </c:pt>
                <c:pt idx="339">
                  <c:v>691.38672472899998</c:v>
                </c:pt>
                <c:pt idx="340">
                  <c:v>693.38196580199997</c:v>
                </c:pt>
                <c:pt idx="341">
                  <c:v>695.37720688399997</c:v>
                </c:pt>
                <c:pt idx="342">
                  <c:v>697.372447964</c:v>
                </c:pt>
                <c:pt idx="343">
                  <c:v>699.36768903699999</c:v>
                </c:pt>
                <c:pt idx="344">
                  <c:v>701.36293010600002</c:v>
                </c:pt>
                <c:pt idx="345">
                  <c:v>703.35817118499995</c:v>
                </c:pt>
                <c:pt idx="346">
                  <c:v>705.35341225399998</c:v>
                </c:pt>
                <c:pt idx="347">
                  <c:v>707.34865333499999</c:v>
                </c:pt>
                <c:pt idx="348">
                  <c:v>709.343894406</c:v>
                </c:pt>
                <c:pt idx="349">
                  <c:v>711.33913548600003</c:v>
                </c:pt>
                <c:pt idx="350">
                  <c:v>713.33437656900003</c:v>
                </c:pt>
                <c:pt idx="351">
                  <c:v>715.32961764000004</c:v>
                </c:pt>
                <c:pt idx="352">
                  <c:v>717.32485871300003</c:v>
                </c:pt>
                <c:pt idx="353">
                  <c:v>719.32009978999997</c:v>
                </c:pt>
                <c:pt idx="354">
                  <c:v>721.31534086299996</c:v>
                </c:pt>
                <c:pt idx="355">
                  <c:v>723.31058194100001</c:v>
                </c:pt>
                <c:pt idx="356">
                  <c:v>725.305823025</c:v>
                </c:pt>
                <c:pt idx="357">
                  <c:v>727.30106409099994</c:v>
                </c:pt>
                <c:pt idx="358">
                  <c:v>729.29630516999998</c:v>
                </c:pt>
                <c:pt idx="359">
                  <c:v>731.29154624600005</c:v>
                </c:pt>
                <c:pt idx="360">
                  <c:v>733.28678732599997</c:v>
                </c:pt>
                <c:pt idx="361">
                  <c:v>735.28202839699998</c:v>
                </c:pt>
                <c:pt idx="362">
                  <c:v>737.27726947400004</c:v>
                </c:pt>
                <c:pt idx="363">
                  <c:v>739.27251054700002</c:v>
                </c:pt>
                <c:pt idx="364">
                  <c:v>741.26775162499996</c:v>
                </c:pt>
                <c:pt idx="365">
                  <c:v>743.26299270100003</c:v>
                </c:pt>
                <c:pt idx="366">
                  <c:v>745.25823378099994</c:v>
                </c:pt>
                <c:pt idx="367">
                  <c:v>747.25347485400005</c:v>
                </c:pt>
                <c:pt idx="368">
                  <c:v>749.24871592900001</c:v>
                </c:pt>
                <c:pt idx="369">
                  <c:v>751.24395701000003</c:v>
                </c:pt>
                <c:pt idx="370">
                  <c:v>753.23919808200003</c:v>
                </c:pt>
                <c:pt idx="371">
                  <c:v>755.23443914999996</c:v>
                </c:pt>
                <c:pt idx="372">
                  <c:v>757.22968022999999</c:v>
                </c:pt>
                <c:pt idx="373">
                  <c:v>759.224921311</c:v>
                </c:pt>
                <c:pt idx="374">
                  <c:v>761.22016238499998</c:v>
                </c:pt>
                <c:pt idx="375">
                  <c:v>763.21540346500001</c:v>
                </c:pt>
                <c:pt idx="376">
                  <c:v>765.210644538</c:v>
                </c:pt>
                <c:pt idx="377">
                  <c:v>767.20588561299996</c:v>
                </c:pt>
                <c:pt idx="378">
                  <c:v>769.20112668599995</c:v>
                </c:pt>
                <c:pt idx="379">
                  <c:v>771.19636776599998</c:v>
                </c:pt>
                <c:pt idx="380">
                  <c:v>773.19160884200005</c:v>
                </c:pt>
                <c:pt idx="381">
                  <c:v>775.18684992099998</c:v>
                </c:pt>
                <c:pt idx="382">
                  <c:v>777.18209098700004</c:v>
                </c:pt>
                <c:pt idx="383">
                  <c:v>779.17733207000003</c:v>
                </c:pt>
                <c:pt idx="384">
                  <c:v>781.17257314100004</c:v>
                </c:pt>
                <c:pt idx="385">
                  <c:v>783.16781422199995</c:v>
                </c:pt>
                <c:pt idx="386">
                  <c:v>785.16305529900001</c:v>
                </c:pt>
                <c:pt idx="387">
                  <c:v>787.15829637000002</c:v>
                </c:pt>
                <c:pt idx="388">
                  <c:v>789.15353744200002</c:v>
                </c:pt>
                <c:pt idx="389">
                  <c:v>791.148778526</c:v>
                </c:pt>
                <c:pt idx="390">
                  <c:v>793.14401959899999</c:v>
                </c:pt>
                <c:pt idx="391">
                  <c:v>795.13926067700004</c:v>
                </c:pt>
                <c:pt idx="392">
                  <c:v>797.13450175399998</c:v>
                </c:pt>
                <c:pt idx="393">
                  <c:v>799.12974282699997</c:v>
                </c:pt>
                <c:pt idx="394">
                  <c:v>801.12498389799998</c:v>
                </c:pt>
                <c:pt idx="395">
                  <c:v>803.12022497500004</c:v>
                </c:pt>
                <c:pt idx="396">
                  <c:v>805.11546605499996</c:v>
                </c:pt>
                <c:pt idx="397">
                  <c:v>807.11070712599997</c:v>
                </c:pt>
                <c:pt idx="398">
                  <c:v>809.10594819899995</c:v>
                </c:pt>
                <c:pt idx="399">
                  <c:v>811.10118928199995</c:v>
                </c:pt>
                <c:pt idx="400">
                  <c:v>813.09643036099999</c:v>
                </c:pt>
                <c:pt idx="401">
                  <c:v>815.09167143000002</c:v>
                </c:pt>
                <c:pt idx="402">
                  <c:v>817.08691251100004</c:v>
                </c:pt>
                <c:pt idx="403">
                  <c:v>819.08215358300004</c:v>
                </c:pt>
                <c:pt idx="404">
                  <c:v>821.07739466199996</c:v>
                </c:pt>
                <c:pt idx="405">
                  <c:v>823.07263574499996</c:v>
                </c:pt>
                <c:pt idx="406">
                  <c:v>825.06787681799995</c:v>
                </c:pt>
                <c:pt idx="407">
                  <c:v>827.06311788300002</c:v>
                </c:pt>
                <c:pt idx="408">
                  <c:v>829.05835896600001</c:v>
                </c:pt>
                <c:pt idx="409">
                  <c:v>831.053600039</c:v>
                </c:pt>
                <c:pt idx="410">
                  <c:v>833.04884111700005</c:v>
                </c:pt>
                <c:pt idx="411">
                  <c:v>835.04408218699996</c:v>
                </c:pt>
                <c:pt idx="412">
                  <c:v>837.03932326699999</c:v>
                </c:pt>
                <c:pt idx="413">
                  <c:v>839.03456434600002</c:v>
                </c:pt>
              </c:numCache>
            </c:numRef>
          </c:xVal>
          <c:yVal>
            <c:numRef>
              <c:f>RSP_115_86!$I$2:$I$541</c:f>
              <c:numCache>
                <c:formatCode>General</c:formatCode>
                <c:ptCount val="540"/>
                <c:pt idx="0">
                  <c:v>-0.48140000000400002</c:v>
                </c:pt>
                <c:pt idx="1">
                  <c:v>-0.48189999999900002</c:v>
                </c:pt>
                <c:pt idx="2">
                  <c:v>-0.48249999999799997</c:v>
                </c:pt>
                <c:pt idx="3">
                  <c:v>-0.48390000000700001</c:v>
                </c:pt>
                <c:pt idx="4">
                  <c:v>-0.48239999999400002</c:v>
                </c:pt>
                <c:pt idx="5">
                  <c:v>-0.48619999999899999</c:v>
                </c:pt>
                <c:pt idx="6">
                  <c:v>-0.483999999997</c:v>
                </c:pt>
                <c:pt idx="7">
                  <c:v>-0.47470000000599999</c:v>
                </c:pt>
                <c:pt idx="8">
                  <c:v>-0.44629999999600001</c:v>
                </c:pt>
                <c:pt idx="9">
                  <c:v>-0.40129999999799998</c:v>
                </c:pt>
                <c:pt idx="10">
                  <c:v>-0.391499999998</c:v>
                </c:pt>
                <c:pt idx="11">
                  <c:v>-0.33000000000200003</c:v>
                </c:pt>
                <c:pt idx="12">
                  <c:v>-0.28239999999600002</c:v>
                </c:pt>
                <c:pt idx="13">
                  <c:v>-0.239700000006</c:v>
                </c:pt>
                <c:pt idx="14">
                  <c:v>-0.18720000000000001</c:v>
                </c:pt>
                <c:pt idx="15">
                  <c:v>-0.13439999999499999</c:v>
                </c:pt>
                <c:pt idx="16">
                  <c:v>-8.5200000001400003E-2</c:v>
                </c:pt>
                <c:pt idx="17">
                  <c:v>-2.8900000004799999E-2</c:v>
                </c:pt>
                <c:pt idx="18">
                  <c:v>1.5799999993799999E-2</c:v>
                </c:pt>
                <c:pt idx="19">
                  <c:v>7.1500000005499997E-2</c:v>
                </c:pt>
                <c:pt idx="20">
                  <c:v>0.114199999996</c:v>
                </c:pt>
                <c:pt idx="21">
                  <c:v>0.167100000006</c:v>
                </c:pt>
                <c:pt idx="22">
                  <c:v>0.20919999999800001</c:v>
                </c:pt>
                <c:pt idx="23">
                  <c:v>0.25759999999700001</c:v>
                </c:pt>
                <c:pt idx="24">
                  <c:v>0.28200000000699998</c:v>
                </c:pt>
                <c:pt idx="25">
                  <c:v>0.29929999999899998</c:v>
                </c:pt>
                <c:pt idx="26">
                  <c:v>0.32980000000699999</c:v>
                </c:pt>
                <c:pt idx="27">
                  <c:v>0.369300000006</c:v>
                </c:pt>
                <c:pt idx="28">
                  <c:v>0.39579999999799997</c:v>
                </c:pt>
                <c:pt idx="29">
                  <c:v>0.43030000000700003</c:v>
                </c:pt>
                <c:pt idx="30">
                  <c:v>0.45380000000300003</c:v>
                </c:pt>
                <c:pt idx="31">
                  <c:v>0.47479999999599998</c:v>
                </c:pt>
                <c:pt idx="32">
                  <c:v>0.502600000007</c:v>
                </c:pt>
                <c:pt idx="33">
                  <c:v>0.52710000000699997</c:v>
                </c:pt>
                <c:pt idx="34">
                  <c:v>0.544800000003</c:v>
                </c:pt>
                <c:pt idx="35">
                  <c:v>0.55819999999900005</c:v>
                </c:pt>
                <c:pt idx="36">
                  <c:v>0.55509999999799997</c:v>
                </c:pt>
                <c:pt idx="37">
                  <c:v>0.55770000000499997</c:v>
                </c:pt>
                <c:pt idx="38">
                  <c:v>0.5625</c:v>
                </c:pt>
                <c:pt idx="39">
                  <c:v>0.56729999999500003</c:v>
                </c:pt>
                <c:pt idx="40">
                  <c:v>0.59260000000400004</c:v>
                </c:pt>
                <c:pt idx="41">
                  <c:v>0.59679999999900002</c:v>
                </c:pt>
                <c:pt idx="42">
                  <c:v>0.61990000000500001</c:v>
                </c:pt>
                <c:pt idx="43">
                  <c:v>0.67140000000699995</c:v>
                </c:pt>
                <c:pt idx="44">
                  <c:v>0.71409999999700002</c:v>
                </c:pt>
                <c:pt idx="45">
                  <c:v>0.75680000000299996</c:v>
                </c:pt>
                <c:pt idx="46">
                  <c:v>0.80009999999299997</c:v>
                </c:pt>
                <c:pt idx="47">
                  <c:v>0.86509999999499998</c:v>
                </c:pt>
                <c:pt idx="48">
                  <c:v>0.93200000000100003</c:v>
                </c:pt>
                <c:pt idx="49">
                  <c:v>0.98380000000199996</c:v>
                </c:pt>
                <c:pt idx="50">
                  <c:v>1.0428999999999999</c:v>
                </c:pt>
                <c:pt idx="51">
                  <c:v>1.1061999999900001</c:v>
                </c:pt>
                <c:pt idx="52">
                  <c:v>1.1904999999999999</c:v>
                </c:pt>
                <c:pt idx="53">
                  <c:v>1.26850000001</c:v>
                </c:pt>
                <c:pt idx="54">
                  <c:v>1.3138000000000001</c:v>
                </c:pt>
                <c:pt idx="55">
                  <c:v>1.3754</c:v>
                </c:pt>
                <c:pt idx="56">
                  <c:v>1.4384999999999999</c:v>
                </c:pt>
                <c:pt idx="57">
                  <c:v>1.4895</c:v>
                </c:pt>
                <c:pt idx="58">
                  <c:v>1.5448999999899999</c:v>
                </c:pt>
                <c:pt idx="59">
                  <c:v>1.6226</c:v>
                </c:pt>
                <c:pt idx="60">
                  <c:v>1.6962000000099999</c:v>
                </c:pt>
                <c:pt idx="61">
                  <c:v>1.7754000000000001</c:v>
                </c:pt>
                <c:pt idx="62">
                  <c:v>1.8404</c:v>
                </c:pt>
                <c:pt idx="63">
                  <c:v>1.929</c:v>
                </c:pt>
                <c:pt idx="64">
                  <c:v>2.0346000000000002</c:v>
                </c:pt>
                <c:pt idx="65">
                  <c:v>2.13069999999</c:v>
                </c:pt>
                <c:pt idx="66">
                  <c:v>2.2378</c:v>
                </c:pt>
                <c:pt idx="67">
                  <c:v>2.3246000000099998</c:v>
                </c:pt>
                <c:pt idx="68">
                  <c:v>2.3993000000000002</c:v>
                </c:pt>
                <c:pt idx="69">
                  <c:v>2.5141</c:v>
                </c:pt>
                <c:pt idx="70">
                  <c:v>2.6472000000100002</c:v>
                </c:pt>
                <c:pt idx="71">
                  <c:v>2.9182000000000001</c:v>
                </c:pt>
                <c:pt idx="72">
                  <c:v>3.4742000000000002</c:v>
                </c:pt>
                <c:pt idx="73">
                  <c:v>4.1588000000000003</c:v>
                </c:pt>
                <c:pt idx="74">
                  <c:v>4.4741999999999997</c:v>
                </c:pt>
                <c:pt idx="75">
                  <c:v>4.49430000001</c:v>
                </c:pt>
                <c:pt idx="76">
                  <c:v>4.4928000000099999</c:v>
                </c:pt>
                <c:pt idx="77">
                  <c:v>4.5048000000000004</c:v>
                </c:pt>
                <c:pt idx="78">
                  <c:v>4.5091999999999999</c:v>
                </c:pt>
                <c:pt idx="79">
                  <c:v>4.5136000000100003</c:v>
                </c:pt>
                <c:pt idx="80">
                  <c:v>4.51639999999</c:v>
                </c:pt>
                <c:pt idx="81">
                  <c:v>4.5125999999999999</c:v>
                </c:pt>
                <c:pt idx="82">
                  <c:v>4.5101000000000004</c:v>
                </c:pt>
                <c:pt idx="83">
                  <c:v>4.5209999999899999</c:v>
                </c:pt>
                <c:pt idx="84">
                  <c:v>4.53</c:v>
                </c:pt>
                <c:pt idx="85">
                  <c:v>4.5248999999999997</c:v>
                </c:pt>
                <c:pt idx="86">
                  <c:v>4.5034000000000001</c:v>
                </c:pt>
                <c:pt idx="87">
                  <c:v>4.5033000000000003</c:v>
                </c:pt>
                <c:pt idx="88">
                  <c:v>4.5</c:v>
                </c:pt>
                <c:pt idx="89">
                  <c:v>4.4863</c:v>
                </c:pt>
                <c:pt idx="90">
                  <c:v>4.4581999999899997</c:v>
                </c:pt>
                <c:pt idx="91">
                  <c:v>4.4218000000000002</c:v>
                </c:pt>
                <c:pt idx="92">
                  <c:v>4.39939999999</c:v>
                </c:pt>
                <c:pt idx="93">
                  <c:v>4.3720999999899997</c:v>
                </c:pt>
                <c:pt idx="94">
                  <c:v>4.367</c:v>
                </c:pt>
                <c:pt idx="95">
                  <c:v>4.3255999999999997</c:v>
                </c:pt>
                <c:pt idx="96">
                  <c:v>4.3632999999999997</c:v>
                </c:pt>
                <c:pt idx="97">
                  <c:v>5.0263</c:v>
                </c:pt>
                <c:pt idx="98">
                  <c:v>6.4359000000000002</c:v>
                </c:pt>
                <c:pt idx="99">
                  <c:v>7.2689000000000004</c:v>
                </c:pt>
                <c:pt idx="100">
                  <c:v>7.7794999999999996</c:v>
                </c:pt>
                <c:pt idx="101">
                  <c:v>7.7991999999899999</c:v>
                </c:pt>
                <c:pt idx="102">
                  <c:v>7.7670000000100003</c:v>
                </c:pt>
                <c:pt idx="103">
                  <c:v>7.7493999999999996</c:v>
                </c:pt>
                <c:pt idx="104">
                  <c:v>7.7359</c:v>
                </c:pt>
                <c:pt idx="105">
                  <c:v>7.7553000000000001</c:v>
                </c:pt>
                <c:pt idx="106">
                  <c:v>7.80070000001</c:v>
                </c:pt>
                <c:pt idx="107">
                  <c:v>8.0686999999999998</c:v>
                </c:pt>
                <c:pt idx="108">
                  <c:v>8.3722999999999992</c:v>
                </c:pt>
                <c:pt idx="109">
                  <c:v>8.4885000000099993</c:v>
                </c:pt>
                <c:pt idx="110">
                  <c:v>8.6035000000000004</c:v>
                </c:pt>
                <c:pt idx="111">
                  <c:v>8.6990999999999996</c:v>
                </c:pt>
                <c:pt idx="112">
                  <c:v>8.7912999999999997</c:v>
                </c:pt>
                <c:pt idx="113">
                  <c:v>8.8574999999999999</c:v>
                </c:pt>
                <c:pt idx="114">
                  <c:v>8.8949999999999996</c:v>
                </c:pt>
                <c:pt idx="115">
                  <c:v>8.9131000000099991</c:v>
                </c:pt>
                <c:pt idx="116">
                  <c:v>8.8955000000000002</c:v>
                </c:pt>
                <c:pt idx="117">
                  <c:v>8.8938000000099997</c:v>
                </c:pt>
                <c:pt idx="118">
                  <c:v>8.9113000000099998</c:v>
                </c:pt>
                <c:pt idx="119">
                  <c:v>8.9497999999999998</c:v>
                </c:pt>
                <c:pt idx="120">
                  <c:v>8.9514000000100005</c:v>
                </c:pt>
                <c:pt idx="121">
                  <c:v>9.0922999999999998</c:v>
                </c:pt>
                <c:pt idx="122">
                  <c:v>9.1201000000000008</c:v>
                </c:pt>
                <c:pt idx="123">
                  <c:v>9.1027999999899993</c:v>
                </c:pt>
                <c:pt idx="124">
                  <c:v>9.0611000000100006</c:v>
                </c:pt>
                <c:pt idx="125">
                  <c:v>8.9681999999999995</c:v>
                </c:pt>
                <c:pt idx="126">
                  <c:v>8.9019999999999992</c:v>
                </c:pt>
                <c:pt idx="127">
                  <c:v>8.8317999999999994</c:v>
                </c:pt>
                <c:pt idx="128">
                  <c:v>8.5546000000000006</c:v>
                </c:pt>
                <c:pt idx="129">
                  <c:v>8.2408999999999999</c:v>
                </c:pt>
                <c:pt idx="130">
                  <c:v>7.9786000000000001</c:v>
                </c:pt>
                <c:pt idx="131">
                  <c:v>7.7596999999999996</c:v>
                </c:pt>
                <c:pt idx="132">
                  <c:v>7.5331000000000001</c:v>
                </c:pt>
                <c:pt idx="133">
                  <c:v>7.3575999999999997</c:v>
                </c:pt>
                <c:pt idx="134">
                  <c:v>7.0675999999899997</c:v>
                </c:pt>
                <c:pt idx="135">
                  <c:v>6.7827999999999999</c:v>
                </c:pt>
                <c:pt idx="136">
                  <c:v>6.6515000000100004</c:v>
                </c:pt>
                <c:pt idx="137">
                  <c:v>6.46000000001</c:v>
                </c:pt>
                <c:pt idx="138">
                  <c:v>6.1980999999900002</c:v>
                </c:pt>
                <c:pt idx="139">
                  <c:v>6.0103999999999997</c:v>
                </c:pt>
                <c:pt idx="140">
                  <c:v>5.9166999999999996</c:v>
                </c:pt>
                <c:pt idx="141">
                  <c:v>5.9317000000000002</c:v>
                </c:pt>
                <c:pt idx="142">
                  <c:v>5.7339000000100002</c:v>
                </c:pt>
                <c:pt idx="143">
                  <c:v>4.8426999999899998</c:v>
                </c:pt>
                <c:pt idx="144">
                  <c:v>4.1920999999999999</c:v>
                </c:pt>
                <c:pt idx="145">
                  <c:v>3.7702</c:v>
                </c:pt>
                <c:pt idx="146">
                  <c:v>3.3944000000000001</c:v>
                </c:pt>
                <c:pt idx="147">
                  <c:v>3.0703999999999998</c:v>
                </c:pt>
                <c:pt idx="148">
                  <c:v>2.7827000000000002</c:v>
                </c:pt>
                <c:pt idx="149">
                  <c:v>2.5453999999999999</c:v>
                </c:pt>
                <c:pt idx="150">
                  <c:v>2.3637000000000001</c:v>
                </c:pt>
                <c:pt idx="151">
                  <c:v>2.2562000000000002</c:v>
                </c:pt>
                <c:pt idx="152">
                  <c:v>2.1985000000000001</c:v>
                </c:pt>
                <c:pt idx="153">
                  <c:v>2.1456999999900002</c:v>
                </c:pt>
                <c:pt idx="154">
                  <c:v>2.0877999999900001</c:v>
                </c:pt>
                <c:pt idx="155">
                  <c:v>2.0716000000000001</c:v>
                </c:pt>
                <c:pt idx="156">
                  <c:v>2.0739999999899998</c:v>
                </c:pt>
                <c:pt idx="157">
                  <c:v>2.0404</c:v>
                </c:pt>
                <c:pt idx="158">
                  <c:v>2.0754000000000001</c:v>
                </c:pt>
                <c:pt idx="159">
                  <c:v>2.0550999999999999</c:v>
                </c:pt>
                <c:pt idx="160">
                  <c:v>2.0377000000000001</c:v>
                </c:pt>
                <c:pt idx="161">
                  <c:v>2.0162</c:v>
                </c:pt>
                <c:pt idx="162">
                  <c:v>1.9905999999999999</c:v>
                </c:pt>
                <c:pt idx="163">
                  <c:v>2.0125000000000002</c:v>
                </c:pt>
                <c:pt idx="164">
                  <c:v>2.016</c:v>
                </c:pt>
                <c:pt idx="165">
                  <c:v>2.0448</c:v>
                </c:pt>
                <c:pt idx="166">
                  <c:v>2.0735999999999999</c:v>
                </c:pt>
                <c:pt idx="167">
                  <c:v>2.11659999999</c:v>
                </c:pt>
                <c:pt idx="168">
                  <c:v>2.2242999999999999</c:v>
                </c:pt>
                <c:pt idx="169">
                  <c:v>2.3765999999999998</c:v>
                </c:pt>
                <c:pt idx="170">
                  <c:v>2.43919999999</c:v>
                </c:pt>
                <c:pt idx="171">
                  <c:v>2.4376000000000002</c:v>
                </c:pt>
                <c:pt idx="172">
                  <c:v>2.4761000000000002</c:v>
                </c:pt>
                <c:pt idx="173">
                  <c:v>2.5314999999999999</c:v>
                </c:pt>
                <c:pt idx="174">
                  <c:v>2.56630000001</c:v>
                </c:pt>
                <c:pt idx="175">
                  <c:v>2.5539999999999998</c:v>
                </c:pt>
                <c:pt idx="176">
                  <c:v>2.5592000000000001</c:v>
                </c:pt>
                <c:pt idx="177">
                  <c:v>2.54610000001</c:v>
                </c:pt>
                <c:pt idx="178">
                  <c:v>2.5131000000000001</c:v>
                </c:pt>
                <c:pt idx="179">
                  <c:v>2.5293999999999999</c:v>
                </c:pt>
                <c:pt idx="180">
                  <c:v>2.5909</c:v>
                </c:pt>
                <c:pt idx="181">
                  <c:v>2.6608999999999998</c:v>
                </c:pt>
                <c:pt idx="182">
                  <c:v>2.7206000000000001</c:v>
                </c:pt>
                <c:pt idx="183">
                  <c:v>2.8107000000000002</c:v>
                </c:pt>
                <c:pt idx="184">
                  <c:v>2.8879000000000001</c:v>
                </c:pt>
                <c:pt idx="185">
                  <c:v>2.97010000001</c:v>
                </c:pt>
                <c:pt idx="186">
                  <c:v>3.0613000000000001</c:v>
                </c:pt>
                <c:pt idx="187">
                  <c:v>3.16</c:v>
                </c:pt>
                <c:pt idx="188">
                  <c:v>3.2587000000100002</c:v>
                </c:pt>
                <c:pt idx="189">
                  <c:v>3.36</c:v>
                </c:pt>
                <c:pt idx="190">
                  <c:v>3.4790999999999999</c:v>
                </c:pt>
                <c:pt idx="191">
                  <c:v>3.5638999999899998</c:v>
                </c:pt>
                <c:pt idx="192">
                  <c:v>3.64939999999</c:v>
                </c:pt>
                <c:pt idx="193">
                  <c:v>3.742</c:v>
                </c:pt>
                <c:pt idx="194">
                  <c:v>3.8420999999899998</c:v>
                </c:pt>
                <c:pt idx="195">
                  <c:v>3.9154</c:v>
                </c:pt>
                <c:pt idx="196">
                  <c:v>3.9521999999999999</c:v>
                </c:pt>
                <c:pt idx="197">
                  <c:v>4.0156999999999998</c:v>
                </c:pt>
                <c:pt idx="198">
                  <c:v>4.0686999999999998</c:v>
                </c:pt>
                <c:pt idx="199">
                  <c:v>4.1374000000100004</c:v>
                </c:pt>
                <c:pt idx="200">
                  <c:v>4.2011000000100003</c:v>
                </c:pt>
                <c:pt idx="201">
                  <c:v>4.2515999999999998</c:v>
                </c:pt>
                <c:pt idx="202">
                  <c:v>4.3240999999999996</c:v>
                </c:pt>
                <c:pt idx="203">
                  <c:v>4.4318999999999997</c:v>
                </c:pt>
                <c:pt idx="204">
                  <c:v>4.5346000000000002</c:v>
                </c:pt>
                <c:pt idx="205">
                  <c:v>4.6391</c:v>
                </c:pt>
                <c:pt idx="206">
                  <c:v>4.7591000000000001</c:v>
                </c:pt>
                <c:pt idx="207">
                  <c:v>4.8963999999999999</c:v>
                </c:pt>
                <c:pt idx="208">
                  <c:v>5.0560999999999998</c:v>
                </c:pt>
                <c:pt idx="209">
                  <c:v>5.1776</c:v>
                </c:pt>
                <c:pt idx="210">
                  <c:v>5.2671999999999999</c:v>
                </c:pt>
                <c:pt idx="211">
                  <c:v>5.4024000000100001</c:v>
                </c:pt>
                <c:pt idx="212">
                  <c:v>5.58040000001</c:v>
                </c:pt>
                <c:pt idx="213">
                  <c:v>5.7069999999899998</c:v>
                </c:pt>
                <c:pt idx="214">
                  <c:v>5.8745000000100003</c:v>
                </c:pt>
                <c:pt idx="215">
                  <c:v>6.0903</c:v>
                </c:pt>
                <c:pt idx="216">
                  <c:v>6.3895999999899997</c:v>
                </c:pt>
                <c:pt idx="217">
                  <c:v>6.8184999999900002</c:v>
                </c:pt>
                <c:pt idx="218">
                  <c:v>7.27</c:v>
                </c:pt>
                <c:pt idx="219">
                  <c:v>7.5378000000099998</c:v>
                </c:pt>
                <c:pt idx="220">
                  <c:v>7.74619999999</c:v>
                </c:pt>
                <c:pt idx="221">
                  <c:v>7.9463999999999997</c:v>
                </c:pt>
                <c:pt idx="222">
                  <c:v>8.1971000000000007</c:v>
                </c:pt>
                <c:pt idx="223">
                  <c:v>8.4890000000000008</c:v>
                </c:pt>
                <c:pt idx="224">
                  <c:v>8.6940999999899997</c:v>
                </c:pt>
                <c:pt idx="225">
                  <c:v>8.8935000000100004</c:v>
                </c:pt>
                <c:pt idx="226">
                  <c:v>9.1821999999999999</c:v>
                </c:pt>
                <c:pt idx="227">
                  <c:v>9.4977000000099991</c:v>
                </c:pt>
                <c:pt idx="228">
                  <c:v>9.8760999999900001</c:v>
                </c:pt>
                <c:pt idx="229">
                  <c:v>10.4315</c:v>
                </c:pt>
                <c:pt idx="230">
                  <c:v>11.278499999999999</c:v>
                </c:pt>
                <c:pt idx="231">
                  <c:v>12.258800000000001</c:v>
                </c:pt>
                <c:pt idx="232">
                  <c:v>13.1485</c:v>
                </c:pt>
                <c:pt idx="233">
                  <c:v>13.391</c:v>
                </c:pt>
                <c:pt idx="234">
                  <c:v>13.1082</c:v>
                </c:pt>
                <c:pt idx="235">
                  <c:v>12.6914</c:v>
                </c:pt>
                <c:pt idx="236">
                  <c:v>12.761100000000001</c:v>
                </c:pt>
                <c:pt idx="237">
                  <c:v>13.089</c:v>
                </c:pt>
                <c:pt idx="238">
                  <c:v>13.3308</c:v>
                </c:pt>
                <c:pt idx="239">
                  <c:v>13.443</c:v>
                </c:pt>
                <c:pt idx="240">
                  <c:v>13.3835</c:v>
                </c:pt>
                <c:pt idx="241">
                  <c:v>12.919</c:v>
                </c:pt>
                <c:pt idx="242">
                  <c:v>12.4237</c:v>
                </c:pt>
                <c:pt idx="243">
                  <c:v>12.2286</c:v>
                </c:pt>
                <c:pt idx="244">
                  <c:v>12.2354</c:v>
                </c:pt>
                <c:pt idx="245">
                  <c:v>12.136900000000001</c:v>
                </c:pt>
                <c:pt idx="246">
                  <c:v>11.8901</c:v>
                </c:pt>
                <c:pt idx="247">
                  <c:v>11.7041</c:v>
                </c:pt>
                <c:pt idx="248">
                  <c:v>11.814500000000001</c:v>
                </c:pt>
                <c:pt idx="249">
                  <c:v>11.9099</c:v>
                </c:pt>
                <c:pt idx="250">
                  <c:v>12.1005</c:v>
                </c:pt>
                <c:pt idx="251">
                  <c:v>12.3194</c:v>
                </c:pt>
                <c:pt idx="252">
                  <c:v>12.491300000000001</c:v>
                </c:pt>
                <c:pt idx="253">
                  <c:v>12.4834</c:v>
                </c:pt>
                <c:pt idx="254">
                  <c:v>12.390499999999999</c:v>
                </c:pt>
                <c:pt idx="255">
                  <c:v>12.378299999999999</c:v>
                </c:pt>
                <c:pt idx="256">
                  <c:v>12.4133</c:v>
                </c:pt>
                <c:pt idx="257">
                  <c:v>12.3766</c:v>
                </c:pt>
                <c:pt idx="258">
                  <c:v>12.241099999999999</c:v>
                </c:pt>
                <c:pt idx="259">
                  <c:v>12.058299999999999</c:v>
                </c:pt>
                <c:pt idx="260">
                  <c:v>11.8841</c:v>
                </c:pt>
                <c:pt idx="261">
                  <c:v>11.739100000000001</c:v>
                </c:pt>
                <c:pt idx="262">
                  <c:v>11.579800000000001</c:v>
                </c:pt>
                <c:pt idx="263">
                  <c:v>11.4215</c:v>
                </c:pt>
                <c:pt idx="264">
                  <c:v>11.3132</c:v>
                </c:pt>
                <c:pt idx="265">
                  <c:v>11.2857</c:v>
                </c:pt>
                <c:pt idx="266">
                  <c:v>11.3195</c:v>
                </c:pt>
                <c:pt idx="267">
                  <c:v>11.303599999999999</c:v>
                </c:pt>
                <c:pt idx="268">
                  <c:v>11.1012</c:v>
                </c:pt>
                <c:pt idx="269">
                  <c:v>10.8338</c:v>
                </c:pt>
                <c:pt idx="270">
                  <c:v>10.496600000000001</c:v>
                </c:pt>
                <c:pt idx="271">
                  <c:v>10.329800000000001</c:v>
                </c:pt>
                <c:pt idx="272">
                  <c:v>10.435</c:v>
                </c:pt>
                <c:pt idx="273">
                  <c:v>10.617800000000001</c:v>
                </c:pt>
                <c:pt idx="274">
                  <c:v>10.8834</c:v>
                </c:pt>
                <c:pt idx="275">
                  <c:v>11.151199999999999</c:v>
                </c:pt>
                <c:pt idx="276">
                  <c:v>11.513500000000001</c:v>
                </c:pt>
                <c:pt idx="277">
                  <c:v>11.905900000000001</c:v>
                </c:pt>
                <c:pt idx="278">
                  <c:v>11.888400000000001</c:v>
                </c:pt>
                <c:pt idx="279">
                  <c:v>11.4534</c:v>
                </c:pt>
                <c:pt idx="280">
                  <c:v>10.937900000000001</c:v>
                </c:pt>
                <c:pt idx="281">
                  <c:v>10.481400000000001</c:v>
                </c:pt>
                <c:pt idx="282">
                  <c:v>10.136200000000001</c:v>
                </c:pt>
                <c:pt idx="283">
                  <c:v>9.8564999999899996</c:v>
                </c:pt>
                <c:pt idx="284">
                  <c:v>9.5995000000000008</c:v>
                </c:pt>
                <c:pt idx="285">
                  <c:v>9.3267000000099998</c:v>
                </c:pt>
                <c:pt idx="286">
                  <c:v>9.1410999999900007</c:v>
                </c:pt>
                <c:pt idx="287">
                  <c:v>9.06819999999</c:v>
                </c:pt>
                <c:pt idx="288">
                  <c:v>9.0402000000000005</c:v>
                </c:pt>
                <c:pt idx="289">
                  <c:v>8.8684999999999992</c:v>
                </c:pt>
                <c:pt idx="290">
                  <c:v>8.6521000000099999</c:v>
                </c:pt>
                <c:pt idx="291">
                  <c:v>8.5087000000100002</c:v>
                </c:pt>
                <c:pt idx="292">
                  <c:v>8.4143999999899997</c:v>
                </c:pt>
                <c:pt idx="293">
                  <c:v>8.3690000000100007</c:v>
                </c:pt>
                <c:pt idx="294">
                  <c:v>8.3276999999899992</c:v>
                </c:pt>
                <c:pt idx="295">
                  <c:v>8.2771000000099999</c:v>
                </c:pt>
                <c:pt idx="296">
                  <c:v>8.2388000000100003</c:v>
                </c:pt>
                <c:pt idx="297">
                  <c:v>8.2296999999999993</c:v>
                </c:pt>
                <c:pt idx="298">
                  <c:v>8.2464999999900002</c:v>
                </c:pt>
                <c:pt idx="299">
                  <c:v>8.3011999999999997</c:v>
                </c:pt>
                <c:pt idx="300">
                  <c:v>8.4486000000000008</c:v>
                </c:pt>
                <c:pt idx="301">
                  <c:v>8.67</c:v>
                </c:pt>
                <c:pt idx="302">
                  <c:v>8.8163000000099991</c:v>
                </c:pt>
                <c:pt idx="303">
                  <c:v>9.1110999999899995</c:v>
                </c:pt>
                <c:pt idx="304">
                  <c:v>9.6386000000099994</c:v>
                </c:pt>
                <c:pt idx="305">
                  <c:v>10.2456</c:v>
                </c:pt>
                <c:pt idx="306">
                  <c:v>10.7822</c:v>
                </c:pt>
                <c:pt idx="307">
                  <c:v>11.0526</c:v>
                </c:pt>
                <c:pt idx="308">
                  <c:v>10.943</c:v>
                </c:pt>
                <c:pt idx="309">
                  <c:v>10.761900000000001</c:v>
                </c:pt>
                <c:pt idx="310">
                  <c:v>10.52</c:v>
                </c:pt>
                <c:pt idx="311">
                  <c:v>10.034800000000001</c:v>
                </c:pt>
                <c:pt idx="312">
                  <c:v>9.4490999999999996</c:v>
                </c:pt>
                <c:pt idx="313">
                  <c:v>8.7711000000000006</c:v>
                </c:pt>
                <c:pt idx="314">
                  <c:v>8.2285000000000004</c:v>
                </c:pt>
                <c:pt idx="315">
                  <c:v>7.69590000001</c:v>
                </c:pt>
                <c:pt idx="316">
                  <c:v>7.3722000000000003</c:v>
                </c:pt>
                <c:pt idx="317">
                  <c:v>7.2302999999999997</c:v>
                </c:pt>
                <c:pt idx="318">
                  <c:v>7.1542000000000003</c:v>
                </c:pt>
                <c:pt idx="319">
                  <c:v>7.1487000000099998</c:v>
                </c:pt>
                <c:pt idx="320">
                  <c:v>7.1767000000000003</c:v>
                </c:pt>
                <c:pt idx="321">
                  <c:v>7.1510999999999996</c:v>
                </c:pt>
                <c:pt idx="322">
                  <c:v>7.1657000000000002</c:v>
                </c:pt>
                <c:pt idx="323">
                  <c:v>6.8796999999999997</c:v>
                </c:pt>
                <c:pt idx="324">
                  <c:v>6.8877000000099997</c:v>
                </c:pt>
                <c:pt idx="325">
                  <c:v>6.9429999999999996</c:v>
                </c:pt>
                <c:pt idx="326">
                  <c:v>7.0375000000099996</c:v>
                </c:pt>
                <c:pt idx="327">
                  <c:v>6.9568000000000003</c:v>
                </c:pt>
                <c:pt idx="328">
                  <c:v>6.9817</c:v>
                </c:pt>
                <c:pt idx="329">
                  <c:v>7.1208</c:v>
                </c:pt>
                <c:pt idx="330">
                  <c:v>7.02250000001</c:v>
                </c:pt>
                <c:pt idx="331">
                  <c:v>6.9908000000000001</c:v>
                </c:pt>
                <c:pt idx="332">
                  <c:v>7.0336999999999996</c:v>
                </c:pt>
                <c:pt idx="333">
                  <c:v>7.1423000000099996</c:v>
                </c:pt>
                <c:pt idx="334">
                  <c:v>7.3201999999999998</c:v>
                </c:pt>
                <c:pt idx="335">
                  <c:v>7.5205000000000002</c:v>
                </c:pt>
                <c:pt idx="336">
                  <c:v>7.6799999999899997</c:v>
                </c:pt>
                <c:pt idx="337">
                  <c:v>8.0165000000000006</c:v>
                </c:pt>
                <c:pt idx="338">
                  <c:v>8.0666000000100002</c:v>
                </c:pt>
                <c:pt idx="339">
                  <c:v>8.1123999999999992</c:v>
                </c:pt>
                <c:pt idx="340">
                  <c:v>8.2473999999899998</c:v>
                </c:pt>
                <c:pt idx="341">
                  <c:v>8.3579000000000008</c:v>
                </c:pt>
                <c:pt idx="342">
                  <c:v>8.3721999999999994</c:v>
                </c:pt>
                <c:pt idx="343">
                  <c:v>8.4448000000000008</c:v>
                </c:pt>
                <c:pt idx="344">
                  <c:v>8.4786000000000001</c:v>
                </c:pt>
                <c:pt idx="345">
                  <c:v>8.2437000000099996</c:v>
                </c:pt>
                <c:pt idx="346">
                  <c:v>7.7515999999999998</c:v>
                </c:pt>
                <c:pt idx="347">
                  <c:v>7.1323999999999996</c:v>
                </c:pt>
                <c:pt idx="348">
                  <c:v>6.5613000000000001</c:v>
                </c:pt>
                <c:pt idx="349">
                  <c:v>6.3158000000000003</c:v>
                </c:pt>
                <c:pt idx="350">
                  <c:v>6.3276000000000003</c:v>
                </c:pt>
                <c:pt idx="351">
                  <c:v>6.3777999999999997</c:v>
                </c:pt>
                <c:pt idx="352">
                  <c:v>6.48</c:v>
                </c:pt>
                <c:pt idx="353">
                  <c:v>6.3563999999999998</c:v>
                </c:pt>
                <c:pt idx="354">
                  <c:v>6.2233999999999998</c:v>
                </c:pt>
                <c:pt idx="355">
                  <c:v>6.1128</c:v>
                </c:pt>
                <c:pt idx="356">
                  <c:v>5.9244000000000003</c:v>
                </c:pt>
                <c:pt idx="357">
                  <c:v>5.5883000000000003</c:v>
                </c:pt>
                <c:pt idx="358">
                  <c:v>5.2736000000000001</c:v>
                </c:pt>
                <c:pt idx="359">
                  <c:v>5.0883000000000003</c:v>
                </c:pt>
                <c:pt idx="360">
                  <c:v>4.9908000000000001</c:v>
                </c:pt>
                <c:pt idx="361">
                  <c:v>4.9207000000000001</c:v>
                </c:pt>
                <c:pt idx="362">
                  <c:v>4.9466999999999999</c:v>
                </c:pt>
                <c:pt idx="363">
                  <c:v>5.0572999999999997</c:v>
                </c:pt>
                <c:pt idx="364">
                  <c:v>4.9594000000099996</c:v>
                </c:pt>
                <c:pt idx="365">
                  <c:v>4.8445999999999998</c:v>
                </c:pt>
                <c:pt idx="366">
                  <c:v>4.6056999999999997</c:v>
                </c:pt>
                <c:pt idx="367">
                  <c:v>4.2865000000000002</c:v>
                </c:pt>
                <c:pt idx="368">
                  <c:v>4.1387999999999998</c:v>
                </c:pt>
                <c:pt idx="369">
                  <c:v>3.871</c:v>
                </c:pt>
                <c:pt idx="370">
                  <c:v>3.6968999999999999</c:v>
                </c:pt>
                <c:pt idx="371">
                  <c:v>3.5856000000099999</c:v>
                </c:pt>
                <c:pt idx="372">
                  <c:v>3.5173000000100001</c:v>
                </c:pt>
                <c:pt idx="373">
                  <c:v>3.5548000000000002</c:v>
                </c:pt>
                <c:pt idx="374">
                  <c:v>3.5948000000100002</c:v>
                </c:pt>
                <c:pt idx="375">
                  <c:v>3.7964000000100002</c:v>
                </c:pt>
                <c:pt idx="376">
                  <c:v>3.8130999999999999</c:v>
                </c:pt>
                <c:pt idx="377">
                  <c:v>3.6274999999999999</c:v>
                </c:pt>
                <c:pt idx="378">
                  <c:v>3.3132999999899999</c:v>
                </c:pt>
                <c:pt idx="379">
                  <c:v>3.0655000000000001</c:v>
                </c:pt>
                <c:pt idx="380">
                  <c:v>2.9787000000099999</c:v>
                </c:pt>
                <c:pt idx="381">
                  <c:v>2.9430000000000001</c:v>
                </c:pt>
                <c:pt idx="382">
                  <c:v>2.9028</c:v>
                </c:pt>
                <c:pt idx="383">
                  <c:v>2.8717999999899999</c:v>
                </c:pt>
                <c:pt idx="384">
                  <c:v>2.8340000000000001</c:v>
                </c:pt>
                <c:pt idx="385">
                  <c:v>2.7936999999899998</c:v>
                </c:pt>
                <c:pt idx="386">
                  <c:v>2.7383999999999999</c:v>
                </c:pt>
                <c:pt idx="387">
                  <c:v>2.6892999999999998</c:v>
                </c:pt>
                <c:pt idx="388">
                  <c:v>2.6619999999999999</c:v>
                </c:pt>
                <c:pt idx="389">
                  <c:v>2.6585000000100001</c:v>
                </c:pt>
                <c:pt idx="390">
                  <c:v>2.6153</c:v>
                </c:pt>
                <c:pt idx="391">
                  <c:v>2.5383</c:v>
                </c:pt>
                <c:pt idx="392">
                  <c:v>2.4803999999999999</c:v>
                </c:pt>
                <c:pt idx="393">
                  <c:v>2.431</c:v>
                </c:pt>
                <c:pt idx="394">
                  <c:v>2.4041999999999999</c:v>
                </c:pt>
                <c:pt idx="395">
                  <c:v>2.3820000000000001</c:v>
                </c:pt>
                <c:pt idx="396">
                  <c:v>2.3439000000100001</c:v>
                </c:pt>
                <c:pt idx="397">
                  <c:v>2.3132999999899999</c:v>
                </c:pt>
                <c:pt idx="398">
                  <c:v>2.2953999999999999</c:v>
                </c:pt>
                <c:pt idx="399">
                  <c:v>2.2795000000000001</c:v>
                </c:pt>
                <c:pt idx="400">
                  <c:v>2.25780000001</c:v>
                </c:pt>
                <c:pt idx="401">
                  <c:v>2.262</c:v>
                </c:pt>
                <c:pt idx="402">
                  <c:v>2.3012000000000001</c:v>
                </c:pt>
                <c:pt idx="403">
                  <c:v>2.5333000000000001</c:v>
                </c:pt>
                <c:pt idx="404">
                  <c:v>2.3685999999999998</c:v>
                </c:pt>
                <c:pt idx="405">
                  <c:v>2.2317999999899998</c:v>
                </c:pt>
                <c:pt idx="406">
                  <c:v>2.1320000000000001</c:v>
                </c:pt>
                <c:pt idx="407">
                  <c:v>2.1141999999999999</c:v>
                </c:pt>
                <c:pt idx="408">
                  <c:v>2.11659999999</c:v>
                </c:pt>
                <c:pt idx="409">
                  <c:v>1.9394</c:v>
                </c:pt>
                <c:pt idx="410">
                  <c:v>1.82490000001</c:v>
                </c:pt>
                <c:pt idx="411">
                  <c:v>1.7694000000000001</c:v>
                </c:pt>
                <c:pt idx="412">
                  <c:v>1.762</c:v>
                </c:pt>
                <c:pt idx="413">
                  <c:v>1.7577</c:v>
                </c:pt>
              </c:numCache>
            </c:numRef>
          </c:yVal>
          <c:smooth val="0"/>
        </c:ser>
        <c:ser>
          <c:idx val="4"/>
          <c:order val="3"/>
          <c:tx>
            <c:strRef>
              <c:f>RSP_115_86!$P$1</c:f>
              <c:strCache>
                <c:ptCount val="1"/>
                <c:pt idx="0">
                  <c:v>Z 2018</c:v>
                </c:pt>
              </c:strCache>
            </c:strRef>
          </c:tx>
          <c:spPr>
            <a:ln w="19050">
              <a:solidFill>
                <a:srgbClr val="FFC000"/>
              </a:solidFill>
            </a:ln>
          </c:spPr>
          <c:marker>
            <c:symbol val="none"/>
          </c:marker>
          <c:xVal>
            <c:numRef>
              <c:f>RSP_115_86!$O$2:$O$541</c:f>
              <c:numCache>
                <c:formatCode>General</c:formatCode>
                <c:ptCount val="540"/>
                <c:pt idx="0">
                  <c:v>14</c:v>
                </c:pt>
                <c:pt idx="1">
                  <c:v>15.996543882999999</c:v>
                </c:pt>
                <c:pt idx="2">
                  <c:v>17.993087764000002</c:v>
                </c:pt>
                <c:pt idx="3">
                  <c:v>19.989631647</c:v>
                </c:pt>
                <c:pt idx="4">
                  <c:v>21.986175541000001</c:v>
                </c:pt>
                <c:pt idx="5">
                  <c:v>23.982719422999999</c:v>
                </c:pt>
                <c:pt idx="6">
                  <c:v>25.9792633</c:v>
                </c:pt>
                <c:pt idx="7">
                  <c:v>27.975807189999998</c:v>
                </c:pt>
                <c:pt idx="8">
                  <c:v>29.972351070000002</c:v>
                </c:pt>
                <c:pt idx="9">
                  <c:v>31.96889496</c:v>
                </c:pt>
                <c:pt idx="10">
                  <c:v>33.965438840000004</c:v>
                </c:pt>
                <c:pt idx="11">
                  <c:v>35.961982720000002</c:v>
                </c:pt>
                <c:pt idx="12">
                  <c:v>37.958526599999999</c:v>
                </c:pt>
                <c:pt idx="13">
                  <c:v>39.955070489999997</c:v>
                </c:pt>
                <c:pt idx="14">
                  <c:v>41.951614370000001</c:v>
                </c:pt>
                <c:pt idx="15">
                  <c:v>43.94815826</c:v>
                </c:pt>
                <c:pt idx="16">
                  <c:v>45.944702140000004</c:v>
                </c:pt>
                <c:pt idx="17">
                  <c:v>47.941246020000001</c:v>
                </c:pt>
                <c:pt idx="18">
                  <c:v>49.937789899999999</c:v>
                </c:pt>
                <c:pt idx="19">
                  <c:v>51.934333799999997</c:v>
                </c:pt>
                <c:pt idx="20">
                  <c:v>53.930877670000001</c:v>
                </c:pt>
                <c:pt idx="21">
                  <c:v>55.927421559999999</c:v>
                </c:pt>
                <c:pt idx="22">
                  <c:v>57.923965440000003</c:v>
                </c:pt>
                <c:pt idx="23">
                  <c:v>59.920509330000002</c:v>
                </c:pt>
                <c:pt idx="24">
                  <c:v>61.917053209999999</c:v>
                </c:pt>
                <c:pt idx="25">
                  <c:v>63.913597099999997</c:v>
                </c:pt>
                <c:pt idx="26">
                  <c:v>65.910140979999994</c:v>
                </c:pt>
                <c:pt idx="27">
                  <c:v>67.906684859999999</c:v>
                </c:pt>
                <c:pt idx="28">
                  <c:v>69.903228740000003</c:v>
                </c:pt>
                <c:pt idx="29">
                  <c:v>71.899772630000001</c:v>
                </c:pt>
                <c:pt idx="30">
                  <c:v>73.896316509999991</c:v>
                </c:pt>
                <c:pt idx="31">
                  <c:v>75.89286039000001</c:v>
                </c:pt>
                <c:pt idx="32">
                  <c:v>77.889404280000008</c:v>
                </c:pt>
                <c:pt idx="33">
                  <c:v>79.885948170000006</c:v>
                </c:pt>
                <c:pt idx="34">
                  <c:v>81.882492049999996</c:v>
                </c:pt>
                <c:pt idx="35">
                  <c:v>83.879035930000001</c:v>
                </c:pt>
                <c:pt idx="36">
                  <c:v>85.875579810000005</c:v>
                </c:pt>
                <c:pt idx="37">
                  <c:v>87.872123700000003</c:v>
                </c:pt>
                <c:pt idx="38">
                  <c:v>89.868667579999993</c:v>
                </c:pt>
                <c:pt idx="39">
                  <c:v>91.865211470000006</c:v>
                </c:pt>
                <c:pt idx="40">
                  <c:v>93.861755349999996</c:v>
                </c:pt>
                <c:pt idx="41">
                  <c:v>95.85829923</c:v>
                </c:pt>
                <c:pt idx="42">
                  <c:v>97.854843119999998</c:v>
                </c:pt>
                <c:pt idx="43">
                  <c:v>99.851387009999996</c:v>
                </c:pt>
                <c:pt idx="44">
                  <c:v>101.84793089</c:v>
                </c:pt>
                <c:pt idx="45">
                  <c:v>103.84447477000001</c:v>
                </c:pt>
                <c:pt idx="46">
                  <c:v>105.84101865</c:v>
                </c:pt>
                <c:pt idx="47">
                  <c:v>107.83756253</c:v>
                </c:pt>
                <c:pt idx="48">
                  <c:v>109.83410642</c:v>
                </c:pt>
                <c:pt idx="49">
                  <c:v>111.8306503</c:v>
                </c:pt>
                <c:pt idx="50">
                  <c:v>113.82719419</c:v>
                </c:pt>
                <c:pt idx="51">
                  <c:v>115.8237381</c:v>
                </c:pt>
                <c:pt idx="52">
                  <c:v>117.82028200000001</c:v>
                </c:pt>
                <c:pt idx="53">
                  <c:v>119.8168258</c:v>
                </c:pt>
                <c:pt idx="54">
                  <c:v>121.8133697</c:v>
                </c:pt>
                <c:pt idx="55">
                  <c:v>123.8099136</c:v>
                </c:pt>
                <c:pt idx="56">
                  <c:v>125.80645749999999</c:v>
                </c:pt>
                <c:pt idx="57">
                  <c:v>127.8030014</c:v>
                </c:pt>
                <c:pt idx="58">
                  <c:v>129.79954530000001</c:v>
                </c:pt>
                <c:pt idx="59">
                  <c:v>131.79608910000002</c:v>
                </c:pt>
                <c:pt idx="60">
                  <c:v>133.792633</c:v>
                </c:pt>
                <c:pt idx="61">
                  <c:v>135.7891769</c:v>
                </c:pt>
                <c:pt idx="62">
                  <c:v>137.78572080000001</c:v>
                </c:pt>
                <c:pt idx="63">
                  <c:v>139.78226469999998</c:v>
                </c:pt>
                <c:pt idx="64">
                  <c:v>141.77880859999999</c:v>
                </c:pt>
                <c:pt idx="65">
                  <c:v>143.7753524</c:v>
                </c:pt>
                <c:pt idx="66">
                  <c:v>145.77189630000001</c:v>
                </c:pt>
                <c:pt idx="67">
                  <c:v>147.76844019999999</c:v>
                </c:pt>
                <c:pt idx="68">
                  <c:v>149.76498409999999</c:v>
                </c:pt>
                <c:pt idx="69">
                  <c:v>151.761528</c:v>
                </c:pt>
                <c:pt idx="70">
                  <c:v>153.7580719</c:v>
                </c:pt>
                <c:pt idx="71">
                  <c:v>155.75461580000001</c:v>
                </c:pt>
                <c:pt idx="72">
                  <c:v>157.75115959999999</c:v>
                </c:pt>
                <c:pt idx="73">
                  <c:v>159.7477035</c:v>
                </c:pt>
                <c:pt idx="74">
                  <c:v>161.74424740000001</c:v>
                </c:pt>
                <c:pt idx="75">
                  <c:v>163.74079130000001</c:v>
                </c:pt>
                <c:pt idx="76">
                  <c:v>165.73733519999999</c:v>
                </c:pt>
                <c:pt idx="77">
                  <c:v>167.7338791</c:v>
                </c:pt>
                <c:pt idx="78">
                  <c:v>169.73042290000001</c:v>
                </c:pt>
                <c:pt idx="79">
                  <c:v>171.72696680000001</c:v>
                </c:pt>
                <c:pt idx="80">
                  <c:v>173.72351069999999</c:v>
                </c:pt>
                <c:pt idx="81">
                  <c:v>175.7200546</c:v>
                </c:pt>
                <c:pt idx="82">
                  <c:v>177.7165985</c:v>
                </c:pt>
                <c:pt idx="83">
                  <c:v>179.71314240000001</c:v>
                </c:pt>
                <c:pt idx="84">
                  <c:v>181.70968619999999</c:v>
                </c:pt>
                <c:pt idx="85">
                  <c:v>183.7062301</c:v>
                </c:pt>
                <c:pt idx="86">
                  <c:v>185.70277400000001</c:v>
                </c:pt>
                <c:pt idx="87">
                  <c:v>187.69931790000001</c:v>
                </c:pt>
                <c:pt idx="88">
                  <c:v>189.69586179999999</c:v>
                </c:pt>
                <c:pt idx="89">
                  <c:v>191.69240569999999</c:v>
                </c:pt>
                <c:pt idx="90">
                  <c:v>193.68894950000001</c:v>
                </c:pt>
                <c:pt idx="91">
                  <c:v>195.68549340000001</c:v>
                </c:pt>
                <c:pt idx="92">
                  <c:v>197.68203729999999</c:v>
                </c:pt>
                <c:pt idx="93">
                  <c:v>199.6785812</c:v>
                </c:pt>
                <c:pt idx="94">
                  <c:v>201.6751251</c:v>
                </c:pt>
                <c:pt idx="95">
                  <c:v>203.67166900000001</c:v>
                </c:pt>
                <c:pt idx="96">
                  <c:v>205.66821279999999</c:v>
                </c:pt>
                <c:pt idx="97">
                  <c:v>207.6647567</c:v>
                </c:pt>
                <c:pt idx="98">
                  <c:v>209.6613006</c:v>
                </c:pt>
                <c:pt idx="99">
                  <c:v>211.65784450000001</c:v>
                </c:pt>
                <c:pt idx="100">
                  <c:v>213.65438839999999</c:v>
                </c:pt>
                <c:pt idx="101">
                  <c:v>215.65093229999999</c:v>
                </c:pt>
                <c:pt idx="102">
                  <c:v>217.64747610000001</c:v>
                </c:pt>
                <c:pt idx="103">
                  <c:v>219.64402000000001</c:v>
                </c:pt>
                <c:pt idx="104">
                  <c:v>221.64056389999999</c:v>
                </c:pt>
                <c:pt idx="105">
                  <c:v>223.6371078</c:v>
                </c:pt>
                <c:pt idx="106">
                  <c:v>225.6336517</c:v>
                </c:pt>
                <c:pt idx="107">
                  <c:v>227.63019560000001</c:v>
                </c:pt>
                <c:pt idx="108">
                  <c:v>229.62673950000001</c:v>
                </c:pt>
                <c:pt idx="109">
                  <c:v>231.6232833</c:v>
                </c:pt>
                <c:pt idx="110">
                  <c:v>233.6198272</c:v>
                </c:pt>
                <c:pt idx="111">
                  <c:v>235.61637110000001</c:v>
                </c:pt>
                <c:pt idx="112">
                  <c:v>237.61291499999999</c:v>
                </c:pt>
                <c:pt idx="113">
                  <c:v>239.60945889999999</c:v>
                </c:pt>
                <c:pt idx="114">
                  <c:v>241.6060027</c:v>
                </c:pt>
                <c:pt idx="115">
                  <c:v>243.60254660000001</c:v>
                </c:pt>
                <c:pt idx="116">
                  <c:v>245.59909049999999</c:v>
                </c:pt>
                <c:pt idx="117">
                  <c:v>247.59563439999999</c:v>
                </c:pt>
                <c:pt idx="118">
                  <c:v>249.5921783</c:v>
                </c:pt>
                <c:pt idx="119">
                  <c:v>251.58872220000001</c:v>
                </c:pt>
                <c:pt idx="120">
                  <c:v>253.58526610000001</c:v>
                </c:pt>
                <c:pt idx="121">
                  <c:v>255.5818099</c:v>
                </c:pt>
                <c:pt idx="122">
                  <c:v>257.5783538</c:v>
                </c:pt>
                <c:pt idx="123">
                  <c:v>259.57489770000001</c:v>
                </c:pt>
                <c:pt idx="124">
                  <c:v>261.57144160000001</c:v>
                </c:pt>
                <c:pt idx="125">
                  <c:v>263.56798549999996</c:v>
                </c:pt>
                <c:pt idx="126">
                  <c:v>265.56452939999997</c:v>
                </c:pt>
                <c:pt idx="127">
                  <c:v>267.56107320000001</c:v>
                </c:pt>
                <c:pt idx="128">
                  <c:v>269.55761710000002</c:v>
                </c:pt>
                <c:pt idx="129">
                  <c:v>271.55416100000002</c:v>
                </c:pt>
                <c:pt idx="130">
                  <c:v>273.55070490000003</c:v>
                </c:pt>
                <c:pt idx="131">
                  <c:v>275.54724879999998</c:v>
                </c:pt>
                <c:pt idx="132">
                  <c:v>277.54379269999998</c:v>
                </c:pt>
                <c:pt idx="133">
                  <c:v>279.54033650000002</c:v>
                </c:pt>
                <c:pt idx="134">
                  <c:v>281.53688039999997</c:v>
                </c:pt>
                <c:pt idx="135">
                  <c:v>283.53342429999998</c:v>
                </c:pt>
                <c:pt idx="136">
                  <c:v>285.52996819999998</c:v>
                </c:pt>
                <c:pt idx="137">
                  <c:v>287.52651209999999</c:v>
                </c:pt>
                <c:pt idx="138">
                  <c:v>289.523056</c:v>
                </c:pt>
                <c:pt idx="139">
                  <c:v>291.5195999</c:v>
                </c:pt>
                <c:pt idx="140">
                  <c:v>293.51614369999999</c:v>
                </c:pt>
                <c:pt idx="141">
                  <c:v>295.51268759999999</c:v>
                </c:pt>
                <c:pt idx="142">
                  <c:v>297.5092315</c:v>
                </c:pt>
                <c:pt idx="143">
                  <c:v>299.5057754</c:v>
                </c:pt>
                <c:pt idx="144">
                  <c:v>301.50231930000001</c:v>
                </c:pt>
                <c:pt idx="145">
                  <c:v>303.49886320000002</c:v>
                </c:pt>
                <c:pt idx="146">
                  <c:v>305.495407</c:v>
                </c:pt>
                <c:pt idx="147">
                  <c:v>307.49195090000001</c:v>
                </c:pt>
                <c:pt idx="148">
                  <c:v>309.48849480000001</c:v>
                </c:pt>
                <c:pt idx="149">
                  <c:v>311.48503870000002</c:v>
                </c:pt>
                <c:pt idx="150">
                  <c:v>313.48158260000002</c:v>
                </c:pt>
                <c:pt idx="151">
                  <c:v>315.47812640000001</c:v>
                </c:pt>
                <c:pt idx="152">
                  <c:v>317.47467030000001</c:v>
                </c:pt>
                <c:pt idx="153">
                  <c:v>319.47121420000002</c:v>
                </c:pt>
                <c:pt idx="154">
                  <c:v>321.46775810000003</c:v>
                </c:pt>
                <c:pt idx="155">
                  <c:v>323.46430199999998</c:v>
                </c:pt>
                <c:pt idx="156">
                  <c:v>325.46084589999998</c:v>
                </c:pt>
                <c:pt idx="157">
                  <c:v>327.45738979999999</c:v>
                </c:pt>
                <c:pt idx="158">
                  <c:v>329.45393360000003</c:v>
                </c:pt>
                <c:pt idx="159">
                  <c:v>331.45047749999998</c:v>
                </c:pt>
                <c:pt idx="160">
                  <c:v>333.44702139999998</c:v>
                </c:pt>
                <c:pt idx="161">
                  <c:v>335.44356529999999</c:v>
                </c:pt>
                <c:pt idx="162">
                  <c:v>337.44010919999999</c:v>
                </c:pt>
                <c:pt idx="163">
                  <c:v>339.4366531</c:v>
                </c:pt>
                <c:pt idx="164">
                  <c:v>341.43319689999998</c:v>
                </c:pt>
                <c:pt idx="165">
                  <c:v>343.42974079999999</c:v>
                </c:pt>
                <c:pt idx="166">
                  <c:v>345.4262847</c:v>
                </c:pt>
                <c:pt idx="167">
                  <c:v>347.4228286</c:v>
                </c:pt>
                <c:pt idx="168">
                  <c:v>349.41937250000001</c:v>
                </c:pt>
                <c:pt idx="169">
                  <c:v>351.41591640000001</c:v>
                </c:pt>
                <c:pt idx="170">
                  <c:v>353.4124602</c:v>
                </c:pt>
                <c:pt idx="171">
                  <c:v>355.4090041</c:v>
                </c:pt>
                <c:pt idx="172">
                  <c:v>357.40554800000001</c:v>
                </c:pt>
                <c:pt idx="173">
                  <c:v>359.40209190000002</c:v>
                </c:pt>
                <c:pt idx="174">
                  <c:v>361.39863580000002</c:v>
                </c:pt>
                <c:pt idx="175">
                  <c:v>363.39517970000003</c:v>
                </c:pt>
                <c:pt idx="176">
                  <c:v>365.39172350000001</c:v>
                </c:pt>
                <c:pt idx="177">
                  <c:v>367.38826740000002</c:v>
                </c:pt>
                <c:pt idx="178">
                  <c:v>369.38481130000002</c:v>
                </c:pt>
                <c:pt idx="179">
                  <c:v>371.38135519999997</c:v>
                </c:pt>
                <c:pt idx="180">
                  <c:v>373.37789909999998</c:v>
                </c:pt>
                <c:pt idx="181">
                  <c:v>375.37444299999999</c:v>
                </c:pt>
                <c:pt idx="182">
                  <c:v>377.37098689999999</c:v>
                </c:pt>
                <c:pt idx="183">
                  <c:v>379.36753069999997</c:v>
                </c:pt>
                <c:pt idx="184">
                  <c:v>381.36407459999998</c:v>
                </c:pt>
                <c:pt idx="185">
                  <c:v>383.36061849999999</c:v>
                </c:pt>
                <c:pt idx="186">
                  <c:v>385.35716239999999</c:v>
                </c:pt>
                <c:pt idx="187">
                  <c:v>387.3537063</c:v>
                </c:pt>
                <c:pt idx="188">
                  <c:v>389.3502502</c:v>
                </c:pt>
                <c:pt idx="189">
                  <c:v>391.34679399999999</c:v>
                </c:pt>
                <c:pt idx="190">
                  <c:v>393.34333789999999</c:v>
                </c:pt>
                <c:pt idx="191">
                  <c:v>395.3398818</c:v>
                </c:pt>
                <c:pt idx="192">
                  <c:v>397.33642570000001</c:v>
                </c:pt>
                <c:pt idx="193">
                  <c:v>399.33296960000001</c:v>
                </c:pt>
                <c:pt idx="194">
                  <c:v>401.32951350000002</c:v>
                </c:pt>
                <c:pt idx="195">
                  <c:v>403.3260573</c:v>
                </c:pt>
                <c:pt idx="196">
                  <c:v>405.32260120000001</c:v>
                </c:pt>
                <c:pt idx="197">
                  <c:v>407.31914510000001</c:v>
                </c:pt>
                <c:pt idx="198">
                  <c:v>409.31568900000002</c:v>
                </c:pt>
                <c:pt idx="199">
                  <c:v>411.31223290000003</c:v>
                </c:pt>
                <c:pt idx="200">
                  <c:v>413.30877679999998</c:v>
                </c:pt>
                <c:pt idx="201">
                  <c:v>415.30532060000002</c:v>
                </c:pt>
                <c:pt idx="202">
                  <c:v>417.30186450000002</c:v>
                </c:pt>
                <c:pt idx="203">
                  <c:v>419.29840840000003</c:v>
                </c:pt>
                <c:pt idx="204">
                  <c:v>421.29495229999998</c:v>
                </c:pt>
                <c:pt idx="205">
                  <c:v>423.29149619999998</c:v>
                </c:pt>
                <c:pt idx="206">
                  <c:v>425.28804009999999</c:v>
                </c:pt>
                <c:pt idx="207">
                  <c:v>427.28458389999997</c:v>
                </c:pt>
                <c:pt idx="208">
                  <c:v>429.28112779999998</c:v>
                </c:pt>
                <c:pt idx="209">
                  <c:v>431.27767169999998</c:v>
                </c:pt>
                <c:pt idx="210">
                  <c:v>433.27421559999999</c:v>
                </c:pt>
                <c:pt idx="211">
                  <c:v>435.2707595</c:v>
                </c:pt>
                <c:pt idx="212">
                  <c:v>437.2673034</c:v>
                </c:pt>
                <c:pt idx="213">
                  <c:v>439.26384719999999</c:v>
                </c:pt>
                <c:pt idx="214">
                  <c:v>441.26039109999999</c:v>
                </c:pt>
                <c:pt idx="215">
                  <c:v>443.256935</c:v>
                </c:pt>
                <c:pt idx="216">
                  <c:v>445.2534789</c:v>
                </c:pt>
                <c:pt idx="217">
                  <c:v>447.25002280000001</c:v>
                </c:pt>
                <c:pt idx="218">
                  <c:v>449.24656670000002</c:v>
                </c:pt>
                <c:pt idx="219">
                  <c:v>451.24311060000002</c:v>
                </c:pt>
                <c:pt idx="220">
                  <c:v>453.23965440000001</c:v>
                </c:pt>
                <c:pt idx="221">
                  <c:v>455.23619830000001</c:v>
                </c:pt>
                <c:pt idx="222">
                  <c:v>457.23274220000002</c:v>
                </c:pt>
                <c:pt idx="223">
                  <c:v>459.22928610000002</c:v>
                </c:pt>
                <c:pt idx="224">
                  <c:v>461.22582999999997</c:v>
                </c:pt>
                <c:pt idx="225">
                  <c:v>463.22237389999998</c:v>
                </c:pt>
                <c:pt idx="226">
                  <c:v>465.21891770000002</c:v>
                </c:pt>
                <c:pt idx="227">
                  <c:v>467.21546160000003</c:v>
                </c:pt>
                <c:pt idx="228">
                  <c:v>469.21200549999998</c:v>
                </c:pt>
                <c:pt idx="229">
                  <c:v>471.20854939999998</c:v>
                </c:pt>
                <c:pt idx="230">
                  <c:v>473.20509329999999</c:v>
                </c:pt>
                <c:pt idx="231">
                  <c:v>475.20163719999999</c:v>
                </c:pt>
                <c:pt idx="232">
                  <c:v>477.19818099999998</c:v>
                </c:pt>
                <c:pt idx="233">
                  <c:v>479.19472489999998</c:v>
                </c:pt>
                <c:pt idx="234">
                  <c:v>481.19126879999999</c:v>
                </c:pt>
                <c:pt idx="235">
                  <c:v>483.18781269999999</c:v>
                </c:pt>
                <c:pt idx="236">
                  <c:v>485.1843566</c:v>
                </c:pt>
                <c:pt idx="237">
                  <c:v>487.18090050000001</c:v>
                </c:pt>
                <c:pt idx="238">
                  <c:v>489.17744429999999</c:v>
                </c:pt>
                <c:pt idx="239">
                  <c:v>491.1739882</c:v>
                </c:pt>
                <c:pt idx="240">
                  <c:v>493.1705321</c:v>
                </c:pt>
                <c:pt idx="241">
                  <c:v>495.16707600000001</c:v>
                </c:pt>
                <c:pt idx="242">
                  <c:v>497.16361990000001</c:v>
                </c:pt>
                <c:pt idx="243">
                  <c:v>499.16016380000002</c:v>
                </c:pt>
                <c:pt idx="244">
                  <c:v>501.1567076</c:v>
                </c:pt>
                <c:pt idx="245">
                  <c:v>503.15325150000001</c:v>
                </c:pt>
                <c:pt idx="246">
                  <c:v>505.14979540000002</c:v>
                </c:pt>
                <c:pt idx="247">
                  <c:v>507.14633930000002</c:v>
                </c:pt>
                <c:pt idx="248">
                  <c:v>509.14288320000003</c:v>
                </c:pt>
                <c:pt idx="249">
                  <c:v>511.13942709999998</c:v>
                </c:pt>
                <c:pt idx="250">
                  <c:v>513.13597090000007</c:v>
                </c:pt>
                <c:pt idx="251">
                  <c:v>515.13251480000008</c:v>
                </c:pt>
                <c:pt idx="252">
                  <c:v>517.12905869999997</c:v>
                </c:pt>
                <c:pt idx="253">
                  <c:v>519.12560259999998</c:v>
                </c:pt>
                <c:pt idx="254">
                  <c:v>521.12214649999999</c:v>
                </c:pt>
                <c:pt idx="255">
                  <c:v>523.11869039999999</c:v>
                </c:pt>
                <c:pt idx="256">
                  <c:v>525.1152343</c:v>
                </c:pt>
                <c:pt idx="257">
                  <c:v>527.11177810000004</c:v>
                </c:pt>
                <c:pt idx="258">
                  <c:v>529.10832200000004</c:v>
                </c:pt>
                <c:pt idx="259">
                  <c:v>531.10486590000005</c:v>
                </c:pt>
                <c:pt idx="260">
                  <c:v>533.10140980000006</c:v>
                </c:pt>
                <c:pt idx="261">
                  <c:v>535.09795369999995</c:v>
                </c:pt>
                <c:pt idx="262">
                  <c:v>537.09449759999995</c:v>
                </c:pt>
                <c:pt idx="263">
                  <c:v>539.09104139999999</c:v>
                </c:pt>
                <c:pt idx="264">
                  <c:v>541.0875853</c:v>
                </c:pt>
                <c:pt idx="265">
                  <c:v>543.08412920000001</c:v>
                </c:pt>
                <c:pt idx="266">
                  <c:v>545.08067310000001</c:v>
                </c:pt>
                <c:pt idx="267">
                  <c:v>547.07721700000002</c:v>
                </c:pt>
                <c:pt idx="268">
                  <c:v>549.07376090000002</c:v>
                </c:pt>
                <c:pt idx="269">
                  <c:v>551.07030469999995</c:v>
                </c:pt>
                <c:pt idx="270">
                  <c:v>553.06684859999996</c:v>
                </c:pt>
                <c:pt idx="271">
                  <c:v>555.06339249999996</c:v>
                </c:pt>
                <c:pt idx="272">
                  <c:v>557.05993639999997</c:v>
                </c:pt>
                <c:pt idx="273">
                  <c:v>559.05648029999998</c:v>
                </c:pt>
                <c:pt idx="274">
                  <c:v>561.05302419999998</c:v>
                </c:pt>
                <c:pt idx="275">
                  <c:v>563.04956800000002</c:v>
                </c:pt>
                <c:pt idx="276">
                  <c:v>565.04611190000003</c:v>
                </c:pt>
                <c:pt idx="277">
                  <c:v>567.04265580000003</c:v>
                </c:pt>
                <c:pt idx="278">
                  <c:v>569.03919970000004</c:v>
                </c:pt>
                <c:pt idx="279">
                  <c:v>571.03574360000005</c:v>
                </c:pt>
                <c:pt idx="280">
                  <c:v>573.03228750000005</c:v>
                </c:pt>
                <c:pt idx="281">
                  <c:v>575.02883129999998</c:v>
                </c:pt>
                <c:pt idx="282">
                  <c:v>577.02537519999998</c:v>
                </c:pt>
                <c:pt idx="283">
                  <c:v>579.02191909999999</c:v>
                </c:pt>
                <c:pt idx="284">
                  <c:v>581.018463</c:v>
                </c:pt>
                <c:pt idx="285">
                  <c:v>583.0150069</c:v>
                </c:pt>
                <c:pt idx="286">
                  <c:v>585.01155080000001</c:v>
                </c:pt>
                <c:pt idx="287">
                  <c:v>587.00809460000005</c:v>
                </c:pt>
                <c:pt idx="288">
                  <c:v>589.00463850000006</c:v>
                </c:pt>
                <c:pt idx="289">
                  <c:v>591.00118239999995</c:v>
                </c:pt>
                <c:pt idx="290">
                  <c:v>592.99772629999995</c:v>
                </c:pt>
                <c:pt idx="291">
                  <c:v>594.99427019999996</c:v>
                </c:pt>
                <c:pt idx="292">
                  <c:v>596.99081409999997</c:v>
                </c:pt>
                <c:pt idx="293">
                  <c:v>598.98735799999997</c:v>
                </c:pt>
                <c:pt idx="294">
                  <c:v>600.98390180000001</c:v>
                </c:pt>
                <c:pt idx="295">
                  <c:v>602.98044570000002</c:v>
                </c:pt>
                <c:pt idx="296">
                  <c:v>604.97698960000002</c:v>
                </c:pt>
                <c:pt idx="297">
                  <c:v>606.97353350000003</c:v>
                </c:pt>
                <c:pt idx="298">
                  <c:v>608.97007740000004</c:v>
                </c:pt>
                <c:pt idx="299">
                  <c:v>610.96662130000004</c:v>
                </c:pt>
                <c:pt idx="300">
                  <c:v>612.96316509999997</c:v>
                </c:pt>
                <c:pt idx="301">
                  <c:v>614.95970899999998</c:v>
                </c:pt>
                <c:pt idx="302">
                  <c:v>616.95625289999998</c:v>
                </c:pt>
                <c:pt idx="303">
                  <c:v>618.95279679999999</c:v>
                </c:pt>
                <c:pt idx="304">
                  <c:v>620.94934069999999</c:v>
                </c:pt>
                <c:pt idx="305">
                  <c:v>622.9458846</c:v>
                </c:pt>
                <c:pt idx="306">
                  <c:v>624.94242840000004</c:v>
                </c:pt>
                <c:pt idx="307">
                  <c:v>626.93897230000005</c:v>
                </c:pt>
                <c:pt idx="308">
                  <c:v>628.93551620000005</c:v>
                </c:pt>
                <c:pt idx="309">
                  <c:v>630.93206009999994</c:v>
                </c:pt>
                <c:pt idx="310">
                  <c:v>632.92860399999995</c:v>
                </c:pt>
                <c:pt idx="311">
                  <c:v>634.92514789999996</c:v>
                </c:pt>
                <c:pt idx="312">
                  <c:v>636.9216917</c:v>
                </c:pt>
                <c:pt idx="313">
                  <c:v>638.9182356</c:v>
                </c:pt>
                <c:pt idx="314">
                  <c:v>640.91477950000001</c:v>
                </c:pt>
                <c:pt idx="315">
                  <c:v>642.91132340000001</c:v>
                </c:pt>
                <c:pt idx="316">
                  <c:v>644.90786730000002</c:v>
                </c:pt>
                <c:pt idx="317">
                  <c:v>646.90441120000003</c:v>
                </c:pt>
                <c:pt idx="318">
                  <c:v>648.90095499999995</c:v>
                </c:pt>
                <c:pt idx="319">
                  <c:v>650.89749889999996</c:v>
                </c:pt>
                <c:pt idx="320">
                  <c:v>652.89404279999997</c:v>
                </c:pt>
                <c:pt idx="321">
                  <c:v>654.89058669999997</c:v>
                </c:pt>
                <c:pt idx="322">
                  <c:v>656.88713059999998</c:v>
                </c:pt>
                <c:pt idx="323">
                  <c:v>658.88367449999998</c:v>
                </c:pt>
                <c:pt idx="324">
                  <c:v>660.88021830000002</c:v>
                </c:pt>
                <c:pt idx="325">
                  <c:v>662.87676220000003</c:v>
                </c:pt>
                <c:pt idx="326">
                  <c:v>664.87330610000004</c:v>
                </c:pt>
                <c:pt idx="327">
                  <c:v>666.86985000000004</c:v>
                </c:pt>
                <c:pt idx="328">
                  <c:v>668.86639390000005</c:v>
                </c:pt>
                <c:pt idx="329">
                  <c:v>670.86293780000005</c:v>
                </c:pt>
                <c:pt idx="330">
                  <c:v>672.85948169999995</c:v>
                </c:pt>
                <c:pt idx="331">
                  <c:v>674.85602549999999</c:v>
                </c:pt>
                <c:pt idx="332">
                  <c:v>676.85256939999999</c:v>
                </c:pt>
                <c:pt idx="333">
                  <c:v>678.8491133</c:v>
                </c:pt>
                <c:pt idx="334">
                  <c:v>680.84565720000001</c:v>
                </c:pt>
                <c:pt idx="335">
                  <c:v>682.84220110000001</c:v>
                </c:pt>
                <c:pt idx="336">
                  <c:v>684.83874500000002</c:v>
                </c:pt>
                <c:pt idx="337">
                  <c:v>686.83528879999994</c:v>
                </c:pt>
                <c:pt idx="338">
                  <c:v>688.83183269999995</c:v>
                </c:pt>
                <c:pt idx="339">
                  <c:v>690.82837659999996</c:v>
                </c:pt>
                <c:pt idx="340">
                  <c:v>692.82492049999996</c:v>
                </c:pt>
                <c:pt idx="341">
                  <c:v>694.82146439999997</c:v>
                </c:pt>
                <c:pt idx="342">
                  <c:v>696.81800829999997</c:v>
                </c:pt>
                <c:pt idx="343">
                  <c:v>698.81455210000001</c:v>
                </c:pt>
                <c:pt idx="344">
                  <c:v>700.81109600000002</c:v>
                </c:pt>
                <c:pt idx="345">
                  <c:v>702.80763990000003</c:v>
                </c:pt>
                <c:pt idx="346">
                  <c:v>704.80418380000003</c:v>
                </c:pt>
                <c:pt idx="347">
                  <c:v>706.80072770000004</c:v>
                </c:pt>
                <c:pt idx="348">
                  <c:v>708.79727160000004</c:v>
                </c:pt>
                <c:pt idx="349">
                  <c:v>710.79381539999997</c:v>
                </c:pt>
                <c:pt idx="350">
                  <c:v>712.79035929999998</c:v>
                </c:pt>
                <c:pt idx="351">
                  <c:v>714.78690319999998</c:v>
                </c:pt>
                <c:pt idx="352">
                  <c:v>716.78344709999999</c:v>
                </c:pt>
                <c:pt idx="353">
                  <c:v>718.779991</c:v>
                </c:pt>
                <c:pt idx="354">
                  <c:v>720.7765349</c:v>
                </c:pt>
                <c:pt idx="355">
                  <c:v>722.77307870000004</c:v>
                </c:pt>
                <c:pt idx="356">
                  <c:v>724.76962260000005</c:v>
                </c:pt>
                <c:pt idx="357">
                  <c:v>726.76616650000005</c:v>
                </c:pt>
                <c:pt idx="358">
                  <c:v>728.76271039999995</c:v>
                </c:pt>
                <c:pt idx="359">
                  <c:v>730.75925429999995</c:v>
                </c:pt>
                <c:pt idx="360">
                  <c:v>732.75579819999996</c:v>
                </c:pt>
                <c:pt idx="361">
                  <c:v>734.752342</c:v>
                </c:pt>
                <c:pt idx="362">
                  <c:v>736.7488859</c:v>
                </c:pt>
                <c:pt idx="363">
                  <c:v>738.74542980000001</c:v>
                </c:pt>
                <c:pt idx="364">
                  <c:v>740.74197370000002</c:v>
                </c:pt>
                <c:pt idx="365">
                  <c:v>742.73851760000002</c:v>
                </c:pt>
                <c:pt idx="366">
                  <c:v>744.73506150000003</c:v>
                </c:pt>
                <c:pt idx="367">
                  <c:v>746.73160529999996</c:v>
                </c:pt>
                <c:pt idx="368">
                  <c:v>748.72814919999996</c:v>
                </c:pt>
                <c:pt idx="369">
                  <c:v>750.72469309999997</c:v>
                </c:pt>
                <c:pt idx="370">
                  <c:v>752.72123699999997</c:v>
                </c:pt>
                <c:pt idx="371">
                  <c:v>754.71778089999998</c:v>
                </c:pt>
                <c:pt idx="372">
                  <c:v>756.71432479999999</c:v>
                </c:pt>
                <c:pt idx="373">
                  <c:v>758.71086869999999</c:v>
                </c:pt>
                <c:pt idx="374">
                  <c:v>760.70741250000003</c:v>
                </c:pt>
                <c:pt idx="375">
                  <c:v>762.70395640000004</c:v>
                </c:pt>
                <c:pt idx="376">
                  <c:v>764.70050030000004</c:v>
                </c:pt>
                <c:pt idx="377">
                  <c:v>766.69704420000005</c:v>
                </c:pt>
                <c:pt idx="378">
                  <c:v>768.69358810000006</c:v>
                </c:pt>
                <c:pt idx="379">
                  <c:v>770.69013199999995</c:v>
                </c:pt>
                <c:pt idx="380">
                  <c:v>772.68667579999999</c:v>
                </c:pt>
                <c:pt idx="381">
                  <c:v>774.6832197</c:v>
                </c:pt>
                <c:pt idx="382">
                  <c:v>776.6797636</c:v>
                </c:pt>
                <c:pt idx="383">
                  <c:v>778.67630750000001</c:v>
                </c:pt>
                <c:pt idx="384">
                  <c:v>780.67285140000001</c:v>
                </c:pt>
                <c:pt idx="385">
                  <c:v>782.66939530000002</c:v>
                </c:pt>
                <c:pt idx="386">
                  <c:v>784.66593909999995</c:v>
                </c:pt>
                <c:pt idx="387">
                  <c:v>786.66248299999995</c:v>
                </c:pt>
                <c:pt idx="388">
                  <c:v>788.65902689999996</c:v>
                </c:pt>
                <c:pt idx="389">
                  <c:v>790.65557079999996</c:v>
                </c:pt>
                <c:pt idx="390">
                  <c:v>792.65211469999997</c:v>
                </c:pt>
                <c:pt idx="391">
                  <c:v>794.64865859999998</c:v>
                </c:pt>
                <c:pt idx="392">
                  <c:v>796.64520249999998</c:v>
                </c:pt>
                <c:pt idx="393">
                  <c:v>798.64174630000002</c:v>
                </c:pt>
                <c:pt idx="394">
                  <c:v>800.63829020000003</c:v>
                </c:pt>
                <c:pt idx="395">
                  <c:v>802.63483410000003</c:v>
                </c:pt>
                <c:pt idx="396">
                  <c:v>804.63137800000004</c:v>
                </c:pt>
                <c:pt idx="397">
                  <c:v>806.62792190000005</c:v>
                </c:pt>
                <c:pt idx="398">
                  <c:v>808.62446569999997</c:v>
                </c:pt>
                <c:pt idx="399">
                  <c:v>810.62100959999998</c:v>
                </c:pt>
                <c:pt idx="400">
                  <c:v>812.61755349999999</c:v>
                </c:pt>
                <c:pt idx="401">
                  <c:v>814.61409739999999</c:v>
                </c:pt>
                <c:pt idx="402">
                  <c:v>816.6106413</c:v>
                </c:pt>
                <c:pt idx="403">
                  <c:v>818.6071852</c:v>
                </c:pt>
                <c:pt idx="404">
                  <c:v>820.60372900000004</c:v>
                </c:pt>
                <c:pt idx="405">
                  <c:v>822.60027290000005</c:v>
                </c:pt>
                <c:pt idx="406">
                  <c:v>824.59681680000006</c:v>
                </c:pt>
                <c:pt idx="407">
                  <c:v>826.59336069999995</c:v>
                </c:pt>
                <c:pt idx="408">
                  <c:v>828.58990459999995</c:v>
                </c:pt>
                <c:pt idx="409">
                  <c:v>830.58644849999996</c:v>
                </c:pt>
                <c:pt idx="410">
                  <c:v>832.58299239999997</c:v>
                </c:pt>
                <c:pt idx="411">
                  <c:v>834.57953620000001</c:v>
                </c:pt>
                <c:pt idx="412">
                  <c:v>836.57608010000001</c:v>
                </c:pt>
              </c:numCache>
            </c:numRef>
          </c:xVal>
          <c:yVal>
            <c:numRef>
              <c:f>RSP_115_86!$P$2:$P$541</c:f>
              <c:numCache>
                <c:formatCode>General</c:formatCode>
                <c:ptCount val="540"/>
                <c:pt idx="0">
                  <c:v>9.7699999999999995E-2</c:v>
                </c:pt>
                <c:pt idx="1">
                  <c:v>0.13420000000000001</c:v>
                </c:pt>
                <c:pt idx="2">
                  <c:v>0.16059999999999999</c:v>
                </c:pt>
                <c:pt idx="3">
                  <c:v>0.18529999999999999</c:v>
                </c:pt>
                <c:pt idx="4">
                  <c:v>0.20830000000000001</c:v>
                </c:pt>
                <c:pt idx="5">
                  <c:v>0.215</c:v>
                </c:pt>
                <c:pt idx="6">
                  <c:v>0.2127</c:v>
                </c:pt>
                <c:pt idx="7">
                  <c:v>0.2233</c:v>
                </c:pt>
                <c:pt idx="8">
                  <c:v>0.2389</c:v>
                </c:pt>
                <c:pt idx="9">
                  <c:v>0.25459999999999999</c:v>
                </c:pt>
                <c:pt idx="10">
                  <c:v>0.26989999999999997</c:v>
                </c:pt>
                <c:pt idx="11">
                  <c:v>0.28770000000000001</c:v>
                </c:pt>
                <c:pt idx="12">
                  <c:v>0.31219999999999998</c:v>
                </c:pt>
                <c:pt idx="13">
                  <c:v>0.33300000000000002</c:v>
                </c:pt>
                <c:pt idx="14">
                  <c:v>0.35759999999999997</c:v>
                </c:pt>
                <c:pt idx="15">
                  <c:v>0.38190000000000002</c:v>
                </c:pt>
                <c:pt idx="16">
                  <c:v>0.3997</c:v>
                </c:pt>
                <c:pt idx="17">
                  <c:v>0.42780000000000001</c:v>
                </c:pt>
                <c:pt idx="18">
                  <c:v>0.45050000000000001</c:v>
                </c:pt>
                <c:pt idx="19">
                  <c:v>0.46439999999999998</c:v>
                </c:pt>
                <c:pt idx="20">
                  <c:v>0.4909</c:v>
                </c:pt>
                <c:pt idx="21">
                  <c:v>0.51070000000000004</c:v>
                </c:pt>
                <c:pt idx="22">
                  <c:v>0.52610000000000001</c:v>
                </c:pt>
                <c:pt idx="23">
                  <c:v>0.52580000000000005</c:v>
                </c:pt>
                <c:pt idx="24">
                  <c:v>0.52010000000000001</c:v>
                </c:pt>
                <c:pt idx="25">
                  <c:v>0.51100000000000001</c:v>
                </c:pt>
                <c:pt idx="26">
                  <c:v>0.50119999999999998</c:v>
                </c:pt>
                <c:pt idx="27">
                  <c:v>0.49430000000000002</c:v>
                </c:pt>
                <c:pt idx="28">
                  <c:v>0.50729999999999997</c:v>
                </c:pt>
                <c:pt idx="29">
                  <c:v>0.55489999999999995</c:v>
                </c:pt>
                <c:pt idx="30">
                  <c:v>0.59470000000000001</c:v>
                </c:pt>
                <c:pt idx="31">
                  <c:v>0.63190000000000002</c:v>
                </c:pt>
                <c:pt idx="32">
                  <c:v>0.67269999999999996</c:v>
                </c:pt>
                <c:pt idx="33">
                  <c:v>0.69059999999999999</c:v>
                </c:pt>
                <c:pt idx="34">
                  <c:v>0.71340000000000003</c:v>
                </c:pt>
                <c:pt idx="35">
                  <c:v>0.74160000000000004</c:v>
                </c:pt>
                <c:pt idx="36">
                  <c:v>0.75780000000000003</c:v>
                </c:pt>
                <c:pt idx="37">
                  <c:v>0.77459999999999996</c:v>
                </c:pt>
                <c:pt idx="38">
                  <c:v>0.78739999999999999</c:v>
                </c:pt>
                <c:pt idx="39">
                  <c:v>0.80530000000000002</c:v>
                </c:pt>
                <c:pt idx="40">
                  <c:v>0.85199999999999998</c:v>
                </c:pt>
                <c:pt idx="41">
                  <c:v>0.85219999999999996</c:v>
                </c:pt>
                <c:pt idx="42">
                  <c:v>0.87209999999999999</c:v>
                </c:pt>
                <c:pt idx="43">
                  <c:v>0.88560000000000005</c:v>
                </c:pt>
                <c:pt idx="44">
                  <c:v>0.89200000000000002</c:v>
                </c:pt>
                <c:pt idx="45">
                  <c:v>0.89880000000000004</c:v>
                </c:pt>
                <c:pt idx="46">
                  <c:v>0.91839999999999999</c:v>
                </c:pt>
                <c:pt idx="47">
                  <c:v>0.93930000000000002</c:v>
                </c:pt>
                <c:pt idx="48">
                  <c:v>0.97460000000000002</c:v>
                </c:pt>
                <c:pt idx="49">
                  <c:v>1.0138</c:v>
                </c:pt>
                <c:pt idx="50">
                  <c:v>1.0467</c:v>
                </c:pt>
                <c:pt idx="51">
                  <c:v>1.0968</c:v>
                </c:pt>
                <c:pt idx="52">
                  <c:v>1.1329</c:v>
                </c:pt>
                <c:pt idx="53">
                  <c:v>1.1624000000000001</c:v>
                </c:pt>
                <c:pt idx="54">
                  <c:v>1.2005999999999999</c:v>
                </c:pt>
                <c:pt idx="55">
                  <c:v>1.2551000000000001</c:v>
                </c:pt>
                <c:pt idx="56">
                  <c:v>1.3208</c:v>
                </c:pt>
                <c:pt idx="57">
                  <c:v>1.3945000000000001</c:v>
                </c:pt>
                <c:pt idx="58">
                  <c:v>1.4597</c:v>
                </c:pt>
                <c:pt idx="59">
                  <c:v>1.5055000000000001</c:v>
                </c:pt>
                <c:pt idx="60">
                  <c:v>1.5683</c:v>
                </c:pt>
                <c:pt idx="61">
                  <c:v>1.6073999999999999</c:v>
                </c:pt>
                <c:pt idx="62">
                  <c:v>1.6384000000000001</c:v>
                </c:pt>
                <c:pt idx="63">
                  <c:v>1.6903999999999999</c:v>
                </c:pt>
                <c:pt idx="64">
                  <c:v>1.7587999999999999</c:v>
                </c:pt>
                <c:pt idx="65">
                  <c:v>1.8219000000000001</c:v>
                </c:pt>
                <c:pt idx="66">
                  <c:v>1.8897999999999999</c:v>
                </c:pt>
                <c:pt idx="67">
                  <c:v>1.9579</c:v>
                </c:pt>
                <c:pt idx="68">
                  <c:v>1.9963</c:v>
                </c:pt>
                <c:pt idx="69">
                  <c:v>2.0436999999999999</c:v>
                </c:pt>
                <c:pt idx="70">
                  <c:v>2.1196999999999999</c:v>
                </c:pt>
                <c:pt idx="71">
                  <c:v>2.4007000000000001</c:v>
                </c:pt>
                <c:pt idx="72">
                  <c:v>2.9950000000000001</c:v>
                </c:pt>
                <c:pt idx="73">
                  <c:v>3.5527000000000002</c:v>
                </c:pt>
                <c:pt idx="74">
                  <c:v>3.8123999999999998</c:v>
                </c:pt>
                <c:pt idx="75">
                  <c:v>3.9262999999999999</c:v>
                </c:pt>
                <c:pt idx="76">
                  <c:v>3.9823</c:v>
                </c:pt>
                <c:pt idx="77">
                  <c:v>4.0231000000000003</c:v>
                </c:pt>
                <c:pt idx="78">
                  <c:v>4.1623000000000001</c:v>
                </c:pt>
                <c:pt idx="79">
                  <c:v>4.2183999999999999</c:v>
                </c:pt>
                <c:pt idx="80">
                  <c:v>4.2605000000000004</c:v>
                </c:pt>
                <c:pt idx="81">
                  <c:v>4.2793999999999999</c:v>
                </c:pt>
                <c:pt idx="82">
                  <c:v>4.3304</c:v>
                </c:pt>
                <c:pt idx="83">
                  <c:v>4.3544</c:v>
                </c:pt>
                <c:pt idx="84">
                  <c:v>4.3494999999999999</c:v>
                </c:pt>
                <c:pt idx="85">
                  <c:v>4.3394000000000004</c:v>
                </c:pt>
                <c:pt idx="86">
                  <c:v>4.3750999999999998</c:v>
                </c:pt>
                <c:pt idx="87">
                  <c:v>4.3955000000000002</c:v>
                </c:pt>
                <c:pt idx="88">
                  <c:v>4.4135</c:v>
                </c:pt>
                <c:pt idx="89">
                  <c:v>4.4212999999999996</c:v>
                </c:pt>
                <c:pt idx="90">
                  <c:v>4.4134000000000002</c:v>
                </c:pt>
                <c:pt idx="91">
                  <c:v>4.4138999999999999</c:v>
                </c:pt>
                <c:pt idx="92">
                  <c:v>4.4324000000000003</c:v>
                </c:pt>
                <c:pt idx="93">
                  <c:v>4.3922999999999996</c:v>
                </c:pt>
                <c:pt idx="94">
                  <c:v>4.3758999999999997</c:v>
                </c:pt>
                <c:pt idx="95">
                  <c:v>4.5510000000000002</c:v>
                </c:pt>
                <c:pt idx="96">
                  <c:v>5.0101000000000004</c:v>
                </c:pt>
                <c:pt idx="97">
                  <c:v>5.6958000000000002</c:v>
                </c:pt>
                <c:pt idx="98">
                  <c:v>6.4917999999999996</c:v>
                </c:pt>
                <c:pt idx="99">
                  <c:v>7.1146000000000003</c:v>
                </c:pt>
                <c:pt idx="100">
                  <c:v>7.7336</c:v>
                </c:pt>
                <c:pt idx="101">
                  <c:v>8.0289000000000001</c:v>
                </c:pt>
                <c:pt idx="102">
                  <c:v>8.2375000000000007</c:v>
                </c:pt>
                <c:pt idx="103">
                  <c:v>8.4718999999999998</c:v>
                </c:pt>
                <c:pt idx="104">
                  <c:v>8.7022999999999993</c:v>
                </c:pt>
                <c:pt idx="105">
                  <c:v>9.0381999999999998</c:v>
                </c:pt>
                <c:pt idx="106">
                  <c:v>9.2499000000000002</c:v>
                </c:pt>
                <c:pt idx="107">
                  <c:v>9.4528999999999996</c:v>
                </c:pt>
                <c:pt idx="108">
                  <c:v>9.9846000000000004</c:v>
                </c:pt>
                <c:pt idx="109">
                  <c:v>10.3621</c:v>
                </c:pt>
                <c:pt idx="110">
                  <c:v>10.518599999999999</c:v>
                </c:pt>
                <c:pt idx="111">
                  <c:v>10.584099999999999</c:v>
                </c:pt>
                <c:pt idx="112">
                  <c:v>10.5656</c:v>
                </c:pt>
                <c:pt idx="113">
                  <c:v>10.5107</c:v>
                </c:pt>
                <c:pt idx="114">
                  <c:v>10.339700000000001</c:v>
                </c:pt>
                <c:pt idx="115">
                  <c:v>10.184699999999999</c:v>
                </c:pt>
                <c:pt idx="116">
                  <c:v>10.158200000000001</c:v>
                </c:pt>
                <c:pt idx="117">
                  <c:v>10.101100000000001</c:v>
                </c:pt>
                <c:pt idx="118">
                  <c:v>9.9384999999999994</c:v>
                </c:pt>
                <c:pt idx="119">
                  <c:v>9.8287999999999993</c:v>
                </c:pt>
                <c:pt idx="120">
                  <c:v>9.7120999999999995</c:v>
                </c:pt>
                <c:pt idx="121">
                  <c:v>9.8085000000000004</c:v>
                </c:pt>
                <c:pt idx="122">
                  <c:v>9.8202999999999996</c:v>
                </c:pt>
                <c:pt idx="123">
                  <c:v>9.7697000000000003</c:v>
                </c:pt>
                <c:pt idx="124">
                  <c:v>9.7132000000000005</c:v>
                </c:pt>
                <c:pt idx="125">
                  <c:v>9.6478999999999999</c:v>
                </c:pt>
                <c:pt idx="126">
                  <c:v>9.5815999999999999</c:v>
                </c:pt>
                <c:pt idx="127">
                  <c:v>9.5808999999999997</c:v>
                </c:pt>
                <c:pt idx="128">
                  <c:v>9.4042999999999992</c:v>
                </c:pt>
                <c:pt idx="129">
                  <c:v>9.1172000000000004</c:v>
                </c:pt>
                <c:pt idx="130">
                  <c:v>8.9079999999999995</c:v>
                </c:pt>
                <c:pt idx="131">
                  <c:v>8.7904999999999998</c:v>
                </c:pt>
                <c:pt idx="132">
                  <c:v>8.6652000000000005</c:v>
                </c:pt>
                <c:pt idx="133">
                  <c:v>8.5704999999999991</c:v>
                </c:pt>
                <c:pt idx="134">
                  <c:v>8.4255999999999993</c:v>
                </c:pt>
                <c:pt idx="135">
                  <c:v>8.3157999999999994</c:v>
                </c:pt>
                <c:pt idx="136">
                  <c:v>8.1445000000000007</c:v>
                </c:pt>
                <c:pt idx="137">
                  <c:v>7.9023000000000003</c:v>
                </c:pt>
                <c:pt idx="138">
                  <c:v>7.7514000000000003</c:v>
                </c:pt>
                <c:pt idx="139">
                  <c:v>7.6143999999999998</c:v>
                </c:pt>
                <c:pt idx="140">
                  <c:v>7.4568000000000003</c:v>
                </c:pt>
                <c:pt idx="141">
                  <c:v>7.0967000000000002</c:v>
                </c:pt>
                <c:pt idx="142">
                  <c:v>6.5345000000000004</c:v>
                </c:pt>
                <c:pt idx="143">
                  <c:v>5.1001000000000003</c:v>
                </c:pt>
                <c:pt idx="144">
                  <c:v>4.0503999999999998</c:v>
                </c:pt>
                <c:pt idx="145">
                  <c:v>3.1528999999999998</c:v>
                </c:pt>
                <c:pt idx="146">
                  <c:v>2.4306999999999999</c:v>
                </c:pt>
                <c:pt idx="147">
                  <c:v>2.1070000000000002</c:v>
                </c:pt>
                <c:pt idx="148">
                  <c:v>1.9678</c:v>
                </c:pt>
                <c:pt idx="149">
                  <c:v>1.861</c:v>
                </c:pt>
                <c:pt idx="150">
                  <c:v>1.7767999999999999</c:v>
                </c:pt>
                <c:pt idx="151">
                  <c:v>1.7282</c:v>
                </c:pt>
                <c:pt idx="152">
                  <c:v>1.7473000000000001</c:v>
                </c:pt>
                <c:pt idx="153">
                  <c:v>1.7557</c:v>
                </c:pt>
                <c:pt idx="154">
                  <c:v>1.784</c:v>
                </c:pt>
                <c:pt idx="155">
                  <c:v>1.8148</c:v>
                </c:pt>
                <c:pt idx="156">
                  <c:v>1.9166000000000001</c:v>
                </c:pt>
                <c:pt idx="157">
                  <c:v>1.9413</c:v>
                </c:pt>
                <c:pt idx="158">
                  <c:v>1.9298999999999999</c:v>
                </c:pt>
                <c:pt idx="159">
                  <c:v>1.8967000000000001</c:v>
                </c:pt>
                <c:pt idx="160">
                  <c:v>1.9137</c:v>
                </c:pt>
                <c:pt idx="161">
                  <c:v>1.9413</c:v>
                </c:pt>
                <c:pt idx="162">
                  <c:v>1.9697</c:v>
                </c:pt>
                <c:pt idx="163">
                  <c:v>1.968</c:v>
                </c:pt>
                <c:pt idx="164">
                  <c:v>1.9554</c:v>
                </c:pt>
                <c:pt idx="165">
                  <c:v>1.9645999999999999</c:v>
                </c:pt>
                <c:pt idx="166">
                  <c:v>1.9380999999999999</c:v>
                </c:pt>
                <c:pt idx="167">
                  <c:v>1.9591000000000001</c:v>
                </c:pt>
                <c:pt idx="168">
                  <c:v>2.0182000000000002</c:v>
                </c:pt>
                <c:pt idx="169">
                  <c:v>2.0783</c:v>
                </c:pt>
                <c:pt idx="170">
                  <c:v>2.1671</c:v>
                </c:pt>
                <c:pt idx="171">
                  <c:v>2.2782</c:v>
                </c:pt>
                <c:pt idx="172">
                  <c:v>2.3347000000000002</c:v>
                </c:pt>
                <c:pt idx="173">
                  <c:v>2.4624000000000001</c:v>
                </c:pt>
                <c:pt idx="174">
                  <c:v>2.5314000000000001</c:v>
                </c:pt>
                <c:pt idx="175">
                  <c:v>2.4710999999999999</c:v>
                </c:pt>
                <c:pt idx="176">
                  <c:v>2.4706000000000001</c:v>
                </c:pt>
                <c:pt idx="177">
                  <c:v>2.4447999999999999</c:v>
                </c:pt>
                <c:pt idx="178">
                  <c:v>2.4098000000000002</c:v>
                </c:pt>
                <c:pt idx="179">
                  <c:v>2.3643000000000001</c:v>
                </c:pt>
                <c:pt idx="180">
                  <c:v>2.3466</c:v>
                </c:pt>
                <c:pt idx="181">
                  <c:v>2.3708</c:v>
                </c:pt>
                <c:pt idx="182">
                  <c:v>2.4946999999999999</c:v>
                </c:pt>
                <c:pt idx="183">
                  <c:v>2.6334</c:v>
                </c:pt>
                <c:pt idx="184">
                  <c:v>2.6143000000000001</c:v>
                </c:pt>
                <c:pt idx="185">
                  <c:v>2.6745999999999999</c:v>
                </c:pt>
                <c:pt idx="186">
                  <c:v>2.7376999999999998</c:v>
                </c:pt>
                <c:pt idx="187">
                  <c:v>2.8182</c:v>
                </c:pt>
                <c:pt idx="188">
                  <c:v>2.9689000000000001</c:v>
                </c:pt>
                <c:pt idx="189">
                  <c:v>3.1482000000000001</c:v>
                </c:pt>
                <c:pt idx="190">
                  <c:v>3.2642000000000002</c:v>
                </c:pt>
                <c:pt idx="191">
                  <c:v>3.3706</c:v>
                </c:pt>
                <c:pt idx="192">
                  <c:v>3.4691000000000001</c:v>
                </c:pt>
                <c:pt idx="193">
                  <c:v>3.5760000000000001</c:v>
                </c:pt>
                <c:pt idx="194">
                  <c:v>3.6758000000000002</c:v>
                </c:pt>
                <c:pt idx="195">
                  <c:v>3.7663000000000002</c:v>
                </c:pt>
                <c:pt idx="196">
                  <c:v>3.7364999999999999</c:v>
                </c:pt>
                <c:pt idx="197">
                  <c:v>3.8098999999999998</c:v>
                </c:pt>
                <c:pt idx="198">
                  <c:v>3.9386999999999999</c:v>
                </c:pt>
                <c:pt idx="199">
                  <c:v>4.0751999999999997</c:v>
                </c:pt>
                <c:pt idx="200">
                  <c:v>4.0883000000000003</c:v>
                </c:pt>
                <c:pt idx="201">
                  <c:v>3.8841999999999999</c:v>
                </c:pt>
                <c:pt idx="202">
                  <c:v>3.6627000000000001</c:v>
                </c:pt>
                <c:pt idx="203">
                  <c:v>3.5832000000000002</c:v>
                </c:pt>
                <c:pt idx="204">
                  <c:v>3.5924999999999998</c:v>
                </c:pt>
                <c:pt idx="205">
                  <c:v>3.5941000000000001</c:v>
                </c:pt>
                <c:pt idx="206">
                  <c:v>3.62</c:v>
                </c:pt>
                <c:pt idx="207">
                  <c:v>3.6543000000000001</c:v>
                </c:pt>
                <c:pt idx="208">
                  <c:v>3.6901999999999999</c:v>
                </c:pt>
                <c:pt idx="209">
                  <c:v>3.7690000000000001</c:v>
                </c:pt>
                <c:pt idx="210">
                  <c:v>3.8489</c:v>
                </c:pt>
                <c:pt idx="211">
                  <c:v>3.9264000000000001</c:v>
                </c:pt>
                <c:pt idx="212">
                  <c:v>3.9605000000000001</c:v>
                </c:pt>
                <c:pt idx="213">
                  <c:v>4.0167999999999999</c:v>
                </c:pt>
                <c:pt idx="214">
                  <c:v>4.1482000000000001</c:v>
                </c:pt>
                <c:pt idx="215">
                  <c:v>4.2930000000000001</c:v>
                </c:pt>
                <c:pt idx="216">
                  <c:v>4.4356999999999998</c:v>
                </c:pt>
                <c:pt idx="217">
                  <c:v>4.5819999999999999</c:v>
                </c:pt>
                <c:pt idx="218">
                  <c:v>4.7667999999999999</c:v>
                </c:pt>
                <c:pt idx="219">
                  <c:v>4.9964000000000004</c:v>
                </c:pt>
                <c:pt idx="220">
                  <c:v>5.2309999999999999</c:v>
                </c:pt>
                <c:pt idx="221">
                  <c:v>5.4821</c:v>
                </c:pt>
                <c:pt idx="222">
                  <c:v>5.7465000000000002</c:v>
                </c:pt>
                <c:pt idx="223">
                  <c:v>6.0079000000000002</c:v>
                </c:pt>
                <c:pt idx="224">
                  <c:v>6.3055000000000003</c:v>
                </c:pt>
                <c:pt idx="225">
                  <c:v>6.6365999999999996</c:v>
                </c:pt>
                <c:pt idx="226">
                  <c:v>7.0267999999999997</c:v>
                </c:pt>
                <c:pt idx="227">
                  <c:v>7.4278000000000004</c:v>
                </c:pt>
                <c:pt idx="228">
                  <c:v>7.9919000000000002</c:v>
                </c:pt>
                <c:pt idx="229">
                  <c:v>8.6552000000000007</c:v>
                </c:pt>
                <c:pt idx="230">
                  <c:v>9.9474</c:v>
                </c:pt>
                <c:pt idx="231">
                  <c:v>11.5686</c:v>
                </c:pt>
                <c:pt idx="232">
                  <c:v>13.0639</c:v>
                </c:pt>
                <c:pt idx="233">
                  <c:v>13.942299999999999</c:v>
                </c:pt>
                <c:pt idx="234">
                  <c:v>13.591900000000001</c:v>
                </c:pt>
                <c:pt idx="235">
                  <c:v>12.975199999999999</c:v>
                </c:pt>
                <c:pt idx="236">
                  <c:v>12.8977</c:v>
                </c:pt>
                <c:pt idx="237">
                  <c:v>13.369899999999999</c:v>
                </c:pt>
                <c:pt idx="238">
                  <c:v>13.754</c:v>
                </c:pt>
                <c:pt idx="239">
                  <c:v>14.228</c:v>
                </c:pt>
                <c:pt idx="240">
                  <c:v>14.1203</c:v>
                </c:pt>
                <c:pt idx="241">
                  <c:v>13.7453</c:v>
                </c:pt>
                <c:pt idx="242">
                  <c:v>13.085800000000001</c:v>
                </c:pt>
                <c:pt idx="243">
                  <c:v>12.7441</c:v>
                </c:pt>
                <c:pt idx="244">
                  <c:v>12.7492</c:v>
                </c:pt>
                <c:pt idx="245">
                  <c:v>12.7014</c:v>
                </c:pt>
                <c:pt idx="246">
                  <c:v>12.2544</c:v>
                </c:pt>
                <c:pt idx="247">
                  <c:v>11.879899999999999</c:v>
                </c:pt>
                <c:pt idx="248">
                  <c:v>12.049099999999999</c:v>
                </c:pt>
                <c:pt idx="249">
                  <c:v>12.142200000000001</c:v>
                </c:pt>
                <c:pt idx="250">
                  <c:v>12.241300000000001</c:v>
                </c:pt>
                <c:pt idx="251">
                  <c:v>12.412699999999999</c:v>
                </c:pt>
                <c:pt idx="252">
                  <c:v>12.6122</c:v>
                </c:pt>
                <c:pt idx="253">
                  <c:v>12.652200000000001</c:v>
                </c:pt>
                <c:pt idx="254">
                  <c:v>12.503399999999999</c:v>
                </c:pt>
                <c:pt idx="255">
                  <c:v>12.4642</c:v>
                </c:pt>
                <c:pt idx="256">
                  <c:v>12.4681</c:v>
                </c:pt>
                <c:pt idx="257">
                  <c:v>12.4361</c:v>
                </c:pt>
                <c:pt idx="258">
                  <c:v>12.3104</c:v>
                </c:pt>
                <c:pt idx="259">
                  <c:v>12.0411</c:v>
                </c:pt>
                <c:pt idx="260">
                  <c:v>11.5807</c:v>
                </c:pt>
                <c:pt idx="261">
                  <c:v>11.0646</c:v>
                </c:pt>
                <c:pt idx="262">
                  <c:v>10.9491</c:v>
                </c:pt>
                <c:pt idx="263">
                  <c:v>10.8759</c:v>
                </c:pt>
                <c:pt idx="264">
                  <c:v>11.016299999999999</c:v>
                </c:pt>
                <c:pt idx="265">
                  <c:v>11.1927</c:v>
                </c:pt>
                <c:pt idx="266">
                  <c:v>11.3057</c:v>
                </c:pt>
                <c:pt idx="267">
                  <c:v>11.3087</c:v>
                </c:pt>
                <c:pt idx="268">
                  <c:v>11.034000000000001</c:v>
                </c:pt>
                <c:pt idx="269">
                  <c:v>10.814500000000001</c:v>
                </c:pt>
                <c:pt idx="270">
                  <c:v>10.616199999999999</c:v>
                </c:pt>
                <c:pt idx="271">
                  <c:v>10.4612</c:v>
                </c:pt>
                <c:pt idx="272">
                  <c:v>10.3667</c:v>
                </c:pt>
                <c:pt idx="273">
                  <c:v>10.3308</c:v>
                </c:pt>
                <c:pt idx="274">
                  <c:v>10.3451</c:v>
                </c:pt>
                <c:pt idx="275">
                  <c:v>10.3835</c:v>
                </c:pt>
                <c:pt idx="276">
                  <c:v>10.483599999999999</c:v>
                </c:pt>
                <c:pt idx="277">
                  <c:v>10.690099999999999</c:v>
                </c:pt>
                <c:pt idx="278">
                  <c:v>10.751099999999999</c:v>
                </c:pt>
                <c:pt idx="279">
                  <c:v>10.709199999999999</c:v>
                </c:pt>
                <c:pt idx="280">
                  <c:v>10.565200000000001</c:v>
                </c:pt>
                <c:pt idx="281">
                  <c:v>10.2811</c:v>
                </c:pt>
                <c:pt idx="282">
                  <c:v>10.025700000000001</c:v>
                </c:pt>
                <c:pt idx="283">
                  <c:v>9.8041</c:v>
                </c:pt>
                <c:pt idx="284">
                  <c:v>9.5591000000000008</c:v>
                </c:pt>
                <c:pt idx="285">
                  <c:v>9.2636000000000003</c:v>
                </c:pt>
                <c:pt idx="286">
                  <c:v>9.0894999999999992</c:v>
                </c:pt>
                <c:pt idx="287">
                  <c:v>9.0088000000000008</c:v>
                </c:pt>
                <c:pt idx="288">
                  <c:v>8.9369999999999994</c:v>
                </c:pt>
                <c:pt idx="289">
                  <c:v>8.8398000000000003</c:v>
                </c:pt>
                <c:pt idx="290">
                  <c:v>8.8503000000000007</c:v>
                </c:pt>
                <c:pt idx="291">
                  <c:v>9.0573999999999995</c:v>
                </c:pt>
                <c:pt idx="292">
                  <c:v>8.6731999999999996</c:v>
                </c:pt>
                <c:pt idx="293">
                  <c:v>8.3432999999999993</c:v>
                </c:pt>
                <c:pt idx="294">
                  <c:v>8.2787000000000006</c:v>
                </c:pt>
                <c:pt idx="295">
                  <c:v>8.2196999999999996</c:v>
                </c:pt>
                <c:pt idx="296">
                  <c:v>8.2190999999999992</c:v>
                </c:pt>
                <c:pt idx="297">
                  <c:v>8.2056000000000004</c:v>
                </c:pt>
                <c:pt idx="298">
                  <c:v>8.2293000000000003</c:v>
                </c:pt>
                <c:pt idx="299">
                  <c:v>8.5259</c:v>
                </c:pt>
                <c:pt idx="300">
                  <c:v>9.2739999999999991</c:v>
                </c:pt>
                <c:pt idx="301">
                  <c:v>9.3850999999999996</c:v>
                </c:pt>
                <c:pt idx="302">
                  <c:v>9.5765999999999991</c:v>
                </c:pt>
                <c:pt idx="303">
                  <c:v>9.8749000000000002</c:v>
                </c:pt>
                <c:pt idx="304">
                  <c:v>10.272</c:v>
                </c:pt>
                <c:pt idx="305">
                  <c:v>10.759499999999999</c:v>
                </c:pt>
                <c:pt idx="306">
                  <c:v>11.174300000000001</c:v>
                </c:pt>
                <c:pt idx="307">
                  <c:v>11.504200000000001</c:v>
                </c:pt>
                <c:pt idx="308">
                  <c:v>11.4368</c:v>
                </c:pt>
                <c:pt idx="309">
                  <c:v>10.98</c:v>
                </c:pt>
                <c:pt idx="310">
                  <c:v>10.6005</c:v>
                </c:pt>
                <c:pt idx="311">
                  <c:v>10.1219</c:v>
                </c:pt>
                <c:pt idx="312">
                  <c:v>9.4893000000000001</c:v>
                </c:pt>
                <c:pt idx="313">
                  <c:v>8.827</c:v>
                </c:pt>
                <c:pt idx="314">
                  <c:v>8.2491000000000003</c:v>
                </c:pt>
                <c:pt idx="315">
                  <c:v>7.7785000000000002</c:v>
                </c:pt>
                <c:pt idx="316">
                  <c:v>7.3853999999999997</c:v>
                </c:pt>
                <c:pt idx="317">
                  <c:v>7.2439999999999998</c:v>
                </c:pt>
                <c:pt idx="318">
                  <c:v>7.1608000000000001</c:v>
                </c:pt>
                <c:pt idx="319">
                  <c:v>7.1359000000000004</c:v>
                </c:pt>
                <c:pt idx="320">
                  <c:v>7.1288</c:v>
                </c:pt>
                <c:pt idx="321">
                  <c:v>7.0673000000000004</c:v>
                </c:pt>
                <c:pt idx="322">
                  <c:v>7.1178999999999997</c:v>
                </c:pt>
                <c:pt idx="323">
                  <c:v>6.8068999999999997</c:v>
                </c:pt>
                <c:pt idx="324">
                  <c:v>6.7851999999999997</c:v>
                </c:pt>
                <c:pt idx="325">
                  <c:v>6.798</c:v>
                </c:pt>
                <c:pt idx="326">
                  <c:v>6.8011999999999997</c:v>
                </c:pt>
                <c:pt idx="327">
                  <c:v>6.8044000000000002</c:v>
                </c:pt>
                <c:pt idx="328">
                  <c:v>6.8619000000000003</c:v>
                </c:pt>
                <c:pt idx="329">
                  <c:v>6.8666</c:v>
                </c:pt>
                <c:pt idx="330">
                  <c:v>6.9305000000000003</c:v>
                </c:pt>
                <c:pt idx="331">
                  <c:v>6.9661999999999997</c:v>
                </c:pt>
                <c:pt idx="332">
                  <c:v>6.9499000000000004</c:v>
                </c:pt>
                <c:pt idx="333">
                  <c:v>7.0239000000000003</c:v>
                </c:pt>
                <c:pt idx="334">
                  <c:v>7.1677999999999997</c:v>
                </c:pt>
                <c:pt idx="335">
                  <c:v>7.3261000000000003</c:v>
                </c:pt>
                <c:pt idx="336">
                  <c:v>7.4977999999999998</c:v>
                </c:pt>
                <c:pt idx="337">
                  <c:v>7.7682000000000002</c:v>
                </c:pt>
                <c:pt idx="338">
                  <c:v>7.8684000000000003</c:v>
                </c:pt>
                <c:pt idx="339">
                  <c:v>8.0038999999999998</c:v>
                </c:pt>
                <c:pt idx="340">
                  <c:v>8.0924999999999994</c:v>
                </c:pt>
                <c:pt idx="341">
                  <c:v>8.1620000000000008</c:v>
                </c:pt>
                <c:pt idx="342">
                  <c:v>8.2102000000000004</c:v>
                </c:pt>
                <c:pt idx="343">
                  <c:v>8.2620000000000005</c:v>
                </c:pt>
                <c:pt idx="344">
                  <c:v>8.2676999999999996</c:v>
                </c:pt>
                <c:pt idx="345">
                  <c:v>8.1255000000000006</c:v>
                </c:pt>
                <c:pt idx="346">
                  <c:v>7.7622999999999998</c:v>
                </c:pt>
                <c:pt idx="347">
                  <c:v>7.2332999999999998</c:v>
                </c:pt>
                <c:pt idx="348">
                  <c:v>6.7451999999999996</c:v>
                </c:pt>
                <c:pt idx="349">
                  <c:v>6.5879000000000003</c:v>
                </c:pt>
                <c:pt idx="350">
                  <c:v>6.6466000000000003</c:v>
                </c:pt>
                <c:pt idx="351">
                  <c:v>6.5696000000000003</c:v>
                </c:pt>
                <c:pt idx="352">
                  <c:v>6.3966000000000003</c:v>
                </c:pt>
                <c:pt idx="353">
                  <c:v>6.3108000000000004</c:v>
                </c:pt>
                <c:pt idx="354">
                  <c:v>6.2167000000000003</c:v>
                </c:pt>
                <c:pt idx="355">
                  <c:v>6.1306000000000003</c:v>
                </c:pt>
                <c:pt idx="356">
                  <c:v>5.9208999999999996</c:v>
                </c:pt>
                <c:pt idx="357">
                  <c:v>5.5694999999999997</c:v>
                </c:pt>
                <c:pt idx="358">
                  <c:v>5.2515000000000001</c:v>
                </c:pt>
                <c:pt idx="359">
                  <c:v>5.0876000000000001</c:v>
                </c:pt>
                <c:pt idx="360">
                  <c:v>5.0015999999999998</c:v>
                </c:pt>
                <c:pt idx="361">
                  <c:v>4.9530000000000003</c:v>
                </c:pt>
                <c:pt idx="362">
                  <c:v>4.8438999999999997</c:v>
                </c:pt>
                <c:pt idx="363">
                  <c:v>4.8129999999999997</c:v>
                </c:pt>
                <c:pt idx="364">
                  <c:v>4.7183000000000002</c:v>
                </c:pt>
                <c:pt idx="365">
                  <c:v>4.5231000000000003</c:v>
                </c:pt>
                <c:pt idx="366">
                  <c:v>4.3826000000000001</c:v>
                </c:pt>
                <c:pt idx="367">
                  <c:v>4.2003000000000004</c:v>
                </c:pt>
                <c:pt idx="368">
                  <c:v>4.0815000000000001</c:v>
                </c:pt>
                <c:pt idx="369">
                  <c:v>3.8540999999999999</c:v>
                </c:pt>
                <c:pt idx="370">
                  <c:v>3.6476000000000002</c:v>
                </c:pt>
                <c:pt idx="371">
                  <c:v>3.5379999999999998</c:v>
                </c:pt>
                <c:pt idx="372">
                  <c:v>3.4575</c:v>
                </c:pt>
                <c:pt idx="373">
                  <c:v>3.4834999999999998</c:v>
                </c:pt>
                <c:pt idx="374">
                  <c:v>3.4961000000000002</c:v>
                </c:pt>
                <c:pt idx="375">
                  <c:v>3.6576</c:v>
                </c:pt>
                <c:pt idx="376">
                  <c:v>3.7267999999999999</c:v>
                </c:pt>
                <c:pt idx="377">
                  <c:v>3.5668000000000002</c:v>
                </c:pt>
                <c:pt idx="378">
                  <c:v>3.3826000000000001</c:v>
                </c:pt>
                <c:pt idx="379">
                  <c:v>3.1099000000000001</c:v>
                </c:pt>
                <c:pt idx="380">
                  <c:v>3.0295999999999998</c:v>
                </c:pt>
                <c:pt idx="381">
                  <c:v>2.9493999999999998</c:v>
                </c:pt>
                <c:pt idx="382">
                  <c:v>2.8717999999999999</c:v>
                </c:pt>
                <c:pt idx="383">
                  <c:v>2.8416000000000001</c:v>
                </c:pt>
                <c:pt idx="384">
                  <c:v>2.8104</c:v>
                </c:pt>
                <c:pt idx="385">
                  <c:v>2.7667999999999999</c:v>
                </c:pt>
                <c:pt idx="386">
                  <c:v>2.7212000000000001</c:v>
                </c:pt>
                <c:pt idx="387">
                  <c:v>2.6758999999999999</c:v>
                </c:pt>
                <c:pt idx="388">
                  <c:v>2.6501999999999999</c:v>
                </c:pt>
                <c:pt idx="389">
                  <c:v>2.6406000000000001</c:v>
                </c:pt>
                <c:pt idx="390">
                  <c:v>2.5766</c:v>
                </c:pt>
                <c:pt idx="391">
                  <c:v>2.4941</c:v>
                </c:pt>
                <c:pt idx="392">
                  <c:v>2.4264999999999999</c:v>
                </c:pt>
                <c:pt idx="393">
                  <c:v>2.3935</c:v>
                </c:pt>
                <c:pt idx="394">
                  <c:v>2.3645999999999998</c:v>
                </c:pt>
                <c:pt idx="395">
                  <c:v>2.3473000000000002</c:v>
                </c:pt>
                <c:pt idx="396">
                  <c:v>2.3130999999999999</c:v>
                </c:pt>
                <c:pt idx="397">
                  <c:v>2.2974999999999999</c:v>
                </c:pt>
                <c:pt idx="398">
                  <c:v>2.2862</c:v>
                </c:pt>
                <c:pt idx="399">
                  <c:v>2.2568000000000001</c:v>
                </c:pt>
                <c:pt idx="400">
                  <c:v>2.2385000000000002</c:v>
                </c:pt>
                <c:pt idx="401">
                  <c:v>2.2206999999999999</c:v>
                </c:pt>
                <c:pt idx="402">
                  <c:v>2.2075</c:v>
                </c:pt>
                <c:pt idx="403">
                  <c:v>2.2119</c:v>
                </c:pt>
                <c:pt idx="404">
                  <c:v>2.2267000000000001</c:v>
                </c:pt>
                <c:pt idx="405">
                  <c:v>2.2218</c:v>
                </c:pt>
                <c:pt idx="406">
                  <c:v>2.2107999999999999</c:v>
                </c:pt>
                <c:pt idx="407">
                  <c:v>2.1999</c:v>
                </c:pt>
                <c:pt idx="408">
                  <c:v>2.1873999999999998</c:v>
                </c:pt>
                <c:pt idx="409">
                  <c:v>2.1772999999999998</c:v>
                </c:pt>
                <c:pt idx="410">
                  <c:v>2.1671</c:v>
                </c:pt>
                <c:pt idx="411">
                  <c:v>2.1606999999999998</c:v>
                </c:pt>
                <c:pt idx="412">
                  <c:v>2.1636000000000002</c:v>
                </c:pt>
              </c:numCache>
            </c:numRef>
          </c:yVal>
          <c:smooth val="0"/>
        </c:ser>
        <c:ser>
          <c:idx val="3"/>
          <c:order val="4"/>
          <c:tx>
            <c:strRef>
              <c:f>RSP_115_86!$L$1</c:f>
              <c:strCache>
                <c:ptCount val="1"/>
                <c:pt idx="0">
                  <c:v>Z 2019</c:v>
                </c:pt>
              </c:strCache>
            </c:strRef>
          </c:tx>
          <c:spPr>
            <a:ln w="19050">
              <a:solidFill>
                <a:srgbClr val="FF0000"/>
              </a:solidFill>
            </a:ln>
          </c:spPr>
          <c:marker>
            <c:symbol val="none"/>
          </c:marker>
          <c:xVal>
            <c:numRef>
              <c:f>RSP_115_86!$J$2:$J$541</c:f>
              <c:numCache>
                <c:formatCode>General</c:formatCode>
                <c:ptCount val="540"/>
                <c:pt idx="0">
                  <c:v>0</c:v>
                </c:pt>
                <c:pt idx="1">
                  <c:v>1.9969554713</c:v>
                </c:pt>
                <c:pt idx="2">
                  <c:v>3.99391093291</c:v>
                </c:pt>
                <c:pt idx="3">
                  <c:v>5.9908664009799999</c:v>
                </c:pt>
                <c:pt idx="4">
                  <c:v>7.9878218746299998</c:v>
                </c:pt>
                <c:pt idx="5">
                  <c:v>9.9847773459300004</c:v>
                </c:pt>
                <c:pt idx="6">
                  <c:v>11.9817328057</c:v>
                </c:pt>
                <c:pt idx="7">
                  <c:v>13.9786882812</c:v>
                </c:pt>
                <c:pt idx="8">
                  <c:v>15.975643747399999</c:v>
                </c:pt>
                <c:pt idx="9">
                  <c:v>17.972599212199999</c:v>
                </c:pt>
                <c:pt idx="10">
                  <c:v>19.9695546803</c:v>
                </c:pt>
                <c:pt idx="11">
                  <c:v>21.966510148400001</c:v>
                </c:pt>
                <c:pt idx="12">
                  <c:v>23.963465622000001</c:v>
                </c:pt>
                <c:pt idx="13">
                  <c:v>25.960421086899998</c:v>
                </c:pt>
                <c:pt idx="14">
                  <c:v>27.957376554900002</c:v>
                </c:pt>
                <c:pt idx="15">
                  <c:v>29.954332021199999</c:v>
                </c:pt>
                <c:pt idx="16">
                  <c:v>31.951287496700001</c:v>
                </c:pt>
                <c:pt idx="17">
                  <c:v>33.948242959600002</c:v>
                </c:pt>
                <c:pt idx="18">
                  <c:v>35.945198427699999</c:v>
                </c:pt>
                <c:pt idx="19">
                  <c:v>37.942153895799997</c:v>
                </c:pt>
                <c:pt idx="20">
                  <c:v>39.9391093662</c:v>
                </c:pt>
                <c:pt idx="21">
                  <c:v>41.936064834299998</c:v>
                </c:pt>
                <c:pt idx="22">
                  <c:v>43.933020302400003</c:v>
                </c:pt>
                <c:pt idx="23">
                  <c:v>45.929975768600002</c:v>
                </c:pt>
                <c:pt idx="24">
                  <c:v>47.926931240800002</c:v>
                </c:pt>
                <c:pt idx="25">
                  <c:v>49.9238867089</c:v>
                </c:pt>
                <c:pt idx="26">
                  <c:v>51.920842175099999</c:v>
                </c:pt>
                <c:pt idx="27">
                  <c:v>53.917797650600001</c:v>
                </c:pt>
                <c:pt idx="28">
                  <c:v>55.9147531136</c:v>
                </c:pt>
                <c:pt idx="29">
                  <c:v>57.911708581699997</c:v>
                </c:pt>
                <c:pt idx="30">
                  <c:v>59.908664049800002</c:v>
                </c:pt>
                <c:pt idx="31">
                  <c:v>61.905619517799998</c:v>
                </c:pt>
                <c:pt idx="32">
                  <c:v>63.902574988200001</c:v>
                </c:pt>
                <c:pt idx="33">
                  <c:v>65.899530456299999</c:v>
                </c:pt>
                <c:pt idx="34">
                  <c:v>67.896485922500005</c:v>
                </c:pt>
                <c:pt idx="35">
                  <c:v>69.893441397999993</c:v>
                </c:pt>
                <c:pt idx="36">
                  <c:v>71.890396862900005</c:v>
                </c:pt>
                <c:pt idx="37">
                  <c:v>73.887352329099997</c:v>
                </c:pt>
                <c:pt idx="38">
                  <c:v>75.884307797199995</c:v>
                </c:pt>
                <c:pt idx="39">
                  <c:v>77.881263262000004</c:v>
                </c:pt>
                <c:pt idx="40">
                  <c:v>79.878218735700003</c:v>
                </c:pt>
                <c:pt idx="41">
                  <c:v>81.875174203699999</c:v>
                </c:pt>
                <c:pt idx="42">
                  <c:v>83.872129671799996</c:v>
                </c:pt>
                <c:pt idx="43">
                  <c:v>85.869085134800002</c:v>
                </c:pt>
                <c:pt idx="44">
                  <c:v>87.866040610300004</c:v>
                </c:pt>
                <c:pt idx="45">
                  <c:v>89.862996076499996</c:v>
                </c:pt>
                <c:pt idx="46">
                  <c:v>91.859951544599994</c:v>
                </c:pt>
                <c:pt idx="47">
                  <c:v>93.856907016799994</c:v>
                </c:pt>
                <c:pt idx="48">
                  <c:v>95.853862483100002</c:v>
                </c:pt>
                <c:pt idx="49">
                  <c:v>97.850817951099998</c:v>
                </c:pt>
                <c:pt idx="50">
                  <c:v>99.847773419199996</c:v>
                </c:pt>
                <c:pt idx="51">
                  <c:v>101.84472888400001</c:v>
                </c:pt>
                <c:pt idx="52">
                  <c:v>103.84168435799999</c:v>
                </c:pt>
                <c:pt idx="53">
                  <c:v>105.838639826</c:v>
                </c:pt>
                <c:pt idx="54">
                  <c:v>107.835595289</c:v>
                </c:pt>
                <c:pt idx="55">
                  <c:v>109.832550764</c:v>
                </c:pt>
                <c:pt idx="56">
                  <c:v>111.82950623000001</c:v>
                </c:pt>
                <c:pt idx="57">
                  <c:v>113.82646169900001</c:v>
                </c:pt>
                <c:pt idx="58">
                  <c:v>115.823417163</c:v>
                </c:pt>
                <c:pt idx="59">
                  <c:v>117.820372631</c:v>
                </c:pt>
                <c:pt idx="60">
                  <c:v>119.817328105</c:v>
                </c:pt>
                <c:pt idx="61">
                  <c:v>121.814283573</c:v>
                </c:pt>
                <c:pt idx="62">
                  <c:v>123.811239035</c:v>
                </c:pt>
                <c:pt idx="63">
                  <c:v>125.808194504</c:v>
                </c:pt>
                <c:pt idx="64">
                  <c:v>127.80514998</c:v>
                </c:pt>
                <c:pt idx="65">
                  <c:v>129.80210544600001</c:v>
                </c:pt>
                <c:pt idx="66">
                  <c:v>131.799060911</c:v>
                </c:pt>
                <c:pt idx="67">
                  <c:v>133.79601638599999</c:v>
                </c:pt>
                <c:pt idx="68">
                  <c:v>135.79297185199999</c:v>
                </c:pt>
                <c:pt idx="69">
                  <c:v>137.78992731400001</c:v>
                </c:pt>
                <c:pt idx="70">
                  <c:v>139.78688278499999</c:v>
                </c:pt>
                <c:pt idx="71">
                  <c:v>141.78383825200001</c:v>
                </c:pt>
                <c:pt idx="72">
                  <c:v>143.780793727</c:v>
                </c:pt>
                <c:pt idx="73">
                  <c:v>145.77774918899999</c:v>
                </c:pt>
                <c:pt idx="74">
                  <c:v>147.77470465799999</c:v>
                </c:pt>
                <c:pt idx="75">
                  <c:v>149.771660134</c:v>
                </c:pt>
                <c:pt idx="76">
                  <c:v>151.76861559299999</c:v>
                </c:pt>
                <c:pt idx="77">
                  <c:v>153.76557106199999</c:v>
                </c:pt>
                <c:pt idx="78">
                  <c:v>155.762526533</c:v>
                </c:pt>
                <c:pt idx="79">
                  <c:v>157.75948200100001</c:v>
                </c:pt>
                <c:pt idx="80">
                  <c:v>159.756437468</c:v>
                </c:pt>
                <c:pt idx="81">
                  <c:v>161.75339293900001</c:v>
                </c:pt>
                <c:pt idx="82">
                  <c:v>163.750348406</c:v>
                </c:pt>
                <c:pt idx="83">
                  <c:v>165.747303875</c:v>
                </c:pt>
                <c:pt idx="84">
                  <c:v>167.74425934300001</c:v>
                </c:pt>
                <c:pt idx="85">
                  <c:v>169.74121481200001</c:v>
                </c:pt>
                <c:pt idx="86">
                  <c:v>171.73817027999999</c:v>
                </c:pt>
                <c:pt idx="87">
                  <c:v>173.73512574700001</c:v>
                </c:pt>
                <c:pt idx="88">
                  <c:v>175.73208121499999</c:v>
                </c:pt>
                <c:pt idx="89">
                  <c:v>177.72903668699999</c:v>
                </c:pt>
                <c:pt idx="90">
                  <c:v>179.725992155</c:v>
                </c:pt>
                <c:pt idx="91">
                  <c:v>181.72294761500001</c:v>
                </c:pt>
                <c:pt idx="92">
                  <c:v>183.71990309</c:v>
                </c:pt>
                <c:pt idx="93">
                  <c:v>185.71685855999999</c:v>
                </c:pt>
                <c:pt idx="94">
                  <c:v>187.71381402099999</c:v>
                </c:pt>
                <c:pt idx="95">
                  <c:v>189.710769497</c:v>
                </c:pt>
                <c:pt idx="96">
                  <c:v>191.707724963</c:v>
                </c:pt>
                <c:pt idx="97">
                  <c:v>193.70468043400001</c:v>
                </c:pt>
                <c:pt idx="98">
                  <c:v>195.701635896</c:v>
                </c:pt>
                <c:pt idx="99">
                  <c:v>197.69859136400001</c:v>
                </c:pt>
                <c:pt idx="100">
                  <c:v>199.69554684100001</c:v>
                </c:pt>
                <c:pt idx="101">
                  <c:v>201.69250230200001</c:v>
                </c:pt>
                <c:pt idx="102">
                  <c:v>203.689457769</c:v>
                </c:pt>
                <c:pt idx="103">
                  <c:v>205.68641324399999</c:v>
                </c:pt>
                <c:pt idx="104">
                  <c:v>207.68336871400001</c:v>
                </c:pt>
                <c:pt idx="105">
                  <c:v>209.68032417500001</c:v>
                </c:pt>
                <c:pt idx="106">
                  <c:v>211.67727964299999</c:v>
                </c:pt>
                <c:pt idx="107">
                  <c:v>213.67423511699999</c:v>
                </c:pt>
                <c:pt idx="108">
                  <c:v>215.67119058200001</c:v>
                </c:pt>
                <c:pt idx="109">
                  <c:v>217.66814604999999</c:v>
                </c:pt>
                <c:pt idx="110">
                  <c:v>219.665101518</c:v>
                </c:pt>
                <c:pt idx="111">
                  <c:v>221.66205699099999</c:v>
                </c:pt>
                <c:pt idx="112">
                  <c:v>223.659012456</c:v>
                </c:pt>
                <c:pt idx="113">
                  <c:v>225.65596792299999</c:v>
                </c:pt>
                <c:pt idx="114">
                  <c:v>227.652923391</c:v>
                </c:pt>
                <c:pt idx="115">
                  <c:v>229.64987886399999</c:v>
                </c:pt>
                <c:pt idx="116">
                  <c:v>231.646834329</c:v>
                </c:pt>
                <c:pt idx="117">
                  <c:v>233.64378979700001</c:v>
                </c:pt>
                <c:pt idx="118">
                  <c:v>235.64074526499999</c:v>
                </c:pt>
                <c:pt idx="119">
                  <c:v>237.637700728</c:v>
                </c:pt>
                <c:pt idx="120">
                  <c:v>239.63465620400001</c:v>
                </c:pt>
                <c:pt idx="121">
                  <c:v>241.63161167199999</c:v>
                </c:pt>
                <c:pt idx="122">
                  <c:v>243.62856713799999</c:v>
                </c:pt>
                <c:pt idx="123">
                  <c:v>245.62552260999999</c:v>
                </c:pt>
                <c:pt idx="124">
                  <c:v>247.62247807599999</c:v>
                </c:pt>
                <c:pt idx="125">
                  <c:v>249.61943354499999</c:v>
                </c:pt>
                <c:pt idx="126">
                  <c:v>251.616389013</c:v>
                </c:pt>
                <c:pt idx="127">
                  <c:v>253.61334448299999</c:v>
                </c:pt>
                <c:pt idx="128">
                  <c:v>255.610299951</c:v>
                </c:pt>
                <c:pt idx="129">
                  <c:v>257.60725541900001</c:v>
                </c:pt>
                <c:pt idx="130">
                  <c:v>259.60421088499999</c:v>
                </c:pt>
                <c:pt idx="131">
                  <c:v>261.601166358</c:v>
                </c:pt>
                <c:pt idx="132">
                  <c:v>263.59812182600001</c:v>
                </c:pt>
                <c:pt idx="133">
                  <c:v>265.59507729199998</c:v>
                </c:pt>
                <c:pt idx="134">
                  <c:v>267.59203276</c:v>
                </c:pt>
                <c:pt idx="135">
                  <c:v>269.58898822999998</c:v>
                </c:pt>
                <c:pt idx="136">
                  <c:v>271.58594369899998</c:v>
                </c:pt>
                <c:pt idx="137">
                  <c:v>273.58289916699999</c:v>
                </c:pt>
                <c:pt idx="138">
                  <c:v>275.57985463099999</c:v>
                </c:pt>
                <c:pt idx="139">
                  <c:v>277.57681009800001</c:v>
                </c:pt>
                <c:pt idx="140">
                  <c:v>279.573765573</c:v>
                </c:pt>
                <c:pt idx="141">
                  <c:v>281.57072103899998</c:v>
                </c:pt>
                <c:pt idx="142">
                  <c:v>283.56767650400002</c:v>
                </c:pt>
                <c:pt idx="143">
                  <c:v>285.56463198</c:v>
                </c:pt>
                <c:pt idx="144">
                  <c:v>287.56158744599998</c:v>
                </c:pt>
                <c:pt idx="145">
                  <c:v>289.55854291399999</c:v>
                </c:pt>
                <c:pt idx="146">
                  <c:v>291.55549837900003</c:v>
                </c:pt>
                <c:pt idx="147">
                  <c:v>293.55245385199999</c:v>
                </c:pt>
                <c:pt idx="148">
                  <c:v>295.54940932099998</c:v>
                </c:pt>
                <c:pt idx="149">
                  <c:v>297.54636478899999</c:v>
                </c:pt>
                <c:pt idx="150">
                  <c:v>299.543320252</c:v>
                </c:pt>
                <c:pt idx="151">
                  <c:v>301.54027572699999</c:v>
                </c:pt>
                <c:pt idx="152">
                  <c:v>303.53723119300003</c:v>
                </c:pt>
                <c:pt idx="153">
                  <c:v>305.53418665800001</c:v>
                </c:pt>
                <c:pt idx="154">
                  <c:v>307.53114212600002</c:v>
                </c:pt>
                <c:pt idx="155">
                  <c:v>309.52809760000002</c:v>
                </c:pt>
                <c:pt idx="156">
                  <c:v>311.52505306799998</c:v>
                </c:pt>
                <c:pt idx="157">
                  <c:v>313.52200853300002</c:v>
                </c:pt>
                <c:pt idx="158">
                  <c:v>315.51896400099997</c:v>
                </c:pt>
                <c:pt idx="159">
                  <c:v>317.51591947499998</c:v>
                </c:pt>
                <c:pt idx="160">
                  <c:v>319.51287494299999</c:v>
                </c:pt>
                <c:pt idx="161">
                  <c:v>321.50983040599999</c:v>
                </c:pt>
                <c:pt idx="162">
                  <c:v>323.506785874</c:v>
                </c:pt>
                <c:pt idx="163">
                  <c:v>325.50374134700002</c:v>
                </c:pt>
                <c:pt idx="164">
                  <c:v>327.50069681500003</c:v>
                </c:pt>
                <c:pt idx="165">
                  <c:v>329.49765228000001</c:v>
                </c:pt>
                <c:pt idx="166">
                  <c:v>331.49460774800002</c:v>
                </c:pt>
                <c:pt idx="167">
                  <c:v>333.49156322200002</c:v>
                </c:pt>
                <c:pt idx="168">
                  <c:v>335.48851868399998</c:v>
                </c:pt>
                <c:pt idx="169">
                  <c:v>337.48547415500002</c:v>
                </c:pt>
                <c:pt idx="170">
                  <c:v>339.48242962099999</c:v>
                </c:pt>
                <c:pt idx="171">
                  <c:v>341.47938509699998</c:v>
                </c:pt>
                <c:pt idx="172">
                  <c:v>343.47634055600003</c:v>
                </c:pt>
                <c:pt idx="173">
                  <c:v>345.47329602799999</c:v>
                </c:pt>
                <c:pt idx="174">
                  <c:v>347.470251496</c:v>
                </c:pt>
                <c:pt idx="175">
                  <c:v>349.46720696300002</c:v>
                </c:pt>
                <c:pt idx="176">
                  <c:v>351.46416243099998</c:v>
                </c:pt>
                <c:pt idx="177">
                  <c:v>353.46111790200001</c:v>
                </c:pt>
                <c:pt idx="178">
                  <c:v>355.45807336799999</c:v>
                </c:pt>
                <c:pt idx="179">
                  <c:v>357.45502883799998</c:v>
                </c:pt>
                <c:pt idx="180">
                  <c:v>359.45198430900001</c:v>
                </c:pt>
                <c:pt idx="181">
                  <c:v>361.44893977499999</c:v>
                </c:pt>
                <c:pt idx="182">
                  <c:v>363.445895237</c:v>
                </c:pt>
                <c:pt idx="183">
                  <c:v>365.44285071000002</c:v>
                </c:pt>
                <c:pt idx="184">
                  <c:v>367.43980618199998</c:v>
                </c:pt>
                <c:pt idx="185">
                  <c:v>369.43676164999999</c:v>
                </c:pt>
                <c:pt idx="186">
                  <c:v>371.43371711100002</c:v>
                </c:pt>
                <c:pt idx="187">
                  <c:v>373.43067258500002</c:v>
                </c:pt>
                <c:pt idx="188">
                  <c:v>375.427628056</c:v>
                </c:pt>
                <c:pt idx="189">
                  <c:v>377.42458351599998</c:v>
                </c:pt>
                <c:pt idx="190">
                  <c:v>379.42153899099998</c:v>
                </c:pt>
                <c:pt idx="191">
                  <c:v>381.41849445999998</c:v>
                </c:pt>
                <c:pt idx="192">
                  <c:v>383.41544992899998</c:v>
                </c:pt>
                <c:pt idx="193">
                  <c:v>385.41240539099999</c:v>
                </c:pt>
                <c:pt idx="194">
                  <c:v>387.409360859</c:v>
                </c:pt>
                <c:pt idx="195">
                  <c:v>389.40631633599997</c:v>
                </c:pt>
                <c:pt idx="196">
                  <c:v>391.403271797</c:v>
                </c:pt>
                <c:pt idx="197">
                  <c:v>393.40022726500001</c:v>
                </c:pt>
                <c:pt idx="198">
                  <c:v>395.39718273099999</c:v>
                </c:pt>
                <c:pt idx="199">
                  <c:v>397.39413820999999</c:v>
                </c:pt>
                <c:pt idx="200">
                  <c:v>399.39109366999998</c:v>
                </c:pt>
                <c:pt idx="201">
                  <c:v>401.38804913799999</c:v>
                </c:pt>
                <c:pt idx="202">
                  <c:v>403.385004606</c:v>
                </c:pt>
                <c:pt idx="203">
                  <c:v>405.38196007599998</c:v>
                </c:pt>
                <c:pt idx="204">
                  <c:v>407.37891554499998</c:v>
                </c:pt>
                <c:pt idx="205">
                  <c:v>409.37587101299999</c:v>
                </c:pt>
                <c:pt idx="206">
                  <c:v>411.372826481</c:v>
                </c:pt>
                <c:pt idx="207">
                  <c:v>413.36978195099999</c:v>
                </c:pt>
                <c:pt idx="208">
                  <c:v>415.366737419</c:v>
                </c:pt>
                <c:pt idx="209">
                  <c:v>417.36369288499998</c:v>
                </c:pt>
                <c:pt idx="210">
                  <c:v>419.36064836100002</c:v>
                </c:pt>
                <c:pt idx="211">
                  <c:v>421.35760382400002</c:v>
                </c:pt>
                <c:pt idx="212">
                  <c:v>423.35455929199998</c:v>
                </c:pt>
                <c:pt idx="213">
                  <c:v>425.35151475999999</c:v>
                </c:pt>
                <c:pt idx="214">
                  <c:v>427.348470228</c:v>
                </c:pt>
                <c:pt idx="215">
                  <c:v>429.34542569899997</c:v>
                </c:pt>
                <c:pt idx="216">
                  <c:v>431.34238116699998</c:v>
                </c:pt>
                <c:pt idx="217">
                  <c:v>433.339336635</c:v>
                </c:pt>
                <c:pt idx="218">
                  <c:v>435.33629210499998</c:v>
                </c:pt>
                <c:pt idx="219">
                  <c:v>437.33324757299999</c:v>
                </c:pt>
                <c:pt idx="220">
                  <c:v>439.33020303900003</c:v>
                </c:pt>
                <c:pt idx="221">
                  <c:v>441.32715850699998</c:v>
                </c:pt>
                <c:pt idx="222">
                  <c:v>443.32411397200002</c:v>
                </c:pt>
                <c:pt idx="223">
                  <c:v>445.32106944600002</c:v>
                </c:pt>
                <c:pt idx="224">
                  <c:v>447.31802491399998</c:v>
                </c:pt>
                <c:pt idx="225">
                  <c:v>449.31498038199999</c:v>
                </c:pt>
                <c:pt idx="226">
                  <c:v>451.31193584499999</c:v>
                </c:pt>
                <c:pt idx="227">
                  <c:v>453.30889132099998</c:v>
                </c:pt>
                <c:pt idx="228">
                  <c:v>455.30584678899999</c:v>
                </c:pt>
                <c:pt idx="229">
                  <c:v>457.30280225500002</c:v>
                </c:pt>
                <c:pt idx="230">
                  <c:v>459.29975772699999</c:v>
                </c:pt>
                <c:pt idx="231">
                  <c:v>461.29671319300002</c:v>
                </c:pt>
                <c:pt idx="232">
                  <c:v>463.29366866100003</c:v>
                </c:pt>
                <c:pt idx="233">
                  <c:v>465.29062412600001</c:v>
                </c:pt>
                <c:pt idx="234">
                  <c:v>467.28757959400002</c:v>
                </c:pt>
                <c:pt idx="235">
                  <c:v>469.28453506800003</c:v>
                </c:pt>
                <c:pt idx="236">
                  <c:v>471.28149053599998</c:v>
                </c:pt>
                <c:pt idx="237">
                  <c:v>473.27844599899998</c:v>
                </c:pt>
                <c:pt idx="238">
                  <c:v>475.27540147500002</c:v>
                </c:pt>
                <c:pt idx="239">
                  <c:v>477.27235694299998</c:v>
                </c:pt>
                <c:pt idx="240">
                  <c:v>479.26931240900001</c:v>
                </c:pt>
                <c:pt idx="241">
                  <c:v>481.26626787399999</c:v>
                </c:pt>
                <c:pt idx="242">
                  <c:v>483.263223342</c:v>
                </c:pt>
                <c:pt idx="243">
                  <c:v>485.26017881500002</c:v>
                </c:pt>
                <c:pt idx="244">
                  <c:v>487.25713428300003</c:v>
                </c:pt>
                <c:pt idx="245">
                  <c:v>489.25408974800001</c:v>
                </c:pt>
                <c:pt idx="246">
                  <c:v>491.25104521399999</c:v>
                </c:pt>
                <c:pt idx="247">
                  <c:v>493.24800069000003</c:v>
                </c:pt>
                <c:pt idx="248">
                  <c:v>495.244956156</c:v>
                </c:pt>
                <c:pt idx="249">
                  <c:v>497.24191162099999</c:v>
                </c:pt>
                <c:pt idx="250">
                  <c:v>499.23886709700002</c:v>
                </c:pt>
                <c:pt idx="251">
                  <c:v>501.235822563</c:v>
                </c:pt>
                <c:pt idx="252">
                  <c:v>503.23277802799998</c:v>
                </c:pt>
                <c:pt idx="253">
                  <c:v>505.22973349599999</c:v>
                </c:pt>
                <c:pt idx="254">
                  <c:v>507.22668896200003</c:v>
                </c:pt>
                <c:pt idx="255">
                  <c:v>509.22364443700002</c:v>
                </c:pt>
                <c:pt idx="256">
                  <c:v>511.22059989899998</c:v>
                </c:pt>
                <c:pt idx="257">
                  <c:v>513.21755536800003</c:v>
                </c:pt>
                <c:pt idx="258">
                  <c:v>515.21451084399996</c:v>
                </c:pt>
                <c:pt idx="259">
                  <c:v>517.21146630999999</c:v>
                </c:pt>
                <c:pt idx="260">
                  <c:v>519.20842177500003</c:v>
                </c:pt>
                <c:pt idx="261">
                  <c:v>521.20537724300004</c:v>
                </c:pt>
                <c:pt idx="262">
                  <c:v>523.20233271100005</c:v>
                </c:pt>
                <c:pt idx="263">
                  <c:v>525.199288185</c:v>
                </c:pt>
                <c:pt idx="264">
                  <c:v>527.19624365000004</c:v>
                </c:pt>
                <c:pt idx="265">
                  <c:v>529.19319911800005</c:v>
                </c:pt>
                <c:pt idx="266">
                  <c:v>531.19015459100001</c:v>
                </c:pt>
                <c:pt idx="267">
                  <c:v>533.18711005299997</c:v>
                </c:pt>
                <c:pt idx="268">
                  <c:v>535.18406552199997</c:v>
                </c:pt>
                <c:pt idx="269">
                  <c:v>537.18102099099997</c:v>
                </c:pt>
                <c:pt idx="270">
                  <c:v>539.17797646400004</c:v>
                </c:pt>
                <c:pt idx="271">
                  <c:v>541.174931926</c:v>
                </c:pt>
                <c:pt idx="272">
                  <c:v>543.17188739699998</c:v>
                </c:pt>
                <c:pt idx="273">
                  <c:v>545.16884286499999</c:v>
                </c:pt>
                <c:pt idx="274">
                  <c:v>547.16579832499997</c:v>
                </c:pt>
                <c:pt idx="275">
                  <c:v>549.16275380000002</c:v>
                </c:pt>
                <c:pt idx="276">
                  <c:v>551.15970927199999</c:v>
                </c:pt>
                <c:pt idx="277">
                  <c:v>553.15666473800002</c:v>
                </c:pt>
                <c:pt idx="278">
                  <c:v>555.15362020700002</c:v>
                </c:pt>
                <c:pt idx="279">
                  <c:v>557.15057567600002</c:v>
                </c:pt>
                <c:pt idx="280">
                  <c:v>559.14753114400003</c:v>
                </c:pt>
                <c:pt idx="281">
                  <c:v>561.14448660599999</c:v>
                </c:pt>
                <c:pt idx="282">
                  <c:v>563.141442074</c:v>
                </c:pt>
                <c:pt idx="283">
                  <c:v>565.13839755100003</c:v>
                </c:pt>
                <c:pt idx="284">
                  <c:v>567.13535301900004</c:v>
                </c:pt>
                <c:pt idx="285">
                  <c:v>569.13230847900002</c:v>
                </c:pt>
                <c:pt idx="286">
                  <c:v>571.12926395399995</c:v>
                </c:pt>
                <c:pt idx="287">
                  <c:v>573.12621942600003</c:v>
                </c:pt>
                <c:pt idx="288">
                  <c:v>575.12317488500003</c:v>
                </c:pt>
                <c:pt idx="289">
                  <c:v>577.12013035300004</c:v>
                </c:pt>
                <c:pt idx="290">
                  <c:v>579.11708582699998</c:v>
                </c:pt>
                <c:pt idx="291">
                  <c:v>581.11404129799996</c:v>
                </c:pt>
                <c:pt idx="292">
                  <c:v>583.11099676000003</c:v>
                </c:pt>
                <c:pt idx="293">
                  <c:v>585.10795222800004</c:v>
                </c:pt>
                <c:pt idx="294">
                  <c:v>587.10490769800003</c:v>
                </c:pt>
                <c:pt idx="295">
                  <c:v>589.10186316700003</c:v>
                </c:pt>
                <c:pt idx="296">
                  <c:v>591.09881863299995</c:v>
                </c:pt>
                <c:pt idx="297">
                  <c:v>593.09577410099996</c:v>
                </c:pt>
                <c:pt idx="298">
                  <c:v>595.09272957999997</c:v>
                </c:pt>
                <c:pt idx="299">
                  <c:v>597.08968503899996</c:v>
                </c:pt>
                <c:pt idx="300">
                  <c:v>599.08664050699997</c:v>
                </c:pt>
                <c:pt idx="301">
                  <c:v>601.08359597599997</c:v>
                </c:pt>
                <c:pt idx="302">
                  <c:v>603.08055143900003</c:v>
                </c:pt>
                <c:pt idx="303">
                  <c:v>605.07750691399997</c:v>
                </c:pt>
                <c:pt idx="304">
                  <c:v>607.07446238199998</c:v>
                </c:pt>
                <c:pt idx="305">
                  <c:v>609.07141784800001</c:v>
                </c:pt>
                <c:pt idx="306">
                  <c:v>611.06837332099997</c:v>
                </c:pt>
                <c:pt idx="307">
                  <c:v>613.065328787</c:v>
                </c:pt>
                <c:pt idx="308">
                  <c:v>615.06228425500001</c:v>
                </c:pt>
                <c:pt idx="309">
                  <c:v>617.05923972300002</c:v>
                </c:pt>
                <c:pt idx="310">
                  <c:v>619.05619519300001</c:v>
                </c:pt>
                <c:pt idx="311">
                  <c:v>621.05315066100002</c:v>
                </c:pt>
                <c:pt idx="312">
                  <c:v>623.05010612900003</c:v>
                </c:pt>
                <c:pt idx="313">
                  <c:v>625.04706159199998</c:v>
                </c:pt>
                <c:pt idx="314">
                  <c:v>627.04401706800002</c:v>
                </c:pt>
                <c:pt idx="315">
                  <c:v>629.04097253600003</c:v>
                </c:pt>
                <c:pt idx="316">
                  <c:v>631.03792800199994</c:v>
                </c:pt>
                <c:pt idx="317">
                  <c:v>633.03488346699999</c:v>
                </c:pt>
                <c:pt idx="318">
                  <c:v>635.03183894100005</c:v>
                </c:pt>
                <c:pt idx="319">
                  <c:v>637.02879440900006</c:v>
                </c:pt>
                <c:pt idx="320">
                  <c:v>639.02574987699995</c:v>
                </c:pt>
                <c:pt idx="321">
                  <c:v>641.02270534199999</c:v>
                </c:pt>
                <c:pt idx="322">
                  <c:v>643.01966080800003</c:v>
                </c:pt>
                <c:pt idx="323">
                  <c:v>645.01661628299996</c:v>
                </c:pt>
                <c:pt idx="324">
                  <c:v>647.01357175199996</c:v>
                </c:pt>
                <c:pt idx="325">
                  <c:v>649.01052721500002</c:v>
                </c:pt>
                <c:pt idx="326">
                  <c:v>651.00748268999996</c:v>
                </c:pt>
                <c:pt idx="327">
                  <c:v>653.00443815599999</c:v>
                </c:pt>
                <c:pt idx="328">
                  <c:v>655.001393624</c:v>
                </c:pt>
                <c:pt idx="329">
                  <c:v>656.99834908900004</c:v>
                </c:pt>
                <c:pt idx="330">
                  <c:v>658.99530456299999</c:v>
                </c:pt>
                <c:pt idx="331">
                  <c:v>660.992260031</c:v>
                </c:pt>
                <c:pt idx="332">
                  <c:v>662.98921549600004</c:v>
                </c:pt>
                <c:pt idx="333">
                  <c:v>664.98617096199996</c:v>
                </c:pt>
                <c:pt idx="334">
                  <c:v>666.98312643700001</c:v>
                </c:pt>
                <c:pt idx="335">
                  <c:v>668.98008190500002</c:v>
                </c:pt>
                <c:pt idx="336">
                  <c:v>670.97703736799997</c:v>
                </c:pt>
                <c:pt idx="337">
                  <c:v>672.97399283699997</c:v>
                </c:pt>
                <c:pt idx="338">
                  <c:v>674.97094831000004</c:v>
                </c:pt>
                <c:pt idx="339">
                  <c:v>676.96790377800005</c:v>
                </c:pt>
                <c:pt idx="340">
                  <c:v>678.96485924299998</c:v>
                </c:pt>
                <c:pt idx="341">
                  <c:v>680.96181471099999</c:v>
                </c:pt>
                <c:pt idx="342">
                  <c:v>682.95877017700002</c:v>
                </c:pt>
                <c:pt idx="343">
                  <c:v>684.95572565299994</c:v>
                </c:pt>
                <c:pt idx="344">
                  <c:v>686.95268111600001</c:v>
                </c:pt>
                <c:pt idx="345">
                  <c:v>688.94963658400002</c:v>
                </c:pt>
                <c:pt idx="346">
                  <c:v>690.94659205899995</c:v>
                </c:pt>
                <c:pt idx="347">
                  <c:v>692.94354752200002</c:v>
                </c:pt>
                <c:pt idx="348">
                  <c:v>694.94050299100002</c:v>
                </c:pt>
                <c:pt idx="349">
                  <c:v>696.93745845900003</c:v>
                </c:pt>
                <c:pt idx="350">
                  <c:v>698.93441393199998</c:v>
                </c:pt>
                <c:pt idx="351">
                  <c:v>700.93136939700003</c:v>
                </c:pt>
                <c:pt idx="352">
                  <c:v>702.92832486500004</c:v>
                </c:pt>
                <c:pt idx="353">
                  <c:v>704.92528033099995</c:v>
                </c:pt>
                <c:pt idx="354">
                  <c:v>706.92223580699999</c:v>
                </c:pt>
                <c:pt idx="355">
                  <c:v>708.91919126699997</c:v>
                </c:pt>
                <c:pt idx="356">
                  <c:v>710.91614673799995</c:v>
                </c:pt>
                <c:pt idx="357">
                  <c:v>712.91310220599996</c:v>
                </c:pt>
                <c:pt idx="358">
                  <c:v>714.91005768000002</c:v>
                </c:pt>
                <c:pt idx="359">
                  <c:v>716.90701314399996</c:v>
                </c:pt>
                <c:pt idx="360">
                  <c:v>718.90396861299996</c:v>
                </c:pt>
                <c:pt idx="361">
                  <c:v>720.90092407899999</c:v>
                </c:pt>
                <c:pt idx="362">
                  <c:v>722.89787954799999</c:v>
                </c:pt>
                <c:pt idx="363">
                  <c:v>724.89483501899997</c:v>
                </c:pt>
                <c:pt idx="364">
                  <c:v>726.891790485</c:v>
                </c:pt>
                <c:pt idx="365">
                  <c:v>728.88874595300001</c:v>
                </c:pt>
                <c:pt idx="366">
                  <c:v>730.88570142100002</c:v>
                </c:pt>
                <c:pt idx="367">
                  <c:v>732.882656892</c:v>
                </c:pt>
                <c:pt idx="368">
                  <c:v>734.87961236000001</c:v>
                </c:pt>
                <c:pt idx="369">
                  <c:v>736.87656782199997</c:v>
                </c:pt>
                <c:pt idx="370">
                  <c:v>738.87352329500004</c:v>
                </c:pt>
                <c:pt idx="371">
                  <c:v>740.87047876700001</c:v>
                </c:pt>
                <c:pt idx="372">
                  <c:v>742.86743423500002</c:v>
                </c:pt>
                <c:pt idx="373">
                  <c:v>744.86438970200004</c:v>
                </c:pt>
                <c:pt idx="374">
                  <c:v>746.86134517300002</c:v>
                </c:pt>
                <c:pt idx="375">
                  <c:v>748.85830063900005</c:v>
                </c:pt>
                <c:pt idx="376">
                  <c:v>750.85525610100001</c:v>
                </c:pt>
                <c:pt idx="377">
                  <c:v>752.85221156900002</c:v>
                </c:pt>
                <c:pt idx="378">
                  <c:v>754.84916704600005</c:v>
                </c:pt>
                <c:pt idx="379">
                  <c:v>756.84612251399994</c:v>
                </c:pt>
                <c:pt idx="380">
                  <c:v>758.84307797600002</c:v>
                </c:pt>
                <c:pt idx="381">
                  <c:v>760.84003344200005</c:v>
                </c:pt>
                <c:pt idx="382">
                  <c:v>762.83698891999995</c:v>
                </c:pt>
                <c:pt idx="383">
                  <c:v>764.83394438899995</c:v>
                </c:pt>
                <c:pt idx="384">
                  <c:v>766.83089984799994</c:v>
                </c:pt>
                <c:pt idx="385">
                  <c:v>768.82785531599995</c:v>
                </c:pt>
                <c:pt idx="386">
                  <c:v>770.82481079299998</c:v>
                </c:pt>
                <c:pt idx="387">
                  <c:v>772.82176625499994</c:v>
                </c:pt>
                <c:pt idx="388">
                  <c:v>774.81872172299995</c:v>
                </c:pt>
                <c:pt idx="389">
                  <c:v>776.81567719099996</c:v>
                </c:pt>
                <c:pt idx="390">
                  <c:v>778.81263266799999</c:v>
                </c:pt>
                <c:pt idx="391">
                  <c:v>780.80958812899996</c:v>
                </c:pt>
                <c:pt idx="392">
                  <c:v>782.80654359599998</c:v>
                </c:pt>
                <c:pt idx="393">
                  <c:v>784.803499074</c:v>
                </c:pt>
                <c:pt idx="394">
                  <c:v>786.80045453599996</c:v>
                </c:pt>
                <c:pt idx="395">
                  <c:v>788.79741000199999</c:v>
                </c:pt>
                <c:pt idx="396">
                  <c:v>790.79436547</c:v>
                </c:pt>
                <c:pt idx="397">
                  <c:v>792.79132094199997</c:v>
                </c:pt>
                <c:pt idx="398">
                  <c:v>794.78827640899999</c:v>
                </c:pt>
                <c:pt idx="399">
                  <c:v>796.785231877</c:v>
                </c:pt>
                <c:pt idx="400">
                  <c:v>798.78218734500001</c:v>
                </c:pt>
                <c:pt idx="401">
                  <c:v>800.77914280799996</c:v>
                </c:pt>
                <c:pt idx="402">
                  <c:v>802.77609828300001</c:v>
                </c:pt>
                <c:pt idx="403">
                  <c:v>804.77305375000003</c:v>
                </c:pt>
                <c:pt idx="404">
                  <c:v>806.77000921800004</c:v>
                </c:pt>
                <c:pt idx="405">
                  <c:v>808.76696468299997</c:v>
                </c:pt>
                <c:pt idx="406">
                  <c:v>810.76392015600004</c:v>
                </c:pt>
              </c:numCache>
            </c:numRef>
          </c:xVal>
          <c:yVal>
            <c:numRef>
              <c:f>RSP_115_86!$L$2:$L$541</c:f>
              <c:numCache>
                <c:formatCode>General</c:formatCode>
                <c:ptCount val="540"/>
                <c:pt idx="0">
                  <c:v>-0.77000000000400004</c:v>
                </c:pt>
                <c:pt idx="1">
                  <c:v>-0.77659999999700002</c:v>
                </c:pt>
                <c:pt idx="2">
                  <c:v>-0.78109999999299995</c:v>
                </c:pt>
                <c:pt idx="3">
                  <c:v>-0.78079999999299998</c:v>
                </c:pt>
                <c:pt idx="4">
                  <c:v>-0.78130000000199995</c:v>
                </c:pt>
                <c:pt idx="5">
                  <c:v>-0.78220000000099998</c:v>
                </c:pt>
                <c:pt idx="6">
                  <c:v>-0.78359999999499996</c:v>
                </c:pt>
                <c:pt idx="7">
                  <c:v>-0.78539999999300003</c:v>
                </c:pt>
                <c:pt idx="8">
                  <c:v>-0.78690000000600002</c:v>
                </c:pt>
                <c:pt idx="9">
                  <c:v>-0.77719999999699996</c:v>
                </c:pt>
                <c:pt idx="10">
                  <c:v>-0.70100000000100005</c:v>
                </c:pt>
                <c:pt idx="11">
                  <c:v>-0.59329999999299998</c:v>
                </c:pt>
                <c:pt idx="12">
                  <c:v>-0.49379999999700003</c:v>
                </c:pt>
                <c:pt idx="13">
                  <c:v>-0.39759999999700002</c:v>
                </c:pt>
                <c:pt idx="14">
                  <c:v>-0.30439999999400003</c:v>
                </c:pt>
                <c:pt idx="15">
                  <c:v>-0.216499999995</c:v>
                </c:pt>
                <c:pt idx="16">
                  <c:v>-0.13090000000400001</c:v>
                </c:pt>
                <c:pt idx="17">
                  <c:v>-4.0599999992999999E-2</c:v>
                </c:pt>
                <c:pt idx="18">
                  <c:v>4.1700000001599999E-2</c:v>
                </c:pt>
                <c:pt idx="19">
                  <c:v>0.11969999999600001</c:v>
                </c:pt>
                <c:pt idx="20">
                  <c:v>0.18720000000000001</c:v>
                </c:pt>
                <c:pt idx="21">
                  <c:v>0.25579999999899999</c:v>
                </c:pt>
                <c:pt idx="22">
                  <c:v>0.33610000000000001</c:v>
                </c:pt>
                <c:pt idx="23">
                  <c:v>0.41800000000499998</c:v>
                </c:pt>
                <c:pt idx="24">
                  <c:v>0.48979999999599999</c:v>
                </c:pt>
                <c:pt idx="25">
                  <c:v>0.56540000000699997</c:v>
                </c:pt>
                <c:pt idx="26">
                  <c:v>0.63129999999399999</c:v>
                </c:pt>
                <c:pt idx="27">
                  <c:v>0.72019999999600004</c:v>
                </c:pt>
                <c:pt idx="28">
                  <c:v>0.80349999999499999</c:v>
                </c:pt>
                <c:pt idx="29">
                  <c:v>0.898000000001</c:v>
                </c:pt>
                <c:pt idx="30">
                  <c:v>0.97980000000099998</c:v>
                </c:pt>
                <c:pt idx="31">
                  <c:v>1.01820000001</c:v>
                </c:pt>
                <c:pt idx="32">
                  <c:v>1.0144</c:v>
                </c:pt>
                <c:pt idx="33">
                  <c:v>1.0032000000100001</c:v>
                </c:pt>
                <c:pt idx="34">
                  <c:v>0.987299999993</c:v>
                </c:pt>
                <c:pt idx="35">
                  <c:v>0.97359999999799995</c:v>
                </c:pt>
                <c:pt idx="36">
                  <c:v>0.94550000000199996</c:v>
                </c:pt>
                <c:pt idx="37">
                  <c:v>0.91610000000199998</c:v>
                </c:pt>
                <c:pt idx="38">
                  <c:v>0.84949999999699999</c:v>
                </c:pt>
                <c:pt idx="39">
                  <c:v>0.79020000000299995</c:v>
                </c:pt>
                <c:pt idx="40">
                  <c:v>0.75410000000599997</c:v>
                </c:pt>
                <c:pt idx="41">
                  <c:v>0.76799999999599999</c:v>
                </c:pt>
                <c:pt idx="42">
                  <c:v>0.81020000000699999</c:v>
                </c:pt>
                <c:pt idx="43">
                  <c:v>0.85060000000500002</c:v>
                </c:pt>
                <c:pt idx="44">
                  <c:v>0.89130000000300003</c:v>
                </c:pt>
                <c:pt idx="45">
                  <c:v>0.93309999999500004</c:v>
                </c:pt>
                <c:pt idx="46">
                  <c:v>0.95669999999499999</c:v>
                </c:pt>
                <c:pt idx="47">
                  <c:v>0.97659999999500002</c:v>
                </c:pt>
                <c:pt idx="48">
                  <c:v>1.0268999999999999</c:v>
                </c:pt>
                <c:pt idx="49">
                  <c:v>1.07030000001</c:v>
                </c:pt>
                <c:pt idx="50">
                  <c:v>1.09849999999</c:v>
                </c:pt>
                <c:pt idx="51">
                  <c:v>1.13099999999</c:v>
                </c:pt>
                <c:pt idx="52">
                  <c:v>1.1606999999900001</c:v>
                </c:pt>
                <c:pt idx="53">
                  <c:v>1.1835</c:v>
                </c:pt>
                <c:pt idx="54">
                  <c:v>1.1878</c:v>
                </c:pt>
                <c:pt idx="55">
                  <c:v>1.1941999999999999</c:v>
                </c:pt>
                <c:pt idx="56">
                  <c:v>1.1792</c:v>
                </c:pt>
                <c:pt idx="57">
                  <c:v>1.2067000000000001</c:v>
                </c:pt>
                <c:pt idx="58">
                  <c:v>1.2432000000000001</c:v>
                </c:pt>
                <c:pt idx="59">
                  <c:v>1.2757000000000001</c:v>
                </c:pt>
                <c:pt idx="60">
                  <c:v>1.2988999999899999</c:v>
                </c:pt>
                <c:pt idx="61">
                  <c:v>1.3351</c:v>
                </c:pt>
                <c:pt idx="62">
                  <c:v>1.3734</c:v>
                </c:pt>
                <c:pt idx="63">
                  <c:v>1.4220000000099999</c:v>
                </c:pt>
                <c:pt idx="64">
                  <c:v>1.46739999999</c:v>
                </c:pt>
                <c:pt idx="65">
                  <c:v>1.5102</c:v>
                </c:pt>
                <c:pt idx="66">
                  <c:v>1.55250000001</c:v>
                </c:pt>
                <c:pt idx="67">
                  <c:v>1.6066</c:v>
                </c:pt>
                <c:pt idx="68">
                  <c:v>1.6766000000100001</c:v>
                </c:pt>
                <c:pt idx="69">
                  <c:v>1.7573000000000001</c:v>
                </c:pt>
                <c:pt idx="70">
                  <c:v>1.8295999999999999</c:v>
                </c:pt>
                <c:pt idx="71">
                  <c:v>1.9025000000000001</c:v>
                </c:pt>
                <c:pt idx="72">
                  <c:v>1.9712000000000001</c:v>
                </c:pt>
                <c:pt idx="73">
                  <c:v>2.0347</c:v>
                </c:pt>
                <c:pt idx="74">
                  <c:v>2.0832999999999999</c:v>
                </c:pt>
                <c:pt idx="75">
                  <c:v>2.129</c:v>
                </c:pt>
                <c:pt idx="76">
                  <c:v>2.198</c:v>
                </c:pt>
                <c:pt idx="77">
                  <c:v>2.3056000000100001</c:v>
                </c:pt>
                <c:pt idx="78">
                  <c:v>2.4152</c:v>
                </c:pt>
                <c:pt idx="79">
                  <c:v>2.5325000000000002</c:v>
                </c:pt>
                <c:pt idx="80">
                  <c:v>2.6943000000000001</c:v>
                </c:pt>
                <c:pt idx="81">
                  <c:v>2.8231999999999999</c:v>
                </c:pt>
                <c:pt idx="82">
                  <c:v>2.9535999999899998</c:v>
                </c:pt>
                <c:pt idx="83">
                  <c:v>3.1648999999999998</c:v>
                </c:pt>
                <c:pt idx="84">
                  <c:v>3.5676999999999999</c:v>
                </c:pt>
                <c:pt idx="85">
                  <c:v>3.80869999999</c:v>
                </c:pt>
                <c:pt idx="86">
                  <c:v>3.9716</c:v>
                </c:pt>
                <c:pt idx="87">
                  <c:v>4.0747</c:v>
                </c:pt>
                <c:pt idx="88">
                  <c:v>4.1410999999899998</c:v>
                </c:pt>
                <c:pt idx="89">
                  <c:v>4.1943999999899999</c:v>
                </c:pt>
                <c:pt idx="90">
                  <c:v>4.2506000000000004</c:v>
                </c:pt>
                <c:pt idx="91">
                  <c:v>4.3079999999999998</c:v>
                </c:pt>
                <c:pt idx="92">
                  <c:v>4.3734000000000002</c:v>
                </c:pt>
                <c:pt idx="93">
                  <c:v>4.4428000000000001</c:v>
                </c:pt>
                <c:pt idx="94">
                  <c:v>4.4512</c:v>
                </c:pt>
                <c:pt idx="95">
                  <c:v>4.4692000000099998</c:v>
                </c:pt>
                <c:pt idx="96">
                  <c:v>4.4865000000000004</c:v>
                </c:pt>
                <c:pt idx="97">
                  <c:v>4.5082000000000004</c:v>
                </c:pt>
                <c:pt idx="98">
                  <c:v>4.59</c:v>
                </c:pt>
                <c:pt idx="99">
                  <c:v>4.7002000000099997</c:v>
                </c:pt>
                <c:pt idx="100">
                  <c:v>4.8135000000000003</c:v>
                </c:pt>
                <c:pt idx="101">
                  <c:v>4.9757999999999996</c:v>
                </c:pt>
                <c:pt idx="102">
                  <c:v>5.2226999999999997</c:v>
                </c:pt>
                <c:pt idx="103">
                  <c:v>5.5814000000000004</c:v>
                </c:pt>
                <c:pt idx="104">
                  <c:v>6.0647000000000002</c:v>
                </c:pt>
                <c:pt idx="105">
                  <c:v>6.6440999999999999</c:v>
                </c:pt>
                <c:pt idx="106">
                  <c:v>7.4817</c:v>
                </c:pt>
                <c:pt idx="107">
                  <c:v>7.9442000000000004</c:v>
                </c:pt>
                <c:pt idx="108">
                  <c:v>8.4123999999999999</c:v>
                </c:pt>
                <c:pt idx="109">
                  <c:v>8.5998999999999999</c:v>
                </c:pt>
                <c:pt idx="110">
                  <c:v>8.8435999999899995</c:v>
                </c:pt>
                <c:pt idx="111">
                  <c:v>9.0772999999999993</c:v>
                </c:pt>
                <c:pt idx="112">
                  <c:v>9.4290999999899991</c:v>
                </c:pt>
                <c:pt idx="113">
                  <c:v>9.6044999999999998</c:v>
                </c:pt>
                <c:pt idx="114">
                  <c:v>9.8972999999999995</c:v>
                </c:pt>
                <c:pt idx="115">
                  <c:v>10.4338</c:v>
                </c:pt>
                <c:pt idx="116">
                  <c:v>10.671099999999999</c:v>
                </c:pt>
                <c:pt idx="117">
                  <c:v>10.791</c:v>
                </c:pt>
                <c:pt idx="118">
                  <c:v>10.847300000000001</c:v>
                </c:pt>
                <c:pt idx="119">
                  <c:v>10.776199999999999</c:v>
                </c:pt>
                <c:pt idx="120">
                  <c:v>10.684799999999999</c:v>
                </c:pt>
                <c:pt idx="121">
                  <c:v>10.473800000000001</c:v>
                </c:pt>
                <c:pt idx="122">
                  <c:v>10.310700000000001</c:v>
                </c:pt>
                <c:pt idx="123">
                  <c:v>10.2896</c:v>
                </c:pt>
                <c:pt idx="124">
                  <c:v>10.1418</c:v>
                </c:pt>
                <c:pt idx="125">
                  <c:v>9.9718</c:v>
                </c:pt>
                <c:pt idx="126">
                  <c:v>9.8733000000099995</c:v>
                </c:pt>
                <c:pt idx="127">
                  <c:v>9.7895000000000003</c:v>
                </c:pt>
                <c:pt idx="128">
                  <c:v>9.9649999999999999</c:v>
                </c:pt>
                <c:pt idx="129">
                  <c:v>9.9373000000099996</c:v>
                </c:pt>
                <c:pt idx="130">
                  <c:v>9.8409999999999993</c:v>
                </c:pt>
                <c:pt idx="131">
                  <c:v>9.7995999999999999</c:v>
                </c:pt>
                <c:pt idx="132">
                  <c:v>9.6806000000099992</c:v>
                </c:pt>
                <c:pt idx="133">
                  <c:v>9.6372</c:v>
                </c:pt>
                <c:pt idx="134">
                  <c:v>9.6102000000000007</c:v>
                </c:pt>
                <c:pt idx="135">
                  <c:v>9.3020999999999994</c:v>
                </c:pt>
                <c:pt idx="136">
                  <c:v>9.0883999999899991</c:v>
                </c:pt>
                <c:pt idx="137">
                  <c:v>8.9939</c:v>
                </c:pt>
                <c:pt idx="138">
                  <c:v>8.8699000000100003</c:v>
                </c:pt>
                <c:pt idx="139">
                  <c:v>8.7642000000099998</c:v>
                </c:pt>
                <c:pt idx="140">
                  <c:v>8.6986000000000008</c:v>
                </c:pt>
                <c:pt idx="141">
                  <c:v>8.5170999999999992</c:v>
                </c:pt>
                <c:pt idx="142">
                  <c:v>8.4352000000099991</c:v>
                </c:pt>
                <c:pt idx="143">
                  <c:v>8.2058</c:v>
                </c:pt>
                <c:pt idx="144">
                  <c:v>7.9722</c:v>
                </c:pt>
                <c:pt idx="145">
                  <c:v>7.77439999999</c:v>
                </c:pt>
                <c:pt idx="146">
                  <c:v>7.6692</c:v>
                </c:pt>
                <c:pt idx="147">
                  <c:v>7.4401999999999999</c:v>
                </c:pt>
                <c:pt idx="148">
                  <c:v>7.1358999999900004</c:v>
                </c:pt>
                <c:pt idx="149">
                  <c:v>6.3920000000100003</c:v>
                </c:pt>
                <c:pt idx="150">
                  <c:v>4.5740999999999996</c:v>
                </c:pt>
                <c:pt idx="151">
                  <c:v>3.7113999999999998</c:v>
                </c:pt>
                <c:pt idx="152">
                  <c:v>2.7742</c:v>
                </c:pt>
                <c:pt idx="153">
                  <c:v>2.3239999999899998</c:v>
                </c:pt>
                <c:pt idx="154">
                  <c:v>2.0640000000000001</c:v>
                </c:pt>
                <c:pt idx="155">
                  <c:v>1.8736000000099999</c:v>
                </c:pt>
                <c:pt idx="156">
                  <c:v>1.7438</c:v>
                </c:pt>
                <c:pt idx="157">
                  <c:v>1.6393</c:v>
                </c:pt>
                <c:pt idx="158">
                  <c:v>1.5681</c:v>
                </c:pt>
                <c:pt idx="159">
                  <c:v>1.5093000000100001</c:v>
                </c:pt>
                <c:pt idx="160">
                  <c:v>1.44590000001</c:v>
                </c:pt>
                <c:pt idx="161">
                  <c:v>1.38679999999</c:v>
                </c:pt>
                <c:pt idx="162">
                  <c:v>1.3314999999999999</c:v>
                </c:pt>
                <c:pt idx="163">
                  <c:v>1.3056000000100001</c:v>
                </c:pt>
                <c:pt idx="164">
                  <c:v>1.321</c:v>
                </c:pt>
                <c:pt idx="165">
                  <c:v>1.2859</c:v>
                </c:pt>
                <c:pt idx="166">
                  <c:v>1.2939000000000001</c:v>
                </c:pt>
                <c:pt idx="167">
                  <c:v>1.2533000000000001</c:v>
                </c:pt>
                <c:pt idx="168">
                  <c:v>1.2346999999999999</c:v>
                </c:pt>
                <c:pt idx="169">
                  <c:v>1.2564</c:v>
                </c:pt>
                <c:pt idx="170">
                  <c:v>1.2787999999999999</c:v>
                </c:pt>
                <c:pt idx="171">
                  <c:v>1.2950999999999999</c:v>
                </c:pt>
                <c:pt idx="172">
                  <c:v>1.3046</c:v>
                </c:pt>
                <c:pt idx="173">
                  <c:v>1.3085</c:v>
                </c:pt>
                <c:pt idx="174">
                  <c:v>1.3095999999900001</c:v>
                </c:pt>
                <c:pt idx="175">
                  <c:v>1.3098999999900001</c:v>
                </c:pt>
                <c:pt idx="176">
                  <c:v>1.31</c:v>
                </c:pt>
                <c:pt idx="177">
                  <c:v>1.2958000000100001</c:v>
                </c:pt>
                <c:pt idx="178">
                  <c:v>1.3104</c:v>
                </c:pt>
                <c:pt idx="179">
                  <c:v>1.3090999999999999</c:v>
                </c:pt>
                <c:pt idx="180">
                  <c:v>1.3258000000100001</c:v>
                </c:pt>
                <c:pt idx="181">
                  <c:v>1.3420999999900001</c:v>
                </c:pt>
                <c:pt idx="182">
                  <c:v>1.3587</c:v>
                </c:pt>
                <c:pt idx="183">
                  <c:v>1.3745000000100001</c:v>
                </c:pt>
                <c:pt idx="184">
                  <c:v>1.3614999999999999</c:v>
                </c:pt>
                <c:pt idx="185">
                  <c:v>1.3396000000099999</c:v>
                </c:pt>
                <c:pt idx="186">
                  <c:v>1.3640000000000001</c:v>
                </c:pt>
                <c:pt idx="187">
                  <c:v>1.51210000001</c:v>
                </c:pt>
                <c:pt idx="188">
                  <c:v>1.5776999999900001</c:v>
                </c:pt>
                <c:pt idx="189">
                  <c:v>1.7161999999999999</c:v>
                </c:pt>
                <c:pt idx="190">
                  <c:v>1.8825000000100001</c:v>
                </c:pt>
                <c:pt idx="191">
                  <c:v>2.0872999999999999</c:v>
                </c:pt>
                <c:pt idx="192">
                  <c:v>2.36109999999</c:v>
                </c:pt>
                <c:pt idx="193">
                  <c:v>2.6124000000000001</c:v>
                </c:pt>
                <c:pt idx="194">
                  <c:v>2.8561999999899998</c:v>
                </c:pt>
                <c:pt idx="195">
                  <c:v>3.0815000000000001</c:v>
                </c:pt>
                <c:pt idx="196">
                  <c:v>3.2627000000100002</c:v>
                </c:pt>
                <c:pt idx="197">
                  <c:v>3.36930000001</c:v>
                </c:pt>
                <c:pt idx="198">
                  <c:v>3.4336000000000002</c:v>
                </c:pt>
                <c:pt idx="199">
                  <c:v>3.5373999999999999</c:v>
                </c:pt>
                <c:pt idx="200">
                  <c:v>3.6360000000000001</c:v>
                </c:pt>
                <c:pt idx="201">
                  <c:v>3.71950000001</c:v>
                </c:pt>
                <c:pt idx="202">
                  <c:v>3.7570999999999999</c:v>
                </c:pt>
                <c:pt idx="203">
                  <c:v>3.766</c:v>
                </c:pt>
                <c:pt idx="204">
                  <c:v>3.8767999999999998</c:v>
                </c:pt>
                <c:pt idx="205">
                  <c:v>3.9645000000000001</c:v>
                </c:pt>
                <c:pt idx="206">
                  <c:v>4.1117999999999997</c:v>
                </c:pt>
                <c:pt idx="207">
                  <c:v>4.0686999999999998</c:v>
                </c:pt>
                <c:pt idx="208">
                  <c:v>3.8340000000000001</c:v>
                </c:pt>
                <c:pt idx="209">
                  <c:v>3.6741999999899999</c:v>
                </c:pt>
                <c:pt idx="210">
                  <c:v>3.61870000001</c:v>
                </c:pt>
                <c:pt idx="211">
                  <c:v>3.6053999999999999</c:v>
                </c:pt>
                <c:pt idx="212">
                  <c:v>3.6057999999999999</c:v>
                </c:pt>
                <c:pt idx="213">
                  <c:v>3.6343000000100001</c:v>
                </c:pt>
                <c:pt idx="214">
                  <c:v>3.6325000000099998</c:v>
                </c:pt>
                <c:pt idx="215">
                  <c:v>3.6684999999999999</c:v>
                </c:pt>
                <c:pt idx="216">
                  <c:v>3.7393000000000001</c:v>
                </c:pt>
                <c:pt idx="217">
                  <c:v>3.7942999999899998</c:v>
                </c:pt>
                <c:pt idx="218">
                  <c:v>3.8603000000000001</c:v>
                </c:pt>
                <c:pt idx="219">
                  <c:v>3.8948999999999998</c:v>
                </c:pt>
                <c:pt idx="220">
                  <c:v>3.9855999999999998</c:v>
                </c:pt>
                <c:pt idx="221">
                  <c:v>4.1044999999999998</c:v>
                </c:pt>
                <c:pt idx="222">
                  <c:v>4.258</c:v>
                </c:pt>
                <c:pt idx="223">
                  <c:v>4.4058999999999999</c:v>
                </c:pt>
                <c:pt idx="224">
                  <c:v>4.5652999999999997</c:v>
                </c:pt>
                <c:pt idx="225">
                  <c:v>4.7489000000099999</c:v>
                </c:pt>
                <c:pt idx="226">
                  <c:v>4.9663000000000004</c:v>
                </c:pt>
                <c:pt idx="227">
                  <c:v>5.1829000000000001</c:v>
                </c:pt>
                <c:pt idx="228">
                  <c:v>5.4387999999999996</c:v>
                </c:pt>
                <c:pt idx="229">
                  <c:v>5.7135999999999996</c:v>
                </c:pt>
                <c:pt idx="230">
                  <c:v>6.0124000000100004</c:v>
                </c:pt>
                <c:pt idx="231">
                  <c:v>6.3678999999999997</c:v>
                </c:pt>
                <c:pt idx="232">
                  <c:v>6.7163000000000004</c:v>
                </c:pt>
                <c:pt idx="233">
                  <c:v>7.0555000000000003</c:v>
                </c:pt>
                <c:pt idx="234">
                  <c:v>7.5830000000000002</c:v>
                </c:pt>
                <c:pt idx="235">
                  <c:v>8.3079000000000001</c:v>
                </c:pt>
                <c:pt idx="236">
                  <c:v>9.3420000000000005</c:v>
                </c:pt>
                <c:pt idx="237">
                  <c:v>10.5749</c:v>
                </c:pt>
                <c:pt idx="238">
                  <c:v>12.1271</c:v>
                </c:pt>
                <c:pt idx="239">
                  <c:v>13.589700000000001</c:v>
                </c:pt>
                <c:pt idx="240">
                  <c:v>14.1389</c:v>
                </c:pt>
                <c:pt idx="241">
                  <c:v>13.5449</c:v>
                </c:pt>
                <c:pt idx="242">
                  <c:v>12.948499999999999</c:v>
                </c:pt>
                <c:pt idx="243">
                  <c:v>12.9208</c:v>
                </c:pt>
                <c:pt idx="244">
                  <c:v>13.714600000000001</c:v>
                </c:pt>
                <c:pt idx="245">
                  <c:v>14.186500000000001</c:v>
                </c:pt>
                <c:pt idx="246">
                  <c:v>14.277799999999999</c:v>
                </c:pt>
                <c:pt idx="247">
                  <c:v>14.443</c:v>
                </c:pt>
                <c:pt idx="248">
                  <c:v>13.8423</c:v>
                </c:pt>
                <c:pt idx="249">
                  <c:v>12.9701</c:v>
                </c:pt>
                <c:pt idx="250">
                  <c:v>12.7516</c:v>
                </c:pt>
                <c:pt idx="251">
                  <c:v>12.777200000000001</c:v>
                </c:pt>
                <c:pt idx="252">
                  <c:v>12.569100000000001</c:v>
                </c:pt>
                <c:pt idx="253">
                  <c:v>12.0542</c:v>
                </c:pt>
                <c:pt idx="254">
                  <c:v>11.974299999999999</c:v>
                </c:pt>
                <c:pt idx="255">
                  <c:v>12.1027</c:v>
                </c:pt>
                <c:pt idx="256">
                  <c:v>12.181900000000001</c:v>
                </c:pt>
                <c:pt idx="257">
                  <c:v>12.315099999999999</c:v>
                </c:pt>
                <c:pt idx="258">
                  <c:v>12.514900000000001</c:v>
                </c:pt>
                <c:pt idx="259">
                  <c:v>12.6714</c:v>
                </c:pt>
                <c:pt idx="260">
                  <c:v>12.617800000000001</c:v>
                </c:pt>
                <c:pt idx="261">
                  <c:v>12.549899999999999</c:v>
                </c:pt>
                <c:pt idx="262">
                  <c:v>12.661300000000001</c:v>
                </c:pt>
                <c:pt idx="263">
                  <c:v>12.593</c:v>
                </c:pt>
                <c:pt idx="264">
                  <c:v>12.517799999999999</c:v>
                </c:pt>
                <c:pt idx="265">
                  <c:v>12.3081</c:v>
                </c:pt>
                <c:pt idx="266">
                  <c:v>11.8537</c:v>
                </c:pt>
                <c:pt idx="267">
                  <c:v>11.331899999999999</c:v>
                </c:pt>
                <c:pt idx="268">
                  <c:v>11.0052</c:v>
                </c:pt>
                <c:pt idx="269">
                  <c:v>10.899800000000001</c:v>
                </c:pt>
                <c:pt idx="270">
                  <c:v>10.950900000000001</c:v>
                </c:pt>
                <c:pt idx="271">
                  <c:v>11.075100000000001</c:v>
                </c:pt>
                <c:pt idx="272">
                  <c:v>11.2714</c:v>
                </c:pt>
                <c:pt idx="273">
                  <c:v>11.4655</c:v>
                </c:pt>
                <c:pt idx="274">
                  <c:v>11.3485</c:v>
                </c:pt>
                <c:pt idx="275">
                  <c:v>11.0829</c:v>
                </c:pt>
                <c:pt idx="276">
                  <c:v>10.8599</c:v>
                </c:pt>
                <c:pt idx="277">
                  <c:v>10.5862</c:v>
                </c:pt>
                <c:pt idx="278">
                  <c:v>10.3628</c:v>
                </c:pt>
                <c:pt idx="279">
                  <c:v>10.2803</c:v>
                </c:pt>
                <c:pt idx="280">
                  <c:v>10.276400000000001</c:v>
                </c:pt>
                <c:pt idx="281">
                  <c:v>10.3063</c:v>
                </c:pt>
                <c:pt idx="282">
                  <c:v>10.348800000000001</c:v>
                </c:pt>
                <c:pt idx="283">
                  <c:v>10.4368</c:v>
                </c:pt>
                <c:pt idx="284">
                  <c:v>10.5488</c:v>
                </c:pt>
                <c:pt idx="285">
                  <c:v>10.516</c:v>
                </c:pt>
                <c:pt idx="286">
                  <c:v>10.4338</c:v>
                </c:pt>
                <c:pt idx="287">
                  <c:v>10.3598</c:v>
                </c:pt>
                <c:pt idx="288">
                  <c:v>10.1439</c:v>
                </c:pt>
                <c:pt idx="289">
                  <c:v>9.8935999999999993</c:v>
                </c:pt>
                <c:pt idx="290">
                  <c:v>9.7146000000099999</c:v>
                </c:pt>
                <c:pt idx="291">
                  <c:v>9.5640000000000001</c:v>
                </c:pt>
                <c:pt idx="292">
                  <c:v>9.3828000000100005</c:v>
                </c:pt>
                <c:pt idx="293">
                  <c:v>9.1606999999899994</c:v>
                </c:pt>
                <c:pt idx="294">
                  <c:v>9.1470000000000002</c:v>
                </c:pt>
                <c:pt idx="295">
                  <c:v>9.1326000000000001</c:v>
                </c:pt>
                <c:pt idx="296">
                  <c:v>9.1151999999999997</c:v>
                </c:pt>
                <c:pt idx="297">
                  <c:v>9.1747999999900003</c:v>
                </c:pt>
                <c:pt idx="298">
                  <c:v>9.1879000000000008</c:v>
                </c:pt>
                <c:pt idx="299">
                  <c:v>8.6489999999999991</c:v>
                </c:pt>
                <c:pt idx="300">
                  <c:v>8.3605999999999998</c:v>
                </c:pt>
                <c:pt idx="301">
                  <c:v>8.3140999999999998</c:v>
                </c:pt>
                <c:pt idx="302">
                  <c:v>8.2804999999900009</c:v>
                </c:pt>
                <c:pt idx="303">
                  <c:v>8.2591000000000001</c:v>
                </c:pt>
                <c:pt idx="304">
                  <c:v>8.2883999999999993</c:v>
                </c:pt>
                <c:pt idx="305">
                  <c:v>8.4915000000000003</c:v>
                </c:pt>
                <c:pt idx="306">
                  <c:v>8.8161000000000005</c:v>
                </c:pt>
                <c:pt idx="307">
                  <c:v>9.2081999999900006</c:v>
                </c:pt>
                <c:pt idx="308">
                  <c:v>9.4731000000000005</c:v>
                </c:pt>
                <c:pt idx="309">
                  <c:v>9.8148999999999997</c:v>
                </c:pt>
                <c:pt idx="310">
                  <c:v>10.153600000000001</c:v>
                </c:pt>
                <c:pt idx="311">
                  <c:v>10.6534</c:v>
                </c:pt>
                <c:pt idx="312">
                  <c:v>11.152799999999999</c:v>
                </c:pt>
                <c:pt idx="313">
                  <c:v>11.5113</c:v>
                </c:pt>
                <c:pt idx="314">
                  <c:v>11.758900000000001</c:v>
                </c:pt>
                <c:pt idx="315">
                  <c:v>11.441000000000001</c:v>
                </c:pt>
                <c:pt idx="316">
                  <c:v>10.9465</c:v>
                </c:pt>
                <c:pt idx="317">
                  <c:v>10.5421</c:v>
                </c:pt>
                <c:pt idx="318">
                  <c:v>9.9648000000000003</c:v>
                </c:pt>
                <c:pt idx="319">
                  <c:v>9.3255000000100008</c:v>
                </c:pt>
                <c:pt idx="320">
                  <c:v>8.6689999999899996</c:v>
                </c:pt>
                <c:pt idx="321">
                  <c:v>8.1300999999899997</c:v>
                </c:pt>
                <c:pt idx="322">
                  <c:v>7.6904000000100003</c:v>
                </c:pt>
                <c:pt idx="323">
                  <c:v>7.3564999999899996</c:v>
                </c:pt>
                <c:pt idx="324">
                  <c:v>7.2967000000100004</c:v>
                </c:pt>
                <c:pt idx="325">
                  <c:v>7.1873000000099996</c:v>
                </c:pt>
                <c:pt idx="326">
                  <c:v>7.2050000000000001</c:v>
                </c:pt>
                <c:pt idx="327">
                  <c:v>7.2636000000100003</c:v>
                </c:pt>
                <c:pt idx="328">
                  <c:v>7.1783000000000001</c:v>
                </c:pt>
                <c:pt idx="329">
                  <c:v>7.0479000000100003</c:v>
                </c:pt>
                <c:pt idx="330">
                  <c:v>6.8574999999999999</c:v>
                </c:pt>
                <c:pt idx="331">
                  <c:v>6.8429000000000002</c:v>
                </c:pt>
                <c:pt idx="332">
                  <c:v>6.8914999999999997</c:v>
                </c:pt>
                <c:pt idx="333">
                  <c:v>6.8987999999999996</c:v>
                </c:pt>
                <c:pt idx="334">
                  <c:v>6.9169999999999998</c:v>
                </c:pt>
                <c:pt idx="335">
                  <c:v>6.9779</c:v>
                </c:pt>
                <c:pt idx="336">
                  <c:v>6.9345999999899997</c:v>
                </c:pt>
                <c:pt idx="337">
                  <c:v>7.0952000000000002</c:v>
                </c:pt>
                <c:pt idx="338">
                  <c:v>7.0041000000100002</c:v>
                </c:pt>
                <c:pt idx="339">
                  <c:v>7.0533999999999999</c:v>
                </c:pt>
                <c:pt idx="340">
                  <c:v>7.1219999999999999</c:v>
                </c:pt>
                <c:pt idx="341">
                  <c:v>7.2918000000100003</c:v>
                </c:pt>
                <c:pt idx="342">
                  <c:v>7.5073999999999996</c:v>
                </c:pt>
                <c:pt idx="343">
                  <c:v>7.64750000001</c:v>
                </c:pt>
                <c:pt idx="344">
                  <c:v>7.7866999999999997</c:v>
                </c:pt>
                <c:pt idx="345">
                  <c:v>8.0137</c:v>
                </c:pt>
                <c:pt idx="346">
                  <c:v>8.0692000000000004</c:v>
                </c:pt>
                <c:pt idx="347">
                  <c:v>8.1136999999999997</c:v>
                </c:pt>
                <c:pt idx="348">
                  <c:v>8.2089999999999996</c:v>
                </c:pt>
                <c:pt idx="349">
                  <c:v>8.2924000000099998</c:v>
                </c:pt>
                <c:pt idx="350">
                  <c:v>8.3898999999899999</c:v>
                </c:pt>
                <c:pt idx="351">
                  <c:v>8.3013000000100003</c:v>
                </c:pt>
                <c:pt idx="352">
                  <c:v>8.1686999999900003</c:v>
                </c:pt>
                <c:pt idx="353">
                  <c:v>7.7710999999999997</c:v>
                </c:pt>
                <c:pt idx="354">
                  <c:v>7.3258000000100001</c:v>
                </c:pt>
                <c:pt idx="355">
                  <c:v>6.8296999999999999</c:v>
                </c:pt>
                <c:pt idx="356">
                  <c:v>6.6779999999999999</c:v>
                </c:pt>
                <c:pt idx="357">
                  <c:v>6.6469000000099996</c:v>
                </c:pt>
                <c:pt idx="358">
                  <c:v>6.5591999999999997</c:v>
                </c:pt>
                <c:pt idx="359">
                  <c:v>6.3841000000000001</c:v>
                </c:pt>
                <c:pt idx="360">
                  <c:v>6.3000999999899996</c:v>
                </c:pt>
                <c:pt idx="361">
                  <c:v>6.2126999999999999</c:v>
                </c:pt>
                <c:pt idx="362">
                  <c:v>6.1173000000000002</c:v>
                </c:pt>
                <c:pt idx="363">
                  <c:v>5.8771000000000004</c:v>
                </c:pt>
                <c:pt idx="364">
                  <c:v>5.51179999999</c:v>
                </c:pt>
                <c:pt idx="365">
                  <c:v>5.2405999999999997</c:v>
                </c:pt>
                <c:pt idx="366">
                  <c:v>5.1208999999899998</c:v>
                </c:pt>
                <c:pt idx="367">
                  <c:v>5.0454999999899997</c:v>
                </c:pt>
                <c:pt idx="368">
                  <c:v>4.9710000000100001</c:v>
                </c:pt>
                <c:pt idx="369">
                  <c:v>4.9279000000000002</c:v>
                </c:pt>
                <c:pt idx="370">
                  <c:v>4.8655999999999997</c:v>
                </c:pt>
                <c:pt idx="371">
                  <c:v>4.7058</c:v>
                </c:pt>
                <c:pt idx="372">
                  <c:v>4.5514999999999999</c:v>
                </c:pt>
                <c:pt idx="373">
                  <c:v>4.4013</c:v>
                </c:pt>
                <c:pt idx="374">
                  <c:v>4.1560999999900003</c:v>
                </c:pt>
                <c:pt idx="375">
                  <c:v>4.048</c:v>
                </c:pt>
                <c:pt idx="376">
                  <c:v>3.8226</c:v>
                </c:pt>
                <c:pt idx="377">
                  <c:v>3.6951999999999998</c:v>
                </c:pt>
                <c:pt idx="378">
                  <c:v>3.6067</c:v>
                </c:pt>
                <c:pt idx="379">
                  <c:v>3.6083000000099998</c:v>
                </c:pt>
                <c:pt idx="380">
                  <c:v>3.5466000000000002</c:v>
                </c:pt>
                <c:pt idx="381">
                  <c:v>3.5053000000000001</c:v>
                </c:pt>
                <c:pt idx="382">
                  <c:v>3.6473</c:v>
                </c:pt>
                <c:pt idx="383">
                  <c:v>3.7763</c:v>
                </c:pt>
                <c:pt idx="384">
                  <c:v>3.6542999999900001</c:v>
                </c:pt>
                <c:pt idx="385">
                  <c:v>3.4241999999899999</c:v>
                </c:pt>
                <c:pt idx="386">
                  <c:v>3.1873999999999998</c:v>
                </c:pt>
                <c:pt idx="387">
                  <c:v>3.1347</c:v>
                </c:pt>
                <c:pt idx="388">
                  <c:v>3.0062000000000002</c:v>
                </c:pt>
                <c:pt idx="389">
                  <c:v>2.9277000000000002</c:v>
                </c:pt>
                <c:pt idx="390">
                  <c:v>2.8938999999999999</c:v>
                </c:pt>
                <c:pt idx="391">
                  <c:v>2.8475999999899999</c:v>
                </c:pt>
                <c:pt idx="392">
                  <c:v>2.7970999999999999</c:v>
                </c:pt>
                <c:pt idx="393">
                  <c:v>2.7503000000000002</c:v>
                </c:pt>
                <c:pt idx="394">
                  <c:v>2.7035999999899998</c:v>
                </c:pt>
                <c:pt idx="395">
                  <c:v>2.6781999999899999</c:v>
                </c:pt>
                <c:pt idx="396">
                  <c:v>2.6564999999999999</c:v>
                </c:pt>
                <c:pt idx="397">
                  <c:v>2.6083000000099998</c:v>
                </c:pt>
                <c:pt idx="398">
                  <c:v>2.5192999999999999</c:v>
                </c:pt>
                <c:pt idx="399">
                  <c:v>2.4746000000000001</c:v>
                </c:pt>
                <c:pt idx="400">
                  <c:v>2.4346999999999999</c:v>
                </c:pt>
                <c:pt idx="401">
                  <c:v>2.3965000000000001</c:v>
                </c:pt>
                <c:pt idx="402">
                  <c:v>2.3849999999899998</c:v>
                </c:pt>
                <c:pt idx="403">
                  <c:v>2.3504</c:v>
                </c:pt>
                <c:pt idx="404">
                  <c:v>2.3555999999999999</c:v>
                </c:pt>
                <c:pt idx="405">
                  <c:v>2.3121999999999998</c:v>
                </c:pt>
                <c:pt idx="406">
                  <c:v>2.28389999999</c:v>
                </c:pt>
              </c:numCache>
            </c:numRef>
          </c:yVal>
          <c:smooth val="0"/>
        </c:ser>
        <c:dLbls>
          <c:showLegendKey val="0"/>
          <c:showVal val="0"/>
          <c:showCatName val="0"/>
          <c:showSerName val="0"/>
          <c:showPercent val="0"/>
          <c:showBubbleSize val="0"/>
        </c:dLbls>
        <c:axId val="142365184"/>
        <c:axId val="142365760"/>
      </c:scatterChart>
      <c:valAx>
        <c:axId val="142365184"/>
        <c:scaling>
          <c:orientation val="minMax"/>
          <c:max val="600"/>
          <c:min val="0"/>
        </c:scaling>
        <c:delete val="0"/>
        <c:axPos val="b"/>
        <c:title>
          <c:tx>
            <c:rich>
              <a:bodyPr/>
              <a:lstStyle/>
              <a:p>
                <a:pPr>
                  <a:defRPr/>
                </a:pPr>
                <a:r>
                  <a:rPr lang="en-US"/>
                  <a:t>afstand t.o.v. referentie (m)</a:t>
                </a:r>
              </a:p>
            </c:rich>
          </c:tx>
          <c:overlay val="0"/>
        </c:title>
        <c:numFmt formatCode="General" sourceLinked="1"/>
        <c:majorTickMark val="out"/>
        <c:minorTickMark val="none"/>
        <c:tickLblPos val="nextTo"/>
        <c:crossAx val="142365760"/>
        <c:crossesAt val="-2"/>
        <c:crossBetween val="midCat"/>
      </c:valAx>
      <c:valAx>
        <c:axId val="142365760"/>
        <c:scaling>
          <c:orientation val="minMax"/>
          <c:max val="16"/>
        </c:scaling>
        <c:delete val="0"/>
        <c:axPos val="l"/>
        <c:majorGridlines/>
        <c:title>
          <c:tx>
            <c:rich>
              <a:bodyPr rot="-5400000" vert="horz"/>
              <a:lstStyle/>
              <a:p>
                <a:pPr>
                  <a:defRPr/>
                </a:pPr>
                <a:r>
                  <a:rPr lang="en-US"/>
                  <a:t>hoogte (m NAP)</a:t>
                </a:r>
              </a:p>
            </c:rich>
          </c:tx>
          <c:overlay val="0"/>
        </c:title>
        <c:numFmt formatCode="General" sourceLinked="1"/>
        <c:majorTickMark val="out"/>
        <c:minorTickMark val="none"/>
        <c:tickLblPos val="nextTo"/>
        <c:crossAx val="142365184"/>
        <c:crosses val="autoZero"/>
        <c:crossBetween val="midCat"/>
      </c:valAx>
    </c:plotArea>
    <c:legend>
      <c:legendPos val="b"/>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nl-N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nl-NL" sz="900"/>
              <a:t>RSP 116.11</a:t>
            </a:r>
          </a:p>
        </c:rich>
      </c:tx>
      <c:layout>
        <c:manualLayout>
          <c:xMode val="edge"/>
          <c:yMode val="edge"/>
          <c:x val="0.19389330189559012"/>
          <c:y val="5.0361156972313942E-2"/>
        </c:manualLayout>
      </c:layout>
      <c:overlay val="1"/>
      <c:spPr>
        <a:ln>
          <a:noFill/>
        </a:ln>
      </c:spPr>
    </c:title>
    <c:autoTitleDeleted val="0"/>
    <c:plotArea>
      <c:layout/>
      <c:scatterChart>
        <c:scatterStyle val="lineMarker"/>
        <c:varyColors val="0"/>
        <c:ser>
          <c:idx val="3"/>
          <c:order val="0"/>
          <c:tx>
            <c:strRef>
              <c:f>RSP_116_11!$C$1</c:f>
              <c:strCache>
                <c:ptCount val="1"/>
                <c:pt idx="0">
                  <c:v>Z 2008</c:v>
                </c:pt>
              </c:strCache>
            </c:strRef>
          </c:tx>
          <c:spPr>
            <a:ln w="19050">
              <a:solidFill>
                <a:schemeClr val="tx1"/>
              </a:solidFill>
            </a:ln>
          </c:spPr>
          <c:marker>
            <c:symbol val="none"/>
          </c:marker>
          <c:xVal>
            <c:numRef>
              <c:f>RSP_116_11!$B$2:$B$541</c:f>
              <c:numCache>
                <c:formatCode>General</c:formatCode>
                <c:ptCount val="540"/>
                <c:pt idx="0">
                  <c:v>235</c:v>
                </c:pt>
                <c:pt idx="1">
                  <c:v>235.999189646502</c:v>
                </c:pt>
                <c:pt idx="2">
                  <c:v>236.99837928778999</c:v>
                </c:pt>
                <c:pt idx="3">
                  <c:v>237.99756893424001</c:v>
                </c:pt>
                <c:pt idx="4">
                  <c:v>238.99675857765001</c:v>
                </c:pt>
                <c:pt idx="5">
                  <c:v>239.99594822202999</c:v>
                </c:pt>
                <c:pt idx="6">
                  <c:v>240.99513786539001</c:v>
                </c:pt>
                <c:pt idx="7">
                  <c:v>241.99432750668001</c:v>
                </c:pt>
                <c:pt idx="8">
                  <c:v>242.99351715317999</c:v>
                </c:pt>
                <c:pt idx="9">
                  <c:v>243.99270679654001</c:v>
                </c:pt>
                <c:pt idx="10">
                  <c:v>244.99189644091999</c:v>
                </c:pt>
                <c:pt idx="11">
                  <c:v>245.99108608430001</c:v>
                </c:pt>
                <c:pt idx="12">
                  <c:v>246.99027573390001</c:v>
                </c:pt>
                <c:pt idx="13">
                  <c:v>247.98946537410001</c:v>
                </c:pt>
                <c:pt idx="14">
                  <c:v>248.98865501540001</c:v>
                </c:pt>
                <c:pt idx="15">
                  <c:v>249.9878446619</c:v>
                </c:pt>
                <c:pt idx="16">
                  <c:v>250.9870343115</c:v>
                </c:pt>
                <c:pt idx="17">
                  <c:v>251.9862239528</c:v>
                </c:pt>
                <c:pt idx="18">
                  <c:v>252.985413593</c:v>
                </c:pt>
                <c:pt idx="19">
                  <c:v>253.9846032426</c:v>
                </c:pt>
                <c:pt idx="20">
                  <c:v>254.9837928808</c:v>
                </c:pt>
                <c:pt idx="21">
                  <c:v>255.9829825242</c:v>
                </c:pt>
                <c:pt idx="22">
                  <c:v>256.9821721655</c:v>
                </c:pt>
                <c:pt idx="23">
                  <c:v>257.98136182019999</c:v>
                </c:pt>
                <c:pt idx="24">
                  <c:v>258.9805514615</c:v>
                </c:pt>
                <c:pt idx="25">
                  <c:v>259.97974110180002</c:v>
                </c:pt>
                <c:pt idx="26">
                  <c:v>260.97893074310002</c:v>
                </c:pt>
                <c:pt idx="27">
                  <c:v>261.97812038640001</c:v>
                </c:pt>
                <c:pt idx="28">
                  <c:v>262.97731003910002</c:v>
                </c:pt>
                <c:pt idx="29">
                  <c:v>263.97649968040002</c:v>
                </c:pt>
                <c:pt idx="30">
                  <c:v>264.97568932069998</c:v>
                </c:pt>
                <c:pt idx="31">
                  <c:v>265.97487897029998</c:v>
                </c:pt>
                <c:pt idx="32">
                  <c:v>266.97406861159999</c:v>
                </c:pt>
                <c:pt idx="33">
                  <c:v>267.97325825799999</c:v>
                </c:pt>
                <c:pt idx="34">
                  <c:v>268.97244789310002</c:v>
                </c:pt>
                <c:pt idx="35">
                  <c:v>269.97163754579998</c:v>
                </c:pt>
                <c:pt idx="36">
                  <c:v>270.97082718920001</c:v>
                </c:pt>
                <c:pt idx="37">
                  <c:v>271.9700168274</c:v>
                </c:pt>
                <c:pt idx="38">
                  <c:v>272.96920647069999</c:v>
                </c:pt>
                <c:pt idx="39">
                  <c:v>273.96839612029999</c:v>
                </c:pt>
                <c:pt idx="40">
                  <c:v>274.96758576679997</c:v>
                </c:pt>
                <c:pt idx="41">
                  <c:v>275.96677540809998</c:v>
                </c:pt>
                <c:pt idx="42">
                  <c:v>276.96596504830001</c:v>
                </c:pt>
                <c:pt idx="43">
                  <c:v>277.9651546979</c:v>
                </c:pt>
                <c:pt idx="44">
                  <c:v>278.96434433920001</c:v>
                </c:pt>
                <c:pt idx="45">
                  <c:v>279.9635339857</c:v>
                </c:pt>
                <c:pt idx="46">
                  <c:v>280.96272363529999</c:v>
                </c:pt>
                <c:pt idx="47">
                  <c:v>281.96191327349999</c:v>
                </c:pt>
                <c:pt idx="48">
                  <c:v>282.96110291679997</c:v>
                </c:pt>
                <c:pt idx="49">
                  <c:v>283.96029255500002</c:v>
                </c:pt>
                <c:pt idx="50">
                  <c:v>284.95948220669999</c:v>
                </c:pt>
                <c:pt idx="51">
                  <c:v>285.95867184799999</c:v>
                </c:pt>
                <c:pt idx="52">
                  <c:v>286.95786149439999</c:v>
                </c:pt>
                <c:pt idx="53">
                  <c:v>287.9570511357</c:v>
                </c:pt>
                <c:pt idx="54">
                  <c:v>288.95624078219998</c:v>
                </c:pt>
                <c:pt idx="55">
                  <c:v>289.95543042560001</c:v>
                </c:pt>
                <c:pt idx="56">
                  <c:v>290.95462006690002</c:v>
                </c:pt>
                <c:pt idx="57">
                  <c:v>291.95380971330002</c:v>
                </c:pt>
                <c:pt idx="58">
                  <c:v>292.95299936290002</c:v>
                </c:pt>
                <c:pt idx="59">
                  <c:v>293.95218900110001</c:v>
                </c:pt>
                <c:pt idx="60">
                  <c:v>294.95137864449998</c:v>
                </c:pt>
                <c:pt idx="61">
                  <c:v>295.9505682857</c:v>
                </c:pt>
                <c:pt idx="62">
                  <c:v>296.94975793840001</c:v>
                </c:pt>
                <c:pt idx="63">
                  <c:v>297.94894757560002</c:v>
                </c:pt>
                <c:pt idx="64">
                  <c:v>298.94813721999998</c:v>
                </c:pt>
                <c:pt idx="65">
                  <c:v>299.9473268717</c:v>
                </c:pt>
                <c:pt idx="66">
                  <c:v>300.94651651290002</c:v>
                </c:pt>
                <c:pt idx="67">
                  <c:v>301.94570615320004</c:v>
                </c:pt>
                <c:pt idx="68">
                  <c:v>302.94489579449998</c:v>
                </c:pt>
                <c:pt idx="69">
                  <c:v>303.94408544099997</c:v>
                </c:pt>
                <c:pt idx="70">
                  <c:v>304.94327509059997</c:v>
                </c:pt>
                <c:pt idx="71">
                  <c:v>305.94246473179999</c:v>
                </c:pt>
                <c:pt idx="72">
                  <c:v>306.9416543721</c:v>
                </c:pt>
                <c:pt idx="73">
                  <c:v>307.9408440217</c:v>
                </c:pt>
                <c:pt idx="74">
                  <c:v>308.94003366610002</c:v>
                </c:pt>
                <c:pt idx="75">
                  <c:v>309.93922330940001</c:v>
                </c:pt>
                <c:pt idx="76">
                  <c:v>310.93841295070001</c:v>
                </c:pt>
                <c:pt idx="77">
                  <c:v>311.93760259930002</c:v>
                </c:pt>
                <c:pt idx="78">
                  <c:v>312.93679224059997</c:v>
                </c:pt>
                <c:pt idx="79">
                  <c:v>313.93598188089999</c:v>
                </c:pt>
                <c:pt idx="80">
                  <c:v>314.93517153049999</c:v>
                </c:pt>
                <c:pt idx="81">
                  <c:v>315.93436117480002</c:v>
                </c:pt>
                <c:pt idx="82">
                  <c:v>316.93355081819999</c:v>
                </c:pt>
                <c:pt idx="83">
                  <c:v>317.9327404595</c:v>
                </c:pt>
                <c:pt idx="84">
                  <c:v>318.93193009980001</c:v>
                </c:pt>
                <c:pt idx="85">
                  <c:v>319.93111974940001</c:v>
                </c:pt>
                <c:pt idx="86">
                  <c:v>320.93030939369999</c:v>
                </c:pt>
                <c:pt idx="87">
                  <c:v>321.92949903710002</c:v>
                </c:pt>
                <c:pt idx="88">
                  <c:v>322.92868867840002</c:v>
                </c:pt>
                <c:pt idx="89">
                  <c:v>323.92787832490001</c:v>
                </c:pt>
                <c:pt idx="90">
                  <c:v>324.92706796819999</c:v>
                </c:pt>
                <c:pt idx="91">
                  <c:v>325.92625761260001</c:v>
                </c:pt>
                <c:pt idx="92">
                  <c:v>326.92544725810001</c:v>
                </c:pt>
                <c:pt idx="93">
                  <c:v>327.92463689940001</c:v>
                </c:pt>
                <c:pt idx="94">
                  <c:v>328.92382654580001</c:v>
                </c:pt>
                <c:pt idx="95">
                  <c:v>329.92301618710002</c:v>
                </c:pt>
                <c:pt idx="96">
                  <c:v>330.9222058336</c:v>
                </c:pt>
                <c:pt idx="97">
                  <c:v>331.92139547700003</c:v>
                </c:pt>
                <c:pt idx="98">
                  <c:v>332.92058511829998</c:v>
                </c:pt>
                <c:pt idx="99">
                  <c:v>333.91977476469998</c:v>
                </c:pt>
                <c:pt idx="100">
                  <c:v>334.91896441430004</c:v>
                </c:pt>
                <c:pt idx="101">
                  <c:v>335.91815405299997</c:v>
                </c:pt>
                <c:pt idx="102">
                  <c:v>336.91734369599999</c:v>
                </c:pt>
                <c:pt idx="103">
                  <c:v>337.91653333700003</c:v>
                </c:pt>
                <c:pt idx="104">
                  <c:v>338.91572299199998</c:v>
                </c:pt>
                <c:pt idx="105">
                  <c:v>339.91491263299997</c:v>
                </c:pt>
                <c:pt idx="106">
                  <c:v>340.91410227300003</c:v>
                </c:pt>
                <c:pt idx="107">
                  <c:v>341.91329192299997</c:v>
                </c:pt>
                <c:pt idx="108">
                  <c:v>342.91248156099999</c:v>
                </c:pt>
                <c:pt idx="109">
                  <c:v>343.911671205</c:v>
                </c:pt>
                <c:pt idx="110">
                  <c:v>344.91086084599999</c:v>
                </c:pt>
                <c:pt idx="111">
                  <c:v>345.91005049900002</c:v>
                </c:pt>
                <c:pt idx="112">
                  <c:v>346.90924014199999</c:v>
                </c:pt>
                <c:pt idx="113">
                  <c:v>347.90842978000001</c:v>
                </c:pt>
                <c:pt idx="114">
                  <c:v>348.90761942400002</c:v>
                </c:pt>
                <c:pt idx="115">
                  <c:v>349.906809065</c:v>
                </c:pt>
                <c:pt idx="116">
                  <c:v>350.90599871799998</c:v>
                </c:pt>
                <c:pt idx="117">
                  <c:v>351.905188361</c:v>
                </c:pt>
                <c:pt idx="118">
                  <c:v>352.90437799900002</c:v>
                </c:pt>
                <c:pt idx="119">
                  <c:v>353.903567651</c:v>
                </c:pt>
                <c:pt idx="120">
                  <c:v>354.90275729199999</c:v>
                </c:pt>
                <c:pt idx="121">
                  <c:v>355.90194693199999</c:v>
                </c:pt>
                <c:pt idx="122">
                  <c:v>356.90113658199999</c:v>
                </c:pt>
                <c:pt idx="123">
                  <c:v>357.900326226</c:v>
                </c:pt>
                <c:pt idx="124">
                  <c:v>358.89951587000002</c:v>
                </c:pt>
                <c:pt idx="125">
                  <c:v>359.89870550800003</c:v>
                </c:pt>
                <c:pt idx="126">
                  <c:v>360.897895151</c:v>
                </c:pt>
                <c:pt idx="127">
                  <c:v>361.89708480100001</c:v>
                </c:pt>
                <c:pt idx="128">
                  <c:v>362.89627444500002</c:v>
                </c:pt>
                <c:pt idx="129">
                  <c:v>363.89546408900003</c:v>
                </c:pt>
                <c:pt idx="130">
                  <c:v>364.89465372699999</c:v>
                </c:pt>
                <c:pt idx="131">
                  <c:v>365.89384337800004</c:v>
                </c:pt>
                <c:pt idx="132">
                  <c:v>366.89303301999996</c:v>
                </c:pt>
                <c:pt idx="133">
                  <c:v>367.89222266600001</c:v>
                </c:pt>
                <c:pt idx="134">
                  <c:v>368.89141231600001</c:v>
                </c:pt>
                <c:pt idx="135">
                  <c:v>369.89060195399998</c:v>
                </c:pt>
                <c:pt idx="136">
                  <c:v>370.889791597</c:v>
                </c:pt>
                <c:pt idx="137">
                  <c:v>371.88898123900003</c:v>
                </c:pt>
                <c:pt idx="138">
                  <c:v>372.88817088500002</c:v>
                </c:pt>
                <c:pt idx="139">
                  <c:v>373.88736052799999</c:v>
                </c:pt>
                <c:pt idx="140">
                  <c:v>374.88655017299999</c:v>
                </c:pt>
                <c:pt idx="141">
                  <c:v>375.88573981600001</c:v>
                </c:pt>
                <c:pt idx="142">
                  <c:v>376.88492946600002</c:v>
                </c:pt>
                <c:pt idx="143">
                  <c:v>377.88411910399998</c:v>
                </c:pt>
                <c:pt idx="144">
                  <c:v>378.883308747</c:v>
                </c:pt>
                <c:pt idx="145">
                  <c:v>379.882498392</c:v>
                </c:pt>
                <c:pt idx="146">
                  <c:v>380.881688043</c:v>
                </c:pt>
                <c:pt idx="147">
                  <c:v>381.88087768499997</c:v>
                </c:pt>
                <c:pt idx="148">
                  <c:v>382.88006732500003</c:v>
                </c:pt>
                <c:pt idx="149">
                  <c:v>383.87925697499998</c:v>
                </c:pt>
                <c:pt idx="150">
                  <c:v>384.87844661299999</c:v>
                </c:pt>
                <c:pt idx="151">
                  <c:v>385.87763625599996</c:v>
                </c:pt>
                <c:pt idx="152">
                  <c:v>386.87682589999997</c:v>
                </c:pt>
                <c:pt idx="153">
                  <c:v>387.87601555000003</c:v>
                </c:pt>
                <c:pt idx="154">
                  <c:v>388.875205193</c:v>
                </c:pt>
                <c:pt idx="155">
                  <c:v>389.87439483200001</c:v>
                </c:pt>
                <c:pt idx="156">
                  <c:v>390.87358447500003</c:v>
                </c:pt>
                <c:pt idx="157">
                  <c:v>391.872774128</c:v>
                </c:pt>
                <c:pt idx="158">
                  <c:v>392.87196377099997</c:v>
                </c:pt>
                <c:pt idx="159">
                  <c:v>393.87115341200001</c:v>
                </c:pt>
                <c:pt idx="160">
                  <c:v>394.870343053</c:v>
                </c:pt>
                <c:pt idx="161">
                  <c:v>395.86953270200001</c:v>
                </c:pt>
                <c:pt idx="162">
                  <c:v>396.86872234700002</c:v>
                </c:pt>
                <c:pt idx="163">
                  <c:v>397.86791199000004</c:v>
                </c:pt>
                <c:pt idx="164">
                  <c:v>398.867101639</c:v>
                </c:pt>
                <c:pt idx="165">
                  <c:v>399.86629127800001</c:v>
                </c:pt>
                <c:pt idx="166">
                  <c:v>400.86548092099997</c:v>
                </c:pt>
                <c:pt idx="167">
                  <c:v>401.86467055899999</c:v>
                </c:pt>
                <c:pt idx="168">
                  <c:v>402.86386020899999</c:v>
                </c:pt>
                <c:pt idx="169">
                  <c:v>403.86304985200002</c:v>
                </c:pt>
                <c:pt idx="170">
                  <c:v>404.86223949700002</c:v>
                </c:pt>
                <c:pt idx="171">
                  <c:v>405.86142914000004</c:v>
                </c:pt>
                <c:pt idx="172">
                  <c:v>406.860618778</c:v>
                </c:pt>
                <c:pt idx="173">
                  <c:v>407.85980842999999</c:v>
                </c:pt>
                <c:pt idx="174">
                  <c:v>408.85899807099997</c:v>
                </c:pt>
                <c:pt idx="175">
                  <c:v>409.85818771800001</c:v>
                </c:pt>
                <c:pt idx="176">
                  <c:v>410.85737736700003</c:v>
                </c:pt>
                <c:pt idx="177">
                  <c:v>411.85656700499999</c:v>
                </c:pt>
                <c:pt idx="178">
                  <c:v>412.855756649</c:v>
                </c:pt>
                <c:pt idx="179">
                  <c:v>413.85494629499999</c:v>
                </c:pt>
                <c:pt idx="180">
                  <c:v>414.85413593600003</c:v>
                </c:pt>
                <c:pt idx="181">
                  <c:v>415.85332557999999</c:v>
                </c:pt>
                <c:pt idx="182">
                  <c:v>416.852515224</c:v>
                </c:pt>
                <c:pt idx="183">
                  <c:v>417.85170486800001</c:v>
                </c:pt>
                <c:pt idx="184">
                  <c:v>418.850894514</c:v>
                </c:pt>
                <c:pt idx="185">
                  <c:v>419.85008415699997</c:v>
                </c:pt>
                <c:pt idx="186">
                  <c:v>420.849273799</c:v>
                </c:pt>
                <c:pt idx="187">
                  <c:v>421.84846344499999</c:v>
                </c:pt>
                <c:pt idx="188">
                  <c:v>422.847653095</c:v>
                </c:pt>
                <c:pt idx="189">
                  <c:v>423.84684273300002</c:v>
                </c:pt>
                <c:pt idx="190">
                  <c:v>424.84603237600004</c:v>
                </c:pt>
                <c:pt idx="191">
                  <c:v>425.84522202599999</c:v>
                </c:pt>
                <c:pt idx="192">
                  <c:v>426.84441167</c:v>
                </c:pt>
                <c:pt idx="193">
                  <c:v>427.84360131400001</c:v>
                </c:pt>
                <c:pt idx="194">
                  <c:v>428.84279095199997</c:v>
                </c:pt>
                <c:pt idx="195">
                  <c:v>429.84198060099999</c:v>
                </c:pt>
                <c:pt idx="196">
                  <c:v>430.84117024199998</c:v>
                </c:pt>
                <c:pt idx="197">
                  <c:v>431.84035988300002</c:v>
                </c:pt>
                <c:pt idx="198">
                  <c:v>432.83954952600004</c:v>
                </c:pt>
                <c:pt idx="199">
                  <c:v>433.83873917899996</c:v>
                </c:pt>
                <c:pt idx="200">
                  <c:v>434.83792882199998</c:v>
                </c:pt>
                <c:pt idx="201">
                  <c:v>435.83711846099999</c:v>
                </c:pt>
                <c:pt idx="202">
                  <c:v>436.83630810400001</c:v>
                </c:pt>
                <c:pt idx="203">
                  <c:v>437.83549775400002</c:v>
                </c:pt>
                <c:pt idx="204">
                  <c:v>438.83468739800003</c:v>
                </c:pt>
                <c:pt idx="205">
                  <c:v>439.83387704099999</c:v>
                </c:pt>
                <c:pt idx="206">
                  <c:v>440.83306668800003</c:v>
                </c:pt>
                <c:pt idx="207">
                  <c:v>441.83225632899996</c:v>
                </c:pt>
                <c:pt idx="208">
                  <c:v>442.83144597199998</c:v>
                </c:pt>
                <c:pt idx="209">
                  <c:v>443.83063561099999</c:v>
                </c:pt>
                <c:pt idx="210">
                  <c:v>444.82982526199999</c:v>
                </c:pt>
                <c:pt idx="211">
                  <c:v>445.82901490699999</c:v>
                </c:pt>
                <c:pt idx="212">
                  <c:v>446.82820455000001</c:v>
                </c:pt>
                <c:pt idx="213">
                  <c:v>447.827394191</c:v>
                </c:pt>
                <c:pt idx="214">
                  <c:v>448.82658383800003</c:v>
                </c:pt>
                <c:pt idx="215">
                  <c:v>449.825773481</c:v>
                </c:pt>
                <c:pt idx="216">
                  <c:v>450.824963126</c:v>
                </c:pt>
                <c:pt idx="217">
                  <c:v>451.82415276899997</c:v>
                </c:pt>
                <c:pt idx="218">
                  <c:v>452.82334241900003</c:v>
                </c:pt>
                <c:pt idx="219">
                  <c:v>453.82253205699999</c:v>
                </c:pt>
                <c:pt idx="220">
                  <c:v>454.82172170000001</c:v>
                </c:pt>
                <c:pt idx="221">
                  <c:v>455.82091134400002</c:v>
                </c:pt>
                <c:pt idx="222">
                  <c:v>456.82010099399997</c:v>
                </c:pt>
                <c:pt idx="223">
                  <c:v>457.81929063400003</c:v>
                </c:pt>
                <c:pt idx="224">
                  <c:v>458.818480276</c:v>
                </c:pt>
                <c:pt idx="225">
                  <c:v>459.817669927</c:v>
                </c:pt>
                <c:pt idx="226">
                  <c:v>460.81685956600001</c:v>
                </c:pt>
                <c:pt idx="227">
                  <c:v>461.81604920899997</c:v>
                </c:pt>
                <c:pt idx="228">
                  <c:v>462.81523885299998</c:v>
                </c:pt>
                <c:pt idx="229">
                  <c:v>463.81442849699999</c:v>
                </c:pt>
                <c:pt idx="230">
                  <c:v>464.81361814600001</c:v>
                </c:pt>
                <c:pt idx="231">
                  <c:v>465.81280778400003</c:v>
                </c:pt>
                <c:pt idx="232">
                  <c:v>466.81199742800004</c:v>
                </c:pt>
                <c:pt idx="233">
                  <c:v>467.81118707999997</c:v>
                </c:pt>
                <c:pt idx="234">
                  <c:v>468.810376722</c:v>
                </c:pt>
                <c:pt idx="235">
                  <c:v>469.80956636500002</c:v>
                </c:pt>
                <c:pt idx="236">
                  <c:v>470.80875600299998</c:v>
                </c:pt>
                <c:pt idx="237">
                  <c:v>471.80794565500003</c:v>
                </c:pt>
                <c:pt idx="238">
                  <c:v>472.80713529299999</c:v>
                </c:pt>
                <c:pt idx="239">
                  <c:v>473.806324937</c:v>
                </c:pt>
                <c:pt idx="240">
                  <c:v>474.80551457799999</c:v>
                </c:pt>
                <c:pt idx="241">
                  <c:v>475.80470422999997</c:v>
                </c:pt>
                <c:pt idx="242">
                  <c:v>476.80389387399998</c:v>
                </c:pt>
                <c:pt idx="243">
                  <c:v>477.803083512</c:v>
                </c:pt>
                <c:pt idx="244">
                  <c:v>478.80227315499997</c:v>
                </c:pt>
                <c:pt idx="245">
                  <c:v>479.80146280500003</c:v>
                </c:pt>
                <c:pt idx="246">
                  <c:v>480.80065244900004</c:v>
                </c:pt>
                <c:pt idx="247">
                  <c:v>481.799842093</c:v>
                </c:pt>
                <c:pt idx="248">
                  <c:v>482.79903173100001</c:v>
                </c:pt>
                <c:pt idx="249">
                  <c:v>483.79822138099996</c:v>
                </c:pt>
                <c:pt idx="250">
                  <c:v>484.79741102399998</c:v>
                </c:pt>
                <c:pt idx="251">
                  <c:v>485.796600668</c:v>
                </c:pt>
                <c:pt idx="252">
                  <c:v>486.79579031399999</c:v>
                </c:pt>
                <c:pt idx="253">
                  <c:v>487.794979958</c:v>
                </c:pt>
                <c:pt idx="254">
                  <c:v>488.79416960200001</c:v>
                </c:pt>
                <c:pt idx="255">
                  <c:v>489.79335923999997</c:v>
                </c:pt>
                <c:pt idx="256">
                  <c:v>490.79254888899999</c:v>
                </c:pt>
                <c:pt idx="257">
                  <c:v>491.791738533</c:v>
                </c:pt>
                <c:pt idx="258">
                  <c:v>492.79092817700001</c:v>
                </c:pt>
                <c:pt idx="259">
                  <c:v>493.79011781999998</c:v>
                </c:pt>
                <c:pt idx="260">
                  <c:v>494.78930746700001</c:v>
                </c:pt>
                <c:pt idx="261">
                  <c:v>495.788497108</c:v>
                </c:pt>
                <c:pt idx="262">
                  <c:v>496.78768675200001</c:v>
                </c:pt>
                <c:pt idx="263">
                  <c:v>497.78687639600003</c:v>
                </c:pt>
                <c:pt idx="264">
                  <c:v>498.78606604800001</c:v>
                </c:pt>
                <c:pt idx="265">
                  <c:v>499.78525568600003</c:v>
                </c:pt>
                <c:pt idx="266">
                  <c:v>500.78444532899999</c:v>
                </c:pt>
                <c:pt idx="267">
                  <c:v>501.78363497599997</c:v>
                </c:pt>
                <c:pt idx="268">
                  <c:v>502.78282461700002</c:v>
                </c:pt>
                <c:pt idx="269">
                  <c:v>503.78201425999998</c:v>
                </c:pt>
                <c:pt idx="270">
                  <c:v>504.78120390499998</c:v>
                </c:pt>
                <c:pt idx="271">
                  <c:v>505.780393554</c:v>
                </c:pt>
                <c:pt idx="272">
                  <c:v>506.77958319499999</c:v>
                </c:pt>
                <c:pt idx="273">
                  <c:v>507.77877283599997</c:v>
                </c:pt>
                <c:pt idx="274">
                  <c:v>508.777962479</c:v>
                </c:pt>
                <c:pt idx="275">
                  <c:v>509.777152124</c:v>
                </c:pt>
                <c:pt idx="276">
                  <c:v>510.77634177300001</c:v>
                </c:pt>
                <c:pt idx="277">
                  <c:v>511.77553141300001</c:v>
                </c:pt>
                <c:pt idx="278">
                  <c:v>512.77472105499999</c:v>
                </c:pt>
                <c:pt idx="279">
                  <c:v>513.77391070599992</c:v>
                </c:pt>
                <c:pt idx="280">
                  <c:v>514.77310035100004</c:v>
                </c:pt>
                <c:pt idx="281">
                  <c:v>515.77228998800001</c:v>
                </c:pt>
                <c:pt idx="282">
                  <c:v>516.77147964100004</c:v>
                </c:pt>
                <c:pt idx="283">
                  <c:v>517.77066928199997</c:v>
                </c:pt>
                <c:pt idx="284">
                  <c:v>518.76985892499999</c:v>
                </c:pt>
                <c:pt idx="285">
                  <c:v>519.76904856300007</c:v>
                </c:pt>
                <c:pt idx="286">
                  <c:v>520.76823820699997</c:v>
                </c:pt>
                <c:pt idx="287">
                  <c:v>521.76742786</c:v>
                </c:pt>
                <c:pt idx="288">
                  <c:v>522.76661750099993</c:v>
                </c:pt>
                <c:pt idx="289">
                  <c:v>523.76580714400006</c:v>
                </c:pt>
                <c:pt idx="290">
                  <c:v>524.76499678200003</c:v>
                </c:pt>
                <c:pt idx="291">
                  <c:v>525.76418643400007</c:v>
                </c:pt>
                <c:pt idx="292">
                  <c:v>526.76337607799996</c:v>
                </c:pt>
                <c:pt idx="293">
                  <c:v>527.76256572199998</c:v>
                </c:pt>
                <c:pt idx="294">
                  <c:v>528.76175537099994</c:v>
                </c:pt>
                <c:pt idx="295">
                  <c:v>529.76094501</c:v>
                </c:pt>
                <c:pt idx="296">
                  <c:v>530.76013465300002</c:v>
                </c:pt>
                <c:pt idx="297">
                  <c:v>531.75932429099998</c:v>
                </c:pt>
                <c:pt idx="298">
                  <c:v>532.75851394100005</c:v>
                </c:pt>
                <c:pt idx="299">
                  <c:v>533.75770358699992</c:v>
                </c:pt>
                <c:pt idx="300">
                  <c:v>534.75689322800008</c:v>
                </c:pt>
                <c:pt idx="301">
                  <c:v>535.75608287199998</c:v>
                </c:pt>
                <c:pt idx="302">
                  <c:v>536.75527251800008</c:v>
                </c:pt>
                <c:pt idx="303">
                  <c:v>537.75446216</c:v>
                </c:pt>
                <c:pt idx="304">
                  <c:v>538.75365180599999</c:v>
                </c:pt>
                <c:pt idx="305">
                  <c:v>539.75284144700004</c:v>
                </c:pt>
                <c:pt idx="306">
                  <c:v>540.75203109900008</c:v>
                </c:pt>
                <c:pt idx="307">
                  <c:v>541.75122073700004</c:v>
                </c:pt>
                <c:pt idx="308">
                  <c:v>542.75041038099994</c:v>
                </c:pt>
                <c:pt idx="309">
                  <c:v>543.74960003299998</c:v>
                </c:pt>
                <c:pt idx="310">
                  <c:v>544.74878966799997</c:v>
                </c:pt>
                <c:pt idx="311">
                  <c:v>545.74797931199998</c:v>
                </c:pt>
                <c:pt idx="312">
                  <c:v>546.747168956</c:v>
                </c:pt>
                <c:pt idx="313">
                  <c:v>547.74635860600006</c:v>
                </c:pt>
                <c:pt idx="314">
                  <c:v>548.745548246</c:v>
                </c:pt>
                <c:pt idx="315">
                  <c:v>549.74473788699993</c:v>
                </c:pt>
                <c:pt idx="316">
                  <c:v>550.74392753100005</c:v>
                </c:pt>
                <c:pt idx="317">
                  <c:v>551.74311718299998</c:v>
                </c:pt>
                <c:pt idx="318">
                  <c:v>552.74230682699999</c:v>
                </c:pt>
                <c:pt idx="319">
                  <c:v>553.74149646499995</c:v>
                </c:pt>
                <c:pt idx="320">
                  <c:v>554.74068610799998</c:v>
                </c:pt>
                <c:pt idx="321">
                  <c:v>555.73987575799993</c:v>
                </c:pt>
                <c:pt idx="322">
                  <c:v>556.73906540200005</c:v>
                </c:pt>
                <c:pt idx="323">
                  <c:v>557.73825504599995</c:v>
                </c:pt>
                <c:pt idx="324">
                  <c:v>558.73744469200005</c:v>
                </c:pt>
                <c:pt idx="325">
                  <c:v>559.73663433299998</c:v>
                </c:pt>
                <c:pt idx="326">
                  <c:v>560.73582397400003</c:v>
                </c:pt>
                <c:pt idx="327">
                  <c:v>561.73501361500007</c:v>
                </c:pt>
                <c:pt idx="328">
                  <c:v>562.73420326399992</c:v>
                </c:pt>
                <c:pt idx="329">
                  <c:v>563.73339291100001</c:v>
                </c:pt>
                <c:pt idx="330">
                  <c:v>564.73258255199994</c:v>
                </c:pt>
                <c:pt idx="331">
                  <c:v>565.73177219299998</c:v>
                </c:pt>
                <c:pt idx="332">
                  <c:v>566.73096183400003</c:v>
                </c:pt>
                <c:pt idx="333">
                  <c:v>567.73015148500008</c:v>
                </c:pt>
                <c:pt idx="334">
                  <c:v>568.72934112999997</c:v>
                </c:pt>
                <c:pt idx="335">
                  <c:v>569.72853077299999</c:v>
                </c:pt>
                <c:pt idx="336">
                  <c:v>570.72772041999997</c:v>
                </c:pt>
                <c:pt idx="337">
                  <c:v>571.72691006100001</c:v>
                </c:pt>
                <c:pt idx="338">
                  <c:v>572.72609970400003</c:v>
                </c:pt>
                <c:pt idx="339">
                  <c:v>573.72528934899992</c:v>
                </c:pt>
                <c:pt idx="340">
                  <c:v>574.72447899200006</c:v>
                </c:pt>
                <c:pt idx="341">
                  <c:v>575.72366863899992</c:v>
                </c:pt>
                <c:pt idx="342">
                  <c:v>576.72285828000008</c:v>
                </c:pt>
                <c:pt idx="343">
                  <c:v>577.72204792000002</c:v>
                </c:pt>
                <c:pt idx="344">
                  <c:v>578.72123757000008</c:v>
                </c:pt>
                <c:pt idx="345">
                  <c:v>579.72042721299999</c:v>
                </c:pt>
                <c:pt idx="346">
                  <c:v>580.71961685700001</c:v>
                </c:pt>
                <c:pt idx="347">
                  <c:v>581.71880650100002</c:v>
                </c:pt>
                <c:pt idx="348">
                  <c:v>582.71799614700001</c:v>
                </c:pt>
                <c:pt idx="349">
                  <c:v>583.71718578900004</c:v>
                </c:pt>
                <c:pt idx="350">
                  <c:v>584.71637543199995</c:v>
                </c:pt>
                <c:pt idx="351">
                  <c:v>592.70989258500003</c:v>
                </c:pt>
                <c:pt idx="352">
                  <c:v>593.70908223499998</c:v>
                </c:pt>
                <c:pt idx="353">
                  <c:v>594.70827187800001</c:v>
                </c:pt>
                <c:pt idx="354">
                  <c:v>595.70746151599997</c:v>
                </c:pt>
                <c:pt idx="355">
                  <c:v>596.70665115999998</c:v>
                </c:pt>
                <c:pt idx="356">
                  <c:v>597.70584081200002</c:v>
                </c:pt>
                <c:pt idx="357">
                  <c:v>598.70503045400005</c:v>
                </c:pt>
                <c:pt idx="358">
                  <c:v>599.70422009699996</c:v>
                </c:pt>
                <c:pt idx="359">
                  <c:v>600.70340973499992</c:v>
                </c:pt>
                <c:pt idx="360">
                  <c:v>603.70097866600008</c:v>
                </c:pt>
                <c:pt idx="361">
                  <c:v>604.70016832099998</c:v>
                </c:pt>
                <c:pt idx="362">
                  <c:v>605.69935796200002</c:v>
                </c:pt>
                <c:pt idx="363">
                  <c:v>606.69854760599992</c:v>
                </c:pt>
                <c:pt idx="364">
                  <c:v>607.697737244</c:v>
                </c:pt>
                <c:pt idx="365">
                  <c:v>608.69692689399994</c:v>
                </c:pt>
                <c:pt idx="366">
                  <c:v>609.69611654000005</c:v>
                </c:pt>
                <c:pt idx="367">
                  <c:v>610.69530618099998</c:v>
                </c:pt>
                <c:pt idx="368">
                  <c:v>611.69449582499999</c:v>
                </c:pt>
                <c:pt idx="369">
                  <c:v>612.69368547099998</c:v>
                </c:pt>
                <c:pt idx="370">
                  <c:v>613.69287511200002</c:v>
                </c:pt>
                <c:pt idx="371">
                  <c:v>614.692064759</c:v>
                </c:pt>
                <c:pt idx="372">
                  <c:v>615.69125439999993</c:v>
                </c:pt>
                <c:pt idx="373">
                  <c:v>616.69044405</c:v>
                </c:pt>
                <c:pt idx="374">
                  <c:v>617.68963368999994</c:v>
                </c:pt>
                <c:pt idx="375">
                  <c:v>618.68882333099998</c:v>
                </c:pt>
                <c:pt idx="376">
                  <c:v>619.68801297999994</c:v>
                </c:pt>
                <c:pt idx="377">
                  <c:v>620.68720262099998</c:v>
                </c:pt>
                <c:pt idx="378">
                  <c:v>621.68639226499999</c:v>
                </c:pt>
                <c:pt idx="379">
                  <c:v>622.68558190900001</c:v>
                </c:pt>
                <c:pt idx="380">
                  <c:v>623.68477155200003</c:v>
                </c:pt>
                <c:pt idx="381">
                  <c:v>624.68396119900001</c:v>
                </c:pt>
                <c:pt idx="382">
                  <c:v>625.68315084000005</c:v>
                </c:pt>
                <c:pt idx="383">
                  <c:v>626.68234048299996</c:v>
                </c:pt>
                <c:pt idx="384">
                  <c:v>627.68153012800008</c:v>
                </c:pt>
                <c:pt idx="385">
                  <c:v>628.68071977699992</c:v>
                </c:pt>
                <c:pt idx="386">
                  <c:v>629.67990941800008</c:v>
                </c:pt>
                <c:pt idx="387">
                  <c:v>630.67909905900001</c:v>
                </c:pt>
                <c:pt idx="388">
                  <c:v>631.67828871100005</c:v>
                </c:pt>
                <c:pt idx="389">
                  <c:v>632.67747834900001</c:v>
                </c:pt>
                <c:pt idx="390">
                  <c:v>633.67666799199992</c:v>
                </c:pt>
                <c:pt idx="391">
                  <c:v>634.67585763700004</c:v>
                </c:pt>
                <c:pt idx="392">
                  <c:v>635.67504728599999</c:v>
                </c:pt>
                <c:pt idx="393">
                  <c:v>636.67423692600005</c:v>
                </c:pt>
                <c:pt idx="394">
                  <c:v>637.67342656799997</c:v>
                </c:pt>
                <c:pt idx="395">
                  <c:v>638.67261621099999</c:v>
                </c:pt>
                <c:pt idx="396">
                  <c:v>639.67180586400002</c:v>
                </c:pt>
                <c:pt idx="397">
                  <c:v>640.67099550500006</c:v>
                </c:pt>
                <c:pt idx="398">
                  <c:v>641.670185145</c:v>
                </c:pt>
                <c:pt idx="399">
                  <c:v>642.66937478699992</c:v>
                </c:pt>
                <c:pt idx="400">
                  <c:v>643.668564436</c:v>
                </c:pt>
                <c:pt idx="401">
                  <c:v>644.66775408299998</c:v>
                </c:pt>
                <c:pt idx="402">
                  <c:v>645.66694372400002</c:v>
                </c:pt>
                <c:pt idx="403">
                  <c:v>646.66613337299998</c:v>
                </c:pt>
                <c:pt idx="404">
                  <c:v>647.66532301400002</c:v>
                </c:pt>
                <c:pt idx="405">
                  <c:v>648.66451265399996</c:v>
                </c:pt>
                <c:pt idx="406">
                  <c:v>649.66370229500001</c:v>
                </c:pt>
                <c:pt idx="407">
                  <c:v>650.66289194499996</c:v>
                </c:pt>
                <c:pt idx="408">
                  <c:v>651.66208159100006</c:v>
                </c:pt>
                <c:pt idx="409">
                  <c:v>652.66127123299998</c:v>
                </c:pt>
                <c:pt idx="410">
                  <c:v>653.66046087299992</c:v>
                </c:pt>
                <c:pt idx="411">
                  <c:v>654.65965052299998</c:v>
                </c:pt>
                <c:pt idx="412">
                  <c:v>655.65884016400003</c:v>
                </c:pt>
                <c:pt idx="413">
                  <c:v>656.65802981000002</c:v>
                </c:pt>
                <c:pt idx="414">
                  <c:v>657.65721945199994</c:v>
                </c:pt>
                <c:pt idx="415">
                  <c:v>658.65640910000002</c:v>
                </c:pt>
                <c:pt idx="416">
                  <c:v>659.65559874099995</c:v>
                </c:pt>
                <c:pt idx="417">
                  <c:v>660.65478838500007</c:v>
                </c:pt>
                <c:pt idx="418">
                  <c:v>661.65397803099995</c:v>
                </c:pt>
                <c:pt idx="419">
                  <c:v>662.65316767299998</c:v>
                </c:pt>
                <c:pt idx="420">
                  <c:v>663.65235731899998</c:v>
                </c:pt>
                <c:pt idx="421">
                  <c:v>664.65154696000002</c:v>
                </c:pt>
                <c:pt idx="422">
                  <c:v>665.65073660999997</c:v>
                </c:pt>
                <c:pt idx="423">
                  <c:v>666.64992625000002</c:v>
                </c:pt>
                <c:pt idx="424">
                  <c:v>667.64911589100006</c:v>
                </c:pt>
                <c:pt idx="425">
                  <c:v>668.64830553799993</c:v>
                </c:pt>
                <c:pt idx="426">
                  <c:v>669.64749517899997</c:v>
                </c:pt>
                <c:pt idx="427">
                  <c:v>672</c:v>
                </c:pt>
                <c:pt idx="428">
                  <c:v>675</c:v>
                </c:pt>
                <c:pt idx="429">
                  <c:v>678.64020197800005</c:v>
                </c:pt>
                <c:pt idx="430">
                  <c:v>679.63939161899998</c:v>
                </c:pt>
                <c:pt idx="431">
                  <c:v>680.63858126600007</c:v>
                </c:pt>
                <c:pt idx="432">
                  <c:v>681.63777091499992</c:v>
                </c:pt>
                <c:pt idx="433">
                  <c:v>682.63696055600008</c:v>
                </c:pt>
                <c:pt idx="434">
                  <c:v>683.63615019700001</c:v>
                </c:pt>
                <c:pt idx="435">
                  <c:v>684.63533983799994</c:v>
                </c:pt>
                <c:pt idx="436">
                  <c:v>685.63452949299995</c:v>
                </c:pt>
                <c:pt idx="437">
                  <c:v>686.63371913399999</c:v>
                </c:pt>
                <c:pt idx="438">
                  <c:v>687.63290877700001</c:v>
                </c:pt>
                <c:pt idx="439">
                  <c:v>688.63209842399999</c:v>
                </c:pt>
                <c:pt idx="440">
                  <c:v>689.63128806500004</c:v>
                </c:pt>
                <c:pt idx="441">
                  <c:v>690.63047770499998</c:v>
                </c:pt>
                <c:pt idx="442">
                  <c:v>691.62966734700001</c:v>
                </c:pt>
                <c:pt idx="443">
                  <c:v>692.62885699599997</c:v>
                </c:pt>
                <c:pt idx="444">
                  <c:v>693.62804664300006</c:v>
                </c:pt>
                <c:pt idx="445">
                  <c:v>694.62723628399999</c:v>
                </c:pt>
                <c:pt idx="446">
                  <c:v>695.62642592399993</c:v>
                </c:pt>
                <c:pt idx="447">
                  <c:v>696.62561557399999</c:v>
                </c:pt>
                <c:pt idx="448">
                  <c:v>697.62480521499992</c:v>
                </c:pt>
                <c:pt idx="449">
                  <c:v>698.62399486200002</c:v>
                </c:pt>
                <c:pt idx="450">
                  <c:v>699.62318450299995</c:v>
                </c:pt>
                <c:pt idx="451">
                  <c:v>700.62237415200002</c:v>
                </c:pt>
                <c:pt idx="452">
                  <c:v>701.62156379299995</c:v>
                </c:pt>
                <c:pt idx="453">
                  <c:v>702.62075343599997</c:v>
                </c:pt>
                <c:pt idx="454">
                  <c:v>703.619943089</c:v>
                </c:pt>
                <c:pt idx="455">
                  <c:v>704.61913273000005</c:v>
                </c:pt>
                <c:pt idx="456">
                  <c:v>705.61832236999999</c:v>
                </c:pt>
                <c:pt idx="457">
                  <c:v>706.61751201200002</c:v>
                </c:pt>
                <c:pt idx="458">
                  <c:v>707.61670165800001</c:v>
                </c:pt>
                <c:pt idx="459">
                  <c:v>708.61589130200002</c:v>
                </c:pt>
                <c:pt idx="460">
                  <c:v>709.61508094300007</c:v>
                </c:pt>
                <c:pt idx="461">
                  <c:v>710.61427058899994</c:v>
                </c:pt>
                <c:pt idx="462">
                  <c:v>711.61346023900001</c:v>
                </c:pt>
                <c:pt idx="463">
                  <c:v>712.61264987899995</c:v>
                </c:pt>
                <c:pt idx="464">
                  <c:v>713.61183952099998</c:v>
                </c:pt>
                <c:pt idx="465">
                  <c:v>714.611029164</c:v>
                </c:pt>
                <c:pt idx="466">
                  <c:v>715.61021881700003</c:v>
                </c:pt>
                <c:pt idx="467">
                  <c:v>716.60940845799996</c:v>
                </c:pt>
                <c:pt idx="468">
                  <c:v>717.60859809800002</c:v>
                </c:pt>
                <c:pt idx="469">
                  <c:v>718.60778774799996</c:v>
                </c:pt>
              </c:numCache>
            </c:numRef>
          </c:xVal>
          <c:yVal>
            <c:numRef>
              <c:f>RSP_116_11!$C$2:$C$541</c:f>
              <c:numCache>
                <c:formatCode>General</c:formatCode>
                <c:ptCount val="540"/>
                <c:pt idx="0">
                  <c:v>-0.66190000000600002</c:v>
                </c:pt>
                <c:pt idx="1">
                  <c:v>-0.66499999999399995</c:v>
                </c:pt>
                <c:pt idx="2">
                  <c:v>-0.67539999999300004</c:v>
                </c:pt>
                <c:pt idx="3">
                  <c:v>-0.63610000000300004</c:v>
                </c:pt>
                <c:pt idx="4">
                  <c:v>-0.60890000000699995</c:v>
                </c:pt>
                <c:pt idx="5">
                  <c:v>-0.59530000000100003</c:v>
                </c:pt>
                <c:pt idx="6">
                  <c:v>-0.60790000000300004</c:v>
                </c:pt>
                <c:pt idx="7">
                  <c:v>-0.60370000000699997</c:v>
                </c:pt>
                <c:pt idx="8">
                  <c:v>-0.59979999999599998</c:v>
                </c:pt>
                <c:pt idx="9">
                  <c:v>-0.57720000000000005</c:v>
                </c:pt>
                <c:pt idx="10">
                  <c:v>-0.55210000000100001</c:v>
                </c:pt>
                <c:pt idx="11">
                  <c:v>-0.54059999999300001</c:v>
                </c:pt>
                <c:pt idx="12">
                  <c:v>-0.52650000000700004</c:v>
                </c:pt>
                <c:pt idx="13">
                  <c:v>-0.50870000000600002</c:v>
                </c:pt>
                <c:pt idx="14">
                  <c:v>-0.498099999997</c:v>
                </c:pt>
                <c:pt idx="15">
                  <c:v>-0.47659999999500002</c:v>
                </c:pt>
                <c:pt idx="16">
                  <c:v>-0.473199999993</c:v>
                </c:pt>
                <c:pt idx="17">
                  <c:v>-0.43450000000299999</c:v>
                </c:pt>
                <c:pt idx="18">
                  <c:v>-0.42999999999299998</c:v>
                </c:pt>
                <c:pt idx="19">
                  <c:v>-0.42059999999800002</c:v>
                </c:pt>
                <c:pt idx="20">
                  <c:v>-0.40360000000500001</c:v>
                </c:pt>
                <c:pt idx="21">
                  <c:v>-0.38129999999399999</c:v>
                </c:pt>
                <c:pt idx="22">
                  <c:v>-0.36689999999400003</c:v>
                </c:pt>
                <c:pt idx="23">
                  <c:v>-0.34910000000699998</c:v>
                </c:pt>
                <c:pt idx="24">
                  <c:v>-0.33629999999499999</c:v>
                </c:pt>
                <c:pt idx="25">
                  <c:v>-0.316800000001</c:v>
                </c:pt>
                <c:pt idx="26">
                  <c:v>-0.30530000000700003</c:v>
                </c:pt>
                <c:pt idx="27">
                  <c:v>-0.289000000004</c:v>
                </c:pt>
                <c:pt idx="28">
                  <c:v>-0.27079999999799997</c:v>
                </c:pt>
                <c:pt idx="29">
                  <c:v>-0.25530000000399999</c:v>
                </c:pt>
                <c:pt idx="30">
                  <c:v>-0.239199999996</c:v>
                </c:pt>
                <c:pt idx="31">
                  <c:v>-0.21319999999799999</c:v>
                </c:pt>
                <c:pt idx="32">
                  <c:v>-0.18690000000099999</c:v>
                </c:pt>
                <c:pt idx="33">
                  <c:v>-0.163799999995</c:v>
                </c:pt>
                <c:pt idx="34">
                  <c:v>-0.14019999999400001</c:v>
                </c:pt>
                <c:pt idx="35">
                  <c:v>-0.117499999993</c:v>
                </c:pt>
                <c:pt idx="36">
                  <c:v>-9.3800000002400005E-2</c:v>
                </c:pt>
                <c:pt idx="37">
                  <c:v>-6.3599999993999998E-2</c:v>
                </c:pt>
                <c:pt idx="38">
                  <c:v>-3.8899999999599998E-2</c:v>
                </c:pt>
                <c:pt idx="39">
                  <c:v>-5.0999999948500001E-3</c:v>
                </c:pt>
                <c:pt idx="40">
                  <c:v>2.0900000003200001E-2</c:v>
                </c:pt>
                <c:pt idx="41">
                  <c:v>4.8200000004699997E-2</c:v>
                </c:pt>
                <c:pt idx="42">
                  <c:v>9.0400000001E-2</c:v>
                </c:pt>
                <c:pt idx="43">
                  <c:v>0.11440000000599999</c:v>
                </c:pt>
                <c:pt idx="44">
                  <c:v>0.13800000000599999</c:v>
                </c:pt>
                <c:pt idx="45">
                  <c:v>0.175300000003</c:v>
                </c:pt>
                <c:pt idx="46">
                  <c:v>0.21989999999599999</c:v>
                </c:pt>
                <c:pt idx="47">
                  <c:v>0.25209999999799998</c:v>
                </c:pt>
                <c:pt idx="48">
                  <c:v>0.29009999999800001</c:v>
                </c:pt>
                <c:pt idx="49">
                  <c:v>0.32510000000200001</c:v>
                </c:pt>
                <c:pt idx="50">
                  <c:v>0.359700000001</c:v>
                </c:pt>
                <c:pt idx="51">
                  <c:v>0.39299999999599999</c:v>
                </c:pt>
                <c:pt idx="52">
                  <c:v>0.42999999999299998</c:v>
                </c:pt>
                <c:pt idx="53">
                  <c:v>0.470100000006</c:v>
                </c:pt>
                <c:pt idx="54">
                  <c:v>0.49280000000700003</c:v>
                </c:pt>
                <c:pt idx="55">
                  <c:v>0.51889999999500003</c:v>
                </c:pt>
                <c:pt idx="56">
                  <c:v>0.554799999998</c:v>
                </c:pt>
                <c:pt idx="57">
                  <c:v>0.577799999999</c:v>
                </c:pt>
                <c:pt idx="58">
                  <c:v>0.61049999999500004</c:v>
                </c:pt>
                <c:pt idx="59">
                  <c:v>0.64139999999300001</c:v>
                </c:pt>
                <c:pt idx="60">
                  <c:v>0.67410000000400006</c:v>
                </c:pt>
                <c:pt idx="61">
                  <c:v>0.70669999999499999</c:v>
                </c:pt>
                <c:pt idx="62">
                  <c:v>0.737299999993</c:v>
                </c:pt>
                <c:pt idx="63">
                  <c:v>0.77199999999699997</c:v>
                </c:pt>
                <c:pt idx="64">
                  <c:v>0.80719999999600001</c:v>
                </c:pt>
                <c:pt idx="65">
                  <c:v>0.83800000000300001</c:v>
                </c:pt>
                <c:pt idx="66">
                  <c:v>0.87170000000299996</c:v>
                </c:pt>
                <c:pt idx="67">
                  <c:v>0.90630000000199995</c:v>
                </c:pt>
                <c:pt idx="68">
                  <c:v>0.94789999999899999</c:v>
                </c:pt>
                <c:pt idx="69">
                  <c:v>0.984700000001</c:v>
                </c:pt>
                <c:pt idx="70">
                  <c:v>1.02800000001</c:v>
                </c:pt>
                <c:pt idx="71">
                  <c:v>1.0656000000000001</c:v>
                </c:pt>
                <c:pt idx="72">
                  <c:v>1.1032</c:v>
                </c:pt>
                <c:pt idx="73">
                  <c:v>1.1505000000000001</c:v>
                </c:pt>
                <c:pt idx="74">
                  <c:v>1.1939</c:v>
                </c:pt>
                <c:pt idx="75">
                  <c:v>1.2398</c:v>
                </c:pt>
                <c:pt idx="76">
                  <c:v>1.2869999999999999</c:v>
                </c:pt>
                <c:pt idx="77">
                  <c:v>1.333</c:v>
                </c:pt>
                <c:pt idx="78">
                  <c:v>1.38280000001</c:v>
                </c:pt>
                <c:pt idx="79">
                  <c:v>1.4472</c:v>
                </c:pt>
                <c:pt idx="80">
                  <c:v>1.50229999999</c:v>
                </c:pt>
                <c:pt idx="81">
                  <c:v>1.57249999999</c:v>
                </c:pt>
                <c:pt idx="82">
                  <c:v>1.6545999999900001</c:v>
                </c:pt>
                <c:pt idx="83">
                  <c:v>1.7791999999999999</c:v>
                </c:pt>
                <c:pt idx="84">
                  <c:v>1.95600000001</c:v>
                </c:pt>
                <c:pt idx="85">
                  <c:v>2.0808</c:v>
                </c:pt>
                <c:pt idx="86">
                  <c:v>2.1417999999999999</c:v>
                </c:pt>
                <c:pt idx="87">
                  <c:v>2.1766000000100001</c:v>
                </c:pt>
                <c:pt idx="88">
                  <c:v>2.1896</c:v>
                </c:pt>
                <c:pt idx="89">
                  <c:v>2.1905999999999999</c:v>
                </c:pt>
                <c:pt idx="90">
                  <c:v>2.1946999999900001</c:v>
                </c:pt>
                <c:pt idx="91">
                  <c:v>2.1972</c:v>
                </c:pt>
                <c:pt idx="92">
                  <c:v>2.1835</c:v>
                </c:pt>
                <c:pt idx="93">
                  <c:v>2.1808000000000001</c:v>
                </c:pt>
                <c:pt idx="94">
                  <c:v>2.1720000000100002</c:v>
                </c:pt>
                <c:pt idx="95">
                  <c:v>2.15089999999</c:v>
                </c:pt>
                <c:pt idx="96">
                  <c:v>2.13890000001</c:v>
                </c:pt>
                <c:pt idx="97">
                  <c:v>2.1202000000000001</c:v>
                </c:pt>
                <c:pt idx="98">
                  <c:v>2.1063000000000001</c:v>
                </c:pt>
                <c:pt idx="99">
                  <c:v>2.1040999999999999</c:v>
                </c:pt>
                <c:pt idx="100">
                  <c:v>2.0903</c:v>
                </c:pt>
                <c:pt idx="101">
                  <c:v>2.0815000000000001</c:v>
                </c:pt>
                <c:pt idx="102">
                  <c:v>2.0690999999900002</c:v>
                </c:pt>
                <c:pt idx="103">
                  <c:v>1.9946999999999999</c:v>
                </c:pt>
                <c:pt idx="104">
                  <c:v>1.9547000000000001</c:v>
                </c:pt>
                <c:pt idx="105">
                  <c:v>2.0154999999899998</c:v>
                </c:pt>
                <c:pt idx="106">
                  <c:v>2.0272999999999999</c:v>
                </c:pt>
                <c:pt idx="107">
                  <c:v>2.0125999999999999</c:v>
                </c:pt>
                <c:pt idx="108">
                  <c:v>2.0219999999999998</c:v>
                </c:pt>
                <c:pt idx="109">
                  <c:v>2.0377000000000001</c:v>
                </c:pt>
                <c:pt idx="110">
                  <c:v>2.0609000000000002</c:v>
                </c:pt>
                <c:pt idx="111">
                  <c:v>2.0902000000099998</c:v>
                </c:pt>
                <c:pt idx="112">
                  <c:v>2.1159999999900001</c:v>
                </c:pt>
                <c:pt idx="113">
                  <c:v>2.1279000000099999</c:v>
                </c:pt>
                <c:pt idx="114">
                  <c:v>2.1406000000000001</c:v>
                </c:pt>
                <c:pt idx="115">
                  <c:v>2.1364999999899998</c:v>
                </c:pt>
                <c:pt idx="116">
                  <c:v>2.14690000001</c:v>
                </c:pt>
                <c:pt idx="117">
                  <c:v>2.14939999999</c:v>
                </c:pt>
                <c:pt idx="118">
                  <c:v>2.1535000000000002</c:v>
                </c:pt>
                <c:pt idx="119">
                  <c:v>2.1530999999999998</c:v>
                </c:pt>
                <c:pt idx="120">
                  <c:v>2.1511999999899998</c:v>
                </c:pt>
                <c:pt idx="121">
                  <c:v>2.1567000000099998</c:v>
                </c:pt>
                <c:pt idx="122">
                  <c:v>2.1537000000000002</c:v>
                </c:pt>
                <c:pt idx="123">
                  <c:v>2.1481000000099999</c:v>
                </c:pt>
                <c:pt idx="124">
                  <c:v>2.1426000000099998</c:v>
                </c:pt>
                <c:pt idx="125">
                  <c:v>2.1345000000000001</c:v>
                </c:pt>
                <c:pt idx="126">
                  <c:v>2.1312000000000002</c:v>
                </c:pt>
                <c:pt idx="127">
                  <c:v>2.1164999999999998</c:v>
                </c:pt>
                <c:pt idx="128">
                  <c:v>2.1009000000000002</c:v>
                </c:pt>
                <c:pt idx="129">
                  <c:v>2.0914000000000001</c:v>
                </c:pt>
                <c:pt idx="130">
                  <c:v>2.0806</c:v>
                </c:pt>
                <c:pt idx="131">
                  <c:v>2.0623999999999998</c:v>
                </c:pt>
                <c:pt idx="132">
                  <c:v>2.0343</c:v>
                </c:pt>
                <c:pt idx="133">
                  <c:v>2.0209000000000001</c:v>
                </c:pt>
                <c:pt idx="134">
                  <c:v>2.0047000000000001</c:v>
                </c:pt>
                <c:pt idx="135">
                  <c:v>1.99219999999</c:v>
                </c:pt>
                <c:pt idx="136">
                  <c:v>1.9692000000100001</c:v>
                </c:pt>
                <c:pt idx="137">
                  <c:v>1.94349999999</c:v>
                </c:pt>
                <c:pt idx="138">
                  <c:v>1.9252</c:v>
                </c:pt>
                <c:pt idx="139">
                  <c:v>1.9021000000099999</c:v>
                </c:pt>
                <c:pt idx="140">
                  <c:v>1.8741000000000001</c:v>
                </c:pt>
                <c:pt idx="141">
                  <c:v>1.8465</c:v>
                </c:pt>
                <c:pt idx="142">
                  <c:v>1.8260000000000001</c:v>
                </c:pt>
                <c:pt idx="143">
                  <c:v>1.8162</c:v>
                </c:pt>
                <c:pt idx="144">
                  <c:v>1.8103</c:v>
                </c:pt>
                <c:pt idx="145">
                  <c:v>1.8053999999999999</c:v>
                </c:pt>
                <c:pt idx="146">
                  <c:v>1.8031999999899999</c:v>
                </c:pt>
                <c:pt idx="147">
                  <c:v>1.8111000000099999</c:v>
                </c:pt>
                <c:pt idx="148">
                  <c:v>1.8242</c:v>
                </c:pt>
                <c:pt idx="149">
                  <c:v>1.8425</c:v>
                </c:pt>
                <c:pt idx="150">
                  <c:v>1.8596999999999999</c:v>
                </c:pt>
                <c:pt idx="151">
                  <c:v>1.8755999999999999</c:v>
                </c:pt>
                <c:pt idx="152">
                  <c:v>1.8982000000000001</c:v>
                </c:pt>
                <c:pt idx="153">
                  <c:v>1.9192</c:v>
                </c:pt>
                <c:pt idx="154">
                  <c:v>1.94530000001</c:v>
                </c:pt>
                <c:pt idx="155">
                  <c:v>1.97139999999</c:v>
                </c:pt>
                <c:pt idx="156">
                  <c:v>2.0013000000000001</c:v>
                </c:pt>
                <c:pt idx="157">
                  <c:v>2.0268000000100002</c:v>
                </c:pt>
                <c:pt idx="158">
                  <c:v>2.0571000000100002</c:v>
                </c:pt>
                <c:pt idx="159">
                  <c:v>2.0926</c:v>
                </c:pt>
                <c:pt idx="160">
                  <c:v>2.1301999999999999</c:v>
                </c:pt>
                <c:pt idx="161">
                  <c:v>2.1547000000000001</c:v>
                </c:pt>
                <c:pt idx="162">
                  <c:v>2.1879</c:v>
                </c:pt>
                <c:pt idx="163">
                  <c:v>2.2191000000000001</c:v>
                </c:pt>
                <c:pt idx="164">
                  <c:v>2.2515000000000001</c:v>
                </c:pt>
                <c:pt idx="165">
                  <c:v>2.2841</c:v>
                </c:pt>
                <c:pt idx="166">
                  <c:v>2.3186</c:v>
                </c:pt>
                <c:pt idx="167">
                  <c:v>2.3502000000000001</c:v>
                </c:pt>
                <c:pt idx="168">
                  <c:v>2.3803000000000001</c:v>
                </c:pt>
                <c:pt idx="169">
                  <c:v>2.4228000000000001</c:v>
                </c:pt>
                <c:pt idx="170">
                  <c:v>2.4601000000000002</c:v>
                </c:pt>
                <c:pt idx="171">
                  <c:v>2.4970999999900001</c:v>
                </c:pt>
                <c:pt idx="172">
                  <c:v>2.53389999999</c:v>
                </c:pt>
                <c:pt idx="173">
                  <c:v>2.5741000000000001</c:v>
                </c:pt>
                <c:pt idx="174">
                  <c:v>2.6095000000100002</c:v>
                </c:pt>
                <c:pt idx="175">
                  <c:v>2.6482999999999999</c:v>
                </c:pt>
                <c:pt idx="176">
                  <c:v>2.6972999999999998</c:v>
                </c:pt>
                <c:pt idx="177">
                  <c:v>2.7397999999999998</c:v>
                </c:pt>
                <c:pt idx="178">
                  <c:v>2.7822</c:v>
                </c:pt>
                <c:pt idx="179">
                  <c:v>2.82889999999</c:v>
                </c:pt>
                <c:pt idx="180">
                  <c:v>2.8687999999999998</c:v>
                </c:pt>
                <c:pt idx="181">
                  <c:v>2.93580000001</c:v>
                </c:pt>
                <c:pt idx="182">
                  <c:v>3.0093999999999999</c:v>
                </c:pt>
                <c:pt idx="183">
                  <c:v>3.0617999999999999</c:v>
                </c:pt>
                <c:pt idx="184">
                  <c:v>3.1288999999999998</c:v>
                </c:pt>
                <c:pt idx="185">
                  <c:v>3.2172000000000001</c:v>
                </c:pt>
                <c:pt idx="186">
                  <c:v>3.3210000000000002</c:v>
                </c:pt>
                <c:pt idx="187">
                  <c:v>3.4409000000000001</c:v>
                </c:pt>
                <c:pt idx="188">
                  <c:v>3.5819000000000001</c:v>
                </c:pt>
                <c:pt idx="189">
                  <c:v>3.6917</c:v>
                </c:pt>
                <c:pt idx="190">
                  <c:v>3.75169999999</c:v>
                </c:pt>
                <c:pt idx="191">
                  <c:v>3.8416999999999999</c:v>
                </c:pt>
                <c:pt idx="192">
                  <c:v>3.9295</c:v>
                </c:pt>
                <c:pt idx="193">
                  <c:v>4.0436999999900003</c:v>
                </c:pt>
                <c:pt idx="194">
                  <c:v>4.1166999999999998</c:v>
                </c:pt>
                <c:pt idx="195">
                  <c:v>4.2012999999999998</c:v>
                </c:pt>
                <c:pt idx="196">
                  <c:v>4.2958999999999996</c:v>
                </c:pt>
                <c:pt idx="197">
                  <c:v>4.3563999999999998</c:v>
                </c:pt>
                <c:pt idx="198">
                  <c:v>4.4301000000000004</c:v>
                </c:pt>
                <c:pt idx="199">
                  <c:v>4.4921999999900004</c:v>
                </c:pt>
                <c:pt idx="200">
                  <c:v>4.5401999999999996</c:v>
                </c:pt>
                <c:pt idx="201">
                  <c:v>4.5706000000099998</c:v>
                </c:pt>
                <c:pt idx="202">
                  <c:v>4.6345000000000001</c:v>
                </c:pt>
                <c:pt idx="203">
                  <c:v>4.6873000000099996</c:v>
                </c:pt>
                <c:pt idx="204">
                  <c:v>4.7202000000000002</c:v>
                </c:pt>
                <c:pt idx="205">
                  <c:v>4.7409999999899997</c:v>
                </c:pt>
                <c:pt idx="206">
                  <c:v>4.7478999999999996</c:v>
                </c:pt>
                <c:pt idx="207">
                  <c:v>4.734</c:v>
                </c:pt>
                <c:pt idx="208">
                  <c:v>4.6308999999999996</c:v>
                </c:pt>
                <c:pt idx="209">
                  <c:v>4.3033999999999999</c:v>
                </c:pt>
                <c:pt idx="210">
                  <c:v>4.3785000000099998</c:v>
                </c:pt>
                <c:pt idx="211">
                  <c:v>4.4084000000000003</c:v>
                </c:pt>
                <c:pt idx="212">
                  <c:v>4.5488999999899997</c:v>
                </c:pt>
                <c:pt idx="213">
                  <c:v>4.7912000000099999</c:v>
                </c:pt>
                <c:pt idx="214">
                  <c:v>4.8606999999999996</c:v>
                </c:pt>
                <c:pt idx="215">
                  <c:v>4.9668999999999999</c:v>
                </c:pt>
                <c:pt idx="216">
                  <c:v>5.0903999999999998</c:v>
                </c:pt>
                <c:pt idx="217">
                  <c:v>5.2449000000100003</c:v>
                </c:pt>
                <c:pt idx="218">
                  <c:v>5.4281999999900004</c:v>
                </c:pt>
                <c:pt idx="219">
                  <c:v>5.6471</c:v>
                </c:pt>
                <c:pt idx="220">
                  <c:v>5.8933</c:v>
                </c:pt>
                <c:pt idx="221">
                  <c:v>6.0989000000000004</c:v>
                </c:pt>
                <c:pt idx="222">
                  <c:v>6.2938999999999998</c:v>
                </c:pt>
                <c:pt idx="223">
                  <c:v>6.4896000000000003</c:v>
                </c:pt>
                <c:pt idx="224">
                  <c:v>6.6985000000000001</c:v>
                </c:pt>
                <c:pt idx="225">
                  <c:v>6.8556999999999997</c:v>
                </c:pt>
                <c:pt idx="226">
                  <c:v>6.9492000000000003</c:v>
                </c:pt>
                <c:pt idx="227">
                  <c:v>7.0016999999899996</c:v>
                </c:pt>
                <c:pt idx="228">
                  <c:v>7.0183</c:v>
                </c:pt>
                <c:pt idx="229">
                  <c:v>7.0343</c:v>
                </c:pt>
                <c:pt idx="230">
                  <c:v>7.0378000000099998</c:v>
                </c:pt>
                <c:pt idx="231">
                  <c:v>6.9894000000099998</c:v>
                </c:pt>
                <c:pt idx="232">
                  <c:v>6.8753000000000002</c:v>
                </c:pt>
                <c:pt idx="233">
                  <c:v>6.7676999999999996</c:v>
                </c:pt>
                <c:pt idx="234">
                  <c:v>6.6951999999999998</c:v>
                </c:pt>
                <c:pt idx="235">
                  <c:v>6.6377000000099997</c:v>
                </c:pt>
                <c:pt idx="236">
                  <c:v>6.5681000000000003</c:v>
                </c:pt>
                <c:pt idx="237">
                  <c:v>6.4787999999999997</c:v>
                </c:pt>
                <c:pt idx="238">
                  <c:v>6.3817000000000004</c:v>
                </c:pt>
                <c:pt idx="239">
                  <c:v>6.2705000000000002</c:v>
                </c:pt>
                <c:pt idx="240">
                  <c:v>6.1597</c:v>
                </c:pt>
                <c:pt idx="241">
                  <c:v>6.0541999999999998</c:v>
                </c:pt>
                <c:pt idx="242">
                  <c:v>5.9589999999999996</c:v>
                </c:pt>
                <c:pt idx="243">
                  <c:v>5.8926000000099998</c:v>
                </c:pt>
                <c:pt idx="244">
                  <c:v>5.84910000001</c:v>
                </c:pt>
                <c:pt idx="245">
                  <c:v>5.8143000000000002</c:v>
                </c:pt>
                <c:pt idx="246">
                  <c:v>5.7847999999899997</c:v>
                </c:pt>
                <c:pt idx="247">
                  <c:v>5.7641</c:v>
                </c:pt>
                <c:pt idx="248">
                  <c:v>5.7493999999999996</c:v>
                </c:pt>
                <c:pt idx="249">
                  <c:v>5.7293000000100003</c:v>
                </c:pt>
                <c:pt idx="250">
                  <c:v>5.7123999999999997</c:v>
                </c:pt>
                <c:pt idx="251">
                  <c:v>5.7031000000000001</c:v>
                </c:pt>
                <c:pt idx="252">
                  <c:v>5.6990999999999996</c:v>
                </c:pt>
                <c:pt idx="253">
                  <c:v>5.6989000000000001</c:v>
                </c:pt>
                <c:pt idx="254">
                  <c:v>5.7004000000000001</c:v>
                </c:pt>
                <c:pt idx="255">
                  <c:v>5.7084999999899999</c:v>
                </c:pt>
                <c:pt idx="256">
                  <c:v>5.7263999999999999</c:v>
                </c:pt>
                <c:pt idx="257">
                  <c:v>5.7614999999899998</c:v>
                </c:pt>
                <c:pt idx="258">
                  <c:v>5.8098999999899998</c:v>
                </c:pt>
                <c:pt idx="259">
                  <c:v>5.8692000000000002</c:v>
                </c:pt>
                <c:pt idx="260">
                  <c:v>5.9363000000000001</c:v>
                </c:pt>
                <c:pt idx="261">
                  <c:v>6.0044000000100004</c:v>
                </c:pt>
                <c:pt idx="262">
                  <c:v>6.0657000000099996</c:v>
                </c:pt>
                <c:pt idx="263">
                  <c:v>6.1345000000000001</c:v>
                </c:pt>
                <c:pt idx="264">
                  <c:v>6.2037000000000004</c:v>
                </c:pt>
                <c:pt idx="265">
                  <c:v>6.2770000000000001</c:v>
                </c:pt>
                <c:pt idx="266">
                  <c:v>6.3547000000000002</c:v>
                </c:pt>
                <c:pt idx="267">
                  <c:v>6.4537000000000004</c:v>
                </c:pt>
                <c:pt idx="268">
                  <c:v>6.5860000000000003</c:v>
                </c:pt>
                <c:pt idx="269">
                  <c:v>6.7211999999999996</c:v>
                </c:pt>
                <c:pt idx="270">
                  <c:v>6.8112000000000004</c:v>
                </c:pt>
                <c:pt idx="271">
                  <c:v>6.8892000000099998</c:v>
                </c:pt>
                <c:pt idx="272">
                  <c:v>6.9694000000000003</c:v>
                </c:pt>
                <c:pt idx="273">
                  <c:v>7.0396999999899998</c:v>
                </c:pt>
                <c:pt idx="274">
                  <c:v>7.1210000000000004</c:v>
                </c:pt>
                <c:pt idx="275">
                  <c:v>7.1943000000000001</c:v>
                </c:pt>
                <c:pt idx="276">
                  <c:v>7.2537000000000003</c:v>
                </c:pt>
                <c:pt idx="277">
                  <c:v>7.3086000000000002</c:v>
                </c:pt>
                <c:pt idx="278">
                  <c:v>7.3837000000100002</c:v>
                </c:pt>
                <c:pt idx="279">
                  <c:v>7.4566999999999997</c:v>
                </c:pt>
                <c:pt idx="280">
                  <c:v>7.5548000000000002</c:v>
                </c:pt>
                <c:pt idx="281">
                  <c:v>7.6506999999999996</c:v>
                </c:pt>
                <c:pt idx="282">
                  <c:v>7.758</c:v>
                </c:pt>
                <c:pt idx="283">
                  <c:v>7.8704000000000001</c:v>
                </c:pt>
                <c:pt idx="284">
                  <c:v>7.9965999999999999</c:v>
                </c:pt>
                <c:pt idx="285">
                  <c:v>8.1343999999999994</c:v>
                </c:pt>
                <c:pt idx="286">
                  <c:v>8.2887999999899993</c:v>
                </c:pt>
                <c:pt idx="287">
                  <c:v>8.4715000000000007</c:v>
                </c:pt>
                <c:pt idx="288">
                  <c:v>8.6713000000000005</c:v>
                </c:pt>
                <c:pt idx="289">
                  <c:v>8.8978000000099993</c:v>
                </c:pt>
                <c:pt idx="290">
                  <c:v>9.1289999999999996</c:v>
                </c:pt>
                <c:pt idx="291">
                  <c:v>9.3596000000000004</c:v>
                </c:pt>
                <c:pt idx="292">
                  <c:v>9.6067</c:v>
                </c:pt>
                <c:pt idx="293">
                  <c:v>9.8549000000099998</c:v>
                </c:pt>
                <c:pt idx="294">
                  <c:v>10.1347</c:v>
                </c:pt>
                <c:pt idx="295">
                  <c:v>10.410500000000001</c:v>
                </c:pt>
                <c:pt idx="296">
                  <c:v>10.752700000000001</c:v>
                </c:pt>
                <c:pt idx="297">
                  <c:v>10.987500000000001</c:v>
                </c:pt>
                <c:pt idx="298">
                  <c:v>11.3576</c:v>
                </c:pt>
                <c:pt idx="299">
                  <c:v>11.680999999999999</c:v>
                </c:pt>
                <c:pt idx="300">
                  <c:v>12.0382</c:v>
                </c:pt>
                <c:pt idx="301">
                  <c:v>12.1691</c:v>
                </c:pt>
                <c:pt idx="302">
                  <c:v>12.353999999999999</c:v>
                </c:pt>
                <c:pt idx="303">
                  <c:v>12.8088</c:v>
                </c:pt>
                <c:pt idx="304">
                  <c:v>13.363799999999999</c:v>
                </c:pt>
                <c:pt idx="305">
                  <c:v>14.0006</c:v>
                </c:pt>
                <c:pt idx="306">
                  <c:v>14.516299999999999</c:v>
                </c:pt>
                <c:pt idx="307">
                  <c:v>14.7216</c:v>
                </c:pt>
                <c:pt idx="308">
                  <c:v>14.880100000000001</c:v>
                </c:pt>
                <c:pt idx="309">
                  <c:v>15.113099999999999</c:v>
                </c:pt>
                <c:pt idx="310">
                  <c:v>15.134600000000001</c:v>
                </c:pt>
                <c:pt idx="311">
                  <c:v>15.045</c:v>
                </c:pt>
                <c:pt idx="312">
                  <c:v>14.9215</c:v>
                </c:pt>
                <c:pt idx="313">
                  <c:v>14.8515</c:v>
                </c:pt>
                <c:pt idx="314">
                  <c:v>14.8969</c:v>
                </c:pt>
                <c:pt idx="315">
                  <c:v>14.839499999999999</c:v>
                </c:pt>
                <c:pt idx="316">
                  <c:v>14.813700000000001</c:v>
                </c:pt>
                <c:pt idx="317">
                  <c:v>14.706099999999999</c:v>
                </c:pt>
                <c:pt idx="318">
                  <c:v>14.5601</c:v>
                </c:pt>
                <c:pt idx="319">
                  <c:v>14.4072</c:v>
                </c:pt>
                <c:pt idx="320">
                  <c:v>14.077500000000001</c:v>
                </c:pt>
                <c:pt idx="321">
                  <c:v>13.988200000000001</c:v>
                </c:pt>
                <c:pt idx="322">
                  <c:v>14.016999999999999</c:v>
                </c:pt>
                <c:pt idx="323">
                  <c:v>14.099500000000001</c:v>
                </c:pt>
                <c:pt idx="324">
                  <c:v>14.0075</c:v>
                </c:pt>
                <c:pt idx="325">
                  <c:v>13.9742</c:v>
                </c:pt>
                <c:pt idx="326">
                  <c:v>13.952</c:v>
                </c:pt>
                <c:pt idx="327">
                  <c:v>13.8552</c:v>
                </c:pt>
                <c:pt idx="328">
                  <c:v>13.783899999999999</c:v>
                </c:pt>
                <c:pt idx="329">
                  <c:v>13.6683</c:v>
                </c:pt>
                <c:pt idx="330">
                  <c:v>13.615600000000001</c:v>
                </c:pt>
                <c:pt idx="331">
                  <c:v>13.5115</c:v>
                </c:pt>
                <c:pt idx="332">
                  <c:v>13.1449</c:v>
                </c:pt>
                <c:pt idx="333">
                  <c:v>12.885400000000001</c:v>
                </c:pt>
                <c:pt idx="334">
                  <c:v>12.5335</c:v>
                </c:pt>
                <c:pt idx="335">
                  <c:v>12.293699999999999</c:v>
                </c:pt>
                <c:pt idx="336">
                  <c:v>12.0685</c:v>
                </c:pt>
                <c:pt idx="337">
                  <c:v>11.864000000000001</c:v>
                </c:pt>
                <c:pt idx="338">
                  <c:v>11.682399999999999</c:v>
                </c:pt>
                <c:pt idx="339">
                  <c:v>11.4505</c:v>
                </c:pt>
                <c:pt idx="340">
                  <c:v>11.244999999999999</c:v>
                </c:pt>
                <c:pt idx="341">
                  <c:v>11.065</c:v>
                </c:pt>
                <c:pt idx="342">
                  <c:v>10.9359</c:v>
                </c:pt>
                <c:pt idx="343">
                  <c:v>10.9025</c:v>
                </c:pt>
                <c:pt idx="344">
                  <c:v>10.9214</c:v>
                </c:pt>
                <c:pt idx="345">
                  <c:v>10.7186</c:v>
                </c:pt>
                <c:pt idx="346">
                  <c:v>10.541700000000001</c:v>
                </c:pt>
                <c:pt idx="347">
                  <c:v>10.364000000000001</c:v>
                </c:pt>
                <c:pt idx="348">
                  <c:v>9.8713999999999995</c:v>
                </c:pt>
                <c:pt idx="349">
                  <c:v>9.3569999999999993</c:v>
                </c:pt>
                <c:pt idx="350">
                  <c:v>9.3569999999999993</c:v>
                </c:pt>
                <c:pt idx="351">
                  <c:v>8.7947000000000006</c:v>
                </c:pt>
                <c:pt idx="352">
                  <c:v>8.6879000000000008</c:v>
                </c:pt>
                <c:pt idx="353">
                  <c:v>8.5251999999999999</c:v>
                </c:pt>
                <c:pt idx="354">
                  <c:v>8.5511999999999997</c:v>
                </c:pt>
                <c:pt idx="355">
                  <c:v>8.6557999999900002</c:v>
                </c:pt>
                <c:pt idx="356">
                  <c:v>8.7922999999999991</c:v>
                </c:pt>
                <c:pt idx="357">
                  <c:v>8.8740000000000006</c:v>
                </c:pt>
                <c:pt idx="358">
                  <c:v>8.8737999999999992</c:v>
                </c:pt>
                <c:pt idx="359">
                  <c:v>8.7569999999999997</c:v>
                </c:pt>
                <c:pt idx="360">
                  <c:v>8.2248999999999999</c:v>
                </c:pt>
                <c:pt idx="361">
                  <c:v>7.8539000000000003</c:v>
                </c:pt>
                <c:pt idx="362">
                  <c:v>7.6475999999999997</c:v>
                </c:pt>
                <c:pt idx="363">
                  <c:v>7.6473000000000004</c:v>
                </c:pt>
                <c:pt idx="364">
                  <c:v>7.55070000001</c:v>
                </c:pt>
                <c:pt idx="365">
                  <c:v>7.6223000000000001</c:v>
                </c:pt>
                <c:pt idx="366">
                  <c:v>7.5641999999899996</c:v>
                </c:pt>
                <c:pt idx="367">
                  <c:v>7.4660000000000002</c:v>
                </c:pt>
                <c:pt idx="368">
                  <c:v>7.3625999999899996</c:v>
                </c:pt>
                <c:pt idx="369">
                  <c:v>7.3267000000099998</c:v>
                </c:pt>
                <c:pt idx="370">
                  <c:v>7.2700999999900002</c:v>
                </c:pt>
                <c:pt idx="371">
                  <c:v>7.1337000000100002</c:v>
                </c:pt>
                <c:pt idx="372">
                  <c:v>7.0772000000000004</c:v>
                </c:pt>
                <c:pt idx="373">
                  <c:v>7.1319999999999997</c:v>
                </c:pt>
                <c:pt idx="374">
                  <c:v>7.1973000000000003</c:v>
                </c:pt>
                <c:pt idx="375">
                  <c:v>7.05220000001</c:v>
                </c:pt>
                <c:pt idx="376">
                  <c:v>6.8723000000000001</c:v>
                </c:pt>
                <c:pt idx="377">
                  <c:v>6.8543000000100003</c:v>
                </c:pt>
                <c:pt idx="378">
                  <c:v>6.9188999999999998</c:v>
                </c:pt>
                <c:pt idx="379">
                  <c:v>7.0750000000000002</c:v>
                </c:pt>
                <c:pt idx="380">
                  <c:v>7.2003000000000004</c:v>
                </c:pt>
                <c:pt idx="381">
                  <c:v>7.3497000000100003</c:v>
                </c:pt>
                <c:pt idx="382">
                  <c:v>7.5329000000099997</c:v>
                </c:pt>
                <c:pt idx="383">
                  <c:v>7.6086999999999998</c:v>
                </c:pt>
                <c:pt idx="384">
                  <c:v>7.6962999999999999</c:v>
                </c:pt>
                <c:pt idx="385">
                  <c:v>7.7746999999900002</c:v>
                </c:pt>
                <c:pt idx="386">
                  <c:v>7.8337999999900001</c:v>
                </c:pt>
                <c:pt idx="387">
                  <c:v>7.8890000000000002</c:v>
                </c:pt>
                <c:pt idx="388">
                  <c:v>7.8362000000099998</c:v>
                </c:pt>
                <c:pt idx="389">
                  <c:v>7.9097</c:v>
                </c:pt>
                <c:pt idx="390">
                  <c:v>7.9276</c:v>
                </c:pt>
                <c:pt idx="391">
                  <c:v>7.9425999999899997</c:v>
                </c:pt>
                <c:pt idx="392">
                  <c:v>7.9630000000000001</c:v>
                </c:pt>
                <c:pt idx="393">
                  <c:v>8.0294000000000008</c:v>
                </c:pt>
                <c:pt idx="394">
                  <c:v>8.0586999999900009</c:v>
                </c:pt>
                <c:pt idx="395">
                  <c:v>8.14750000001</c:v>
                </c:pt>
                <c:pt idx="396">
                  <c:v>8.2166999999999994</c:v>
                </c:pt>
                <c:pt idx="397">
                  <c:v>8.2273999999999994</c:v>
                </c:pt>
                <c:pt idx="398">
                  <c:v>8.1927000000000003</c:v>
                </c:pt>
                <c:pt idx="399">
                  <c:v>8.1494999999999997</c:v>
                </c:pt>
                <c:pt idx="400">
                  <c:v>8.1004000000000005</c:v>
                </c:pt>
                <c:pt idx="401">
                  <c:v>8.0726999999999993</c:v>
                </c:pt>
                <c:pt idx="402">
                  <c:v>8.0341000000000005</c:v>
                </c:pt>
                <c:pt idx="403">
                  <c:v>7.7988999999899997</c:v>
                </c:pt>
                <c:pt idx="404">
                  <c:v>7.7280999999900004</c:v>
                </c:pt>
                <c:pt idx="405">
                  <c:v>7.5795000000100003</c:v>
                </c:pt>
                <c:pt idx="406">
                  <c:v>7.2386999999999997</c:v>
                </c:pt>
                <c:pt idx="407">
                  <c:v>7.0583999999899998</c:v>
                </c:pt>
                <c:pt idx="408">
                  <c:v>6.9329000000000001</c:v>
                </c:pt>
                <c:pt idx="409">
                  <c:v>6.6346999999999996</c:v>
                </c:pt>
                <c:pt idx="410">
                  <c:v>6.5509000000000004</c:v>
                </c:pt>
                <c:pt idx="411">
                  <c:v>6.2892000000000001</c:v>
                </c:pt>
                <c:pt idx="412">
                  <c:v>6.1593</c:v>
                </c:pt>
                <c:pt idx="413">
                  <c:v>6.1560999999900003</c:v>
                </c:pt>
                <c:pt idx="414">
                  <c:v>6.2465999999999999</c:v>
                </c:pt>
                <c:pt idx="415">
                  <c:v>6.2189000000099997</c:v>
                </c:pt>
                <c:pt idx="416">
                  <c:v>5.9762999999900002</c:v>
                </c:pt>
                <c:pt idx="417">
                  <c:v>5.9268000000000001</c:v>
                </c:pt>
                <c:pt idx="418">
                  <c:v>5.8609</c:v>
                </c:pt>
                <c:pt idx="419">
                  <c:v>5.7615999999999996</c:v>
                </c:pt>
                <c:pt idx="420">
                  <c:v>5.7070999999999996</c:v>
                </c:pt>
                <c:pt idx="421">
                  <c:v>5.6871999999999998</c:v>
                </c:pt>
                <c:pt idx="422">
                  <c:v>5.6732999999900002</c:v>
                </c:pt>
                <c:pt idx="423">
                  <c:v>5.7251000000000003</c:v>
                </c:pt>
                <c:pt idx="424">
                  <c:v>5.7136999999900002</c:v>
                </c:pt>
                <c:pt idx="425">
                  <c:v>5.7176999999899998</c:v>
                </c:pt>
                <c:pt idx="426">
                  <c:v>5.7656999999999998</c:v>
                </c:pt>
                <c:pt idx="427">
                  <c:v>6.2309999999999999</c:v>
                </c:pt>
                <c:pt idx="428">
                  <c:v>6.8940000000000001</c:v>
                </c:pt>
                <c:pt idx="429">
                  <c:v>7.8730000000100002</c:v>
                </c:pt>
                <c:pt idx="430">
                  <c:v>7.8703000000000003</c:v>
                </c:pt>
                <c:pt idx="431">
                  <c:v>8.2583000000000002</c:v>
                </c:pt>
                <c:pt idx="432">
                  <c:v>8.6050000000000004</c:v>
                </c:pt>
                <c:pt idx="433">
                  <c:v>8.8170000000000002</c:v>
                </c:pt>
                <c:pt idx="434">
                  <c:v>8.8170000000000002</c:v>
                </c:pt>
                <c:pt idx="435">
                  <c:v>9.1387999999999998</c:v>
                </c:pt>
                <c:pt idx="436">
                  <c:v>9.3503000000099998</c:v>
                </c:pt>
                <c:pt idx="437">
                  <c:v>9.5883000000000003</c:v>
                </c:pt>
                <c:pt idx="438">
                  <c:v>9.8282999999899996</c:v>
                </c:pt>
                <c:pt idx="439">
                  <c:v>10.2127</c:v>
                </c:pt>
                <c:pt idx="440">
                  <c:v>10.345800000000001</c:v>
                </c:pt>
                <c:pt idx="441">
                  <c:v>10.3652</c:v>
                </c:pt>
                <c:pt idx="442">
                  <c:v>10.827</c:v>
                </c:pt>
                <c:pt idx="443">
                  <c:v>10.827</c:v>
                </c:pt>
                <c:pt idx="444">
                  <c:v>10.842000000000001</c:v>
                </c:pt>
                <c:pt idx="445">
                  <c:v>10.842000000000001</c:v>
                </c:pt>
                <c:pt idx="446">
                  <c:v>10.842000000000001</c:v>
                </c:pt>
                <c:pt idx="447">
                  <c:v>10.4955</c:v>
                </c:pt>
                <c:pt idx="448">
                  <c:v>10.4895</c:v>
                </c:pt>
                <c:pt idx="449">
                  <c:v>10.455399999999999</c:v>
                </c:pt>
                <c:pt idx="450">
                  <c:v>10.47</c:v>
                </c:pt>
                <c:pt idx="451">
                  <c:v>9.7904</c:v>
                </c:pt>
                <c:pt idx="452">
                  <c:v>9.7754999999999992</c:v>
                </c:pt>
                <c:pt idx="453">
                  <c:v>9.6836000000000002</c:v>
                </c:pt>
                <c:pt idx="454">
                  <c:v>9.5718000000100005</c:v>
                </c:pt>
                <c:pt idx="455">
                  <c:v>9.4855999999999998</c:v>
                </c:pt>
                <c:pt idx="456">
                  <c:v>9.3794000000099995</c:v>
                </c:pt>
                <c:pt idx="457">
                  <c:v>9.1462999999899992</c:v>
                </c:pt>
                <c:pt idx="458">
                  <c:v>8.9117999999999995</c:v>
                </c:pt>
                <c:pt idx="459">
                  <c:v>8.6059000000000001</c:v>
                </c:pt>
                <c:pt idx="460">
                  <c:v>8.3317999999999994</c:v>
                </c:pt>
                <c:pt idx="461">
                  <c:v>8.0827000000000009</c:v>
                </c:pt>
                <c:pt idx="462">
                  <c:v>7.8262</c:v>
                </c:pt>
                <c:pt idx="463">
                  <c:v>7.5465</c:v>
                </c:pt>
                <c:pt idx="464">
                  <c:v>7.36</c:v>
                </c:pt>
                <c:pt idx="465">
                  <c:v>7.1715999999999998</c:v>
                </c:pt>
                <c:pt idx="466">
                  <c:v>6.9672000000000001</c:v>
                </c:pt>
                <c:pt idx="467">
                  <c:v>6.8133999999999997</c:v>
                </c:pt>
                <c:pt idx="468">
                  <c:v>6.7720000000000002</c:v>
                </c:pt>
                <c:pt idx="469">
                  <c:v>6.7720000000000002</c:v>
                </c:pt>
              </c:numCache>
            </c:numRef>
          </c:yVal>
          <c:smooth val="0"/>
        </c:ser>
        <c:ser>
          <c:idx val="2"/>
          <c:order val="1"/>
          <c:tx>
            <c:strRef>
              <c:f>RSP_116_11!$F$1</c:f>
              <c:strCache>
                <c:ptCount val="1"/>
                <c:pt idx="0">
                  <c:v>Z 2009</c:v>
                </c:pt>
              </c:strCache>
            </c:strRef>
          </c:tx>
          <c:spPr>
            <a:ln w="19050">
              <a:solidFill>
                <a:srgbClr val="00B0F0"/>
              </a:solidFill>
            </a:ln>
          </c:spPr>
          <c:marker>
            <c:symbol val="none"/>
          </c:marker>
          <c:xVal>
            <c:numRef>
              <c:f>RSP_116_11!$E$2:$E$591</c:f>
              <c:numCache>
                <c:formatCode>General</c:formatCode>
                <c:ptCount val="590"/>
                <c:pt idx="0">
                  <c:v>43</c:v>
                </c:pt>
                <c:pt idx="1">
                  <c:v>43.998962188626997</c:v>
                </c:pt>
                <c:pt idx="2">
                  <c:v>44.997924375129998</c:v>
                </c:pt>
                <c:pt idx="3">
                  <c:v>45.99688656168</c:v>
                </c:pt>
                <c:pt idx="4">
                  <c:v>46.995848748169998</c:v>
                </c:pt>
                <c:pt idx="5">
                  <c:v>47.9948109368</c:v>
                </c:pt>
                <c:pt idx="6">
                  <c:v>48.993773118130001</c:v>
                </c:pt>
                <c:pt idx="7">
                  <c:v>49.992735312939999</c:v>
                </c:pt>
                <c:pt idx="8">
                  <c:v>50.991697501570002</c:v>
                </c:pt>
                <c:pt idx="9">
                  <c:v>51.990659685989996</c:v>
                </c:pt>
                <c:pt idx="10">
                  <c:v>52.989621872489998</c:v>
                </c:pt>
                <c:pt idx="11">
                  <c:v>53.988584061099999</c:v>
                </c:pt>
                <c:pt idx="12">
                  <c:v>54.987546250800001</c:v>
                </c:pt>
                <c:pt idx="13">
                  <c:v>55.986508437300003</c:v>
                </c:pt>
                <c:pt idx="14">
                  <c:v>56.9854706259</c:v>
                </c:pt>
                <c:pt idx="15">
                  <c:v>57.984432812400001</c:v>
                </c:pt>
                <c:pt idx="16">
                  <c:v>58.983394998899996</c:v>
                </c:pt>
                <c:pt idx="17">
                  <c:v>59.982357185400005</c:v>
                </c:pt>
                <c:pt idx="18">
                  <c:v>60.981319374099996</c:v>
                </c:pt>
                <c:pt idx="19">
                  <c:v>61.9802815575</c:v>
                </c:pt>
                <c:pt idx="20">
                  <c:v>62.979243750199998</c:v>
                </c:pt>
                <c:pt idx="21">
                  <c:v>63.9782059367</c:v>
                </c:pt>
                <c:pt idx="22">
                  <c:v>64.977168125299997</c:v>
                </c:pt>
                <c:pt idx="23">
                  <c:v>65.976130311800006</c:v>
                </c:pt>
                <c:pt idx="24">
                  <c:v>66.975092498400002</c:v>
                </c:pt>
                <c:pt idx="25">
                  <c:v>67.974054684899997</c:v>
                </c:pt>
                <c:pt idx="26">
                  <c:v>68.973016876599999</c:v>
                </c:pt>
                <c:pt idx="27">
                  <c:v>69.971979056899997</c:v>
                </c:pt>
                <c:pt idx="28">
                  <c:v>70.970941249600003</c:v>
                </c:pt>
                <c:pt idx="29">
                  <c:v>71.969903438300008</c:v>
                </c:pt>
                <c:pt idx="30">
                  <c:v>72.968865624800003</c:v>
                </c:pt>
                <c:pt idx="31">
                  <c:v>73.967827809200003</c:v>
                </c:pt>
                <c:pt idx="32">
                  <c:v>74.966789997799992</c:v>
                </c:pt>
                <c:pt idx="33">
                  <c:v>75.965752189499995</c:v>
                </c:pt>
                <c:pt idx="34">
                  <c:v>76.96471437400001</c:v>
                </c:pt>
                <c:pt idx="35">
                  <c:v>77.963676554300008</c:v>
                </c:pt>
                <c:pt idx="36">
                  <c:v>78.962638749099995</c:v>
                </c:pt>
                <c:pt idx="37">
                  <c:v>79.961600935600003</c:v>
                </c:pt>
                <c:pt idx="38">
                  <c:v>80.960563122099998</c:v>
                </c:pt>
                <c:pt idx="39">
                  <c:v>81.959525310799989</c:v>
                </c:pt>
                <c:pt idx="40">
                  <c:v>82.958487497299998</c:v>
                </c:pt>
                <c:pt idx="41">
                  <c:v>83.957449686899992</c:v>
                </c:pt>
                <c:pt idx="42">
                  <c:v>84.9564118734</c:v>
                </c:pt>
                <c:pt idx="43">
                  <c:v>85.955374062000004</c:v>
                </c:pt>
                <c:pt idx="44">
                  <c:v>86.954336248499999</c:v>
                </c:pt>
                <c:pt idx="45">
                  <c:v>87.95329843510001</c:v>
                </c:pt>
                <c:pt idx="46">
                  <c:v>88.952260621600004</c:v>
                </c:pt>
                <c:pt idx="47">
                  <c:v>89.951222813300006</c:v>
                </c:pt>
                <c:pt idx="48">
                  <c:v>90.950184993600004</c:v>
                </c:pt>
                <c:pt idx="49">
                  <c:v>91.949147186299996</c:v>
                </c:pt>
                <c:pt idx="50">
                  <c:v>92.948109381099997</c:v>
                </c:pt>
                <c:pt idx="51">
                  <c:v>93.947071561499996</c:v>
                </c:pt>
                <c:pt idx="52">
                  <c:v>94.946033747999991</c:v>
                </c:pt>
                <c:pt idx="53">
                  <c:v>95.9449959345</c:v>
                </c:pt>
                <c:pt idx="54">
                  <c:v>96.943958126200002</c:v>
                </c:pt>
                <c:pt idx="55">
                  <c:v>97.942920312699997</c:v>
                </c:pt>
                <c:pt idx="56">
                  <c:v>98.941882491000001</c:v>
                </c:pt>
                <c:pt idx="57">
                  <c:v>99.940844685800002</c:v>
                </c:pt>
                <c:pt idx="58">
                  <c:v>100.93980687440001</c:v>
                </c:pt>
                <c:pt idx="59">
                  <c:v>101.93876905880001</c:v>
                </c:pt>
                <c:pt idx="60">
                  <c:v>102.93773125359999</c:v>
                </c:pt>
                <c:pt idx="61">
                  <c:v>103.93669343389999</c:v>
                </c:pt>
                <c:pt idx="62">
                  <c:v>104.9356556236</c:v>
                </c:pt>
                <c:pt idx="63">
                  <c:v>105.93461781010001</c:v>
                </c:pt>
                <c:pt idx="64">
                  <c:v>106.9335799987</c:v>
                </c:pt>
                <c:pt idx="65">
                  <c:v>107.93254218520001</c:v>
                </c:pt>
                <c:pt idx="66">
                  <c:v>108.9315043718</c:v>
                </c:pt>
                <c:pt idx="67">
                  <c:v>109.9304665583</c:v>
                </c:pt>
                <c:pt idx="68">
                  <c:v>110.92942875</c:v>
                </c:pt>
                <c:pt idx="69">
                  <c:v>111.9283909303</c:v>
                </c:pt>
                <c:pt idx="70">
                  <c:v>112.927353123</c:v>
                </c:pt>
                <c:pt idx="71">
                  <c:v>113.9263153095</c:v>
                </c:pt>
                <c:pt idx="72">
                  <c:v>114.9252774982</c:v>
                </c:pt>
                <c:pt idx="73">
                  <c:v>115.9242396847</c:v>
                </c:pt>
                <c:pt idx="74">
                  <c:v>116.92320187120001</c:v>
                </c:pt>
                <c:pt idx="75">
                  <c:v>117.92216406289999</c:v>
                </c:pt>
                <c:pt idx="76">
                  <c:v>118.9211262494</c:v>
                </c:pt>
                <c:pt idx="77">
                  <c:v>119.9200884297</c:v>
                </c:pt>
                <c:pt idx="78">
                  <c:v>120.9190506225</c:v>
                </c:pt>
                <c:pt idx="79">
                  <c:v>121.9180128111</c:v>
                </c:pt>
                <c:pt idx="80">
                  <c:v>122.91697499759999</c:v>
                </c:pt>
                <c:pt idx="81">
                  <c:v>123.9159371903</c:v>
                </c:pt>
                <c:pt idx="82">
                  <c:v>124.9148993737</c:v>
                </c:pt>
                <c:pt idx="83">
                  <c:v>125.9138615624</c:v>
                </c:pt>
                <c:pt idx="84">
                  <c:v>126.9128237468</c:v>
                </c:pt>
                <c:pt idx="85">
                  <c:v>127.9117859354</c:v>
                </c:pt>
                <c:pt idx="86">
                  <c:v>128.91074812189999</c:v>
                </c:pt>
                <c:pt idx="87">
                  <c:v>129.9097103085</c:v>
                </c:pt>
                <c:pt idx="88">
                  <c:v>130.90867249500002</c:v>
                </c:pt>
                <c:pt idx="89">
                  <c:v>131.90763468670002</c:v>
                </c:pt>
                <c:pt idx="90">
                  <c:v>132.90659687319999</c:v>
                </c:pt>
                <c:pt idx="91">
                  <c:v>133.90555905970001</c:v>
                </c:pt>
                <c:pt idx="92">
                  <c:v>134.90452124620001</c:v>
                </c:pt>
                <c:pt idx="93">
                  <c:v>135.90348343479999</c:v>
                </c:pt>
                <c:pt idx="94">
                  <c:v>136.90244562129999</c:v>
                </c:pt>
                <c:pt idx="95">
                  <c:v>137.9014078079</c:v>
                </c:pt>
                <c:pt idx="96">
                  <c:v>138.9003699996</c:v>
                </c:pt>
                <c:pt idx="97">
                  <c:v>139.8993321861</c:v>
                </c:pt>
                <c:pt idx="98">
                  <c:v>140.89829436639999</c:v>
                </c:pt>
                <c:pt idx="99">
                  <c:v>141.8972565592</c:v>
                </c:pt>
                <c:pt idx="100">
                  <c:v>142.89621875400002</c:v>
                </c:pt>
                <c:pt idx="101">
                  <c:v>143.895180934</c:v>
                </c:pt>
                <c:pt idx="102">
                  <c:v>144.89414311900001</c:v>
                </c:pt>
                <c:pt idx="103">
                  <c:v>145.89310531000001</c:v>
                </c:pt>
                <c:pt idx="104">
                  <c:v>146.89206749900001</c:v>
                </c:pt>
                <c:pt idx="105">
                  <c:v>147.891029686</c:v>
                </c:pt>
                <c:pt idx="106">
                  <c:v>148.889991872</c:v>
                </c:pt>
                <c:pt idx="107">
                  <c:v>149.88895405900001</c:v>
                </c:pt>
                <c:pt idx="108">
                  <c:v>150.88791624700002</c:v>
                </c:pt>
                <c:pt idx="109">
                  <c:v>151.886878432</c:v>
                </c:pt>
                <c:pt idx="110">
                  <c:v>152.88584062300001</c:v>
                </c:pt>
                <c:pt idx="111">
                  <c:v>153.88480281</c:v>
                </c:pt>
                <c:pt idx="112">
                  <c:v>154.883764996</c:v>
                </c:pt>
                <c:pt idx="113">
                  <c:v>155.88272718299999</c:v>
                </c:pt>
                <c:pt idx="114">
                  <c:v>156.88168937199998</c:v>
                </c:pt>
                <c:pt idx="115">
                  <c:v>157.88065155800001</c:v>
                </c:pt>
                <c:pt idx="116">
                  <c:v>158.879613745</c:v>
                </c:pt>
                <c:pt idx="117">
                  <c:v>159.878575936</c:v>
                </c:pt>
                <c:pt idx="118">
                  <c:v>160.87753812299999</c:v>
                </c:pt>
                <c:pt idx="119">
                  <c:v>161.876500303</c:v>
                </c:pt>
                <c:pt idx="120">
                  <c:v>162.87546249600001</c:v>
                </c:pt>
                <c:pt idx="121">
                  <c:v>163.874424691</c:v>
                </c:pt>
                <c:pt idx="122">
                  <c:v>164.87338687099998</c:v>
                </c:pt>
                <c:pt idx="123">
                  <c:v>165.87234905700001</c:v>
                </c:pt>
                <c:pt idx="124">
                  <c:v>166.87131124699999</c:v>
                </c:pt>
                <c:pt idx="125">
                  <c:v>167.87027343599999</c:v>
                </c:pt>
                <c:pt idx="126">
                  <c:v>168.86923562200002</c:v>
                </c:pt>
                <c:pt idx="127">
                  <c:v>169.86819780899998</c:v>
                </c:pt>
                <c:pt idx="128">
                  <c:v>170.86715999500001</c:v>
                </c:pt>
                <c:pt idx="129">
                  <c:v>171.86612218400001</c:v>
                </c:pt>
                <c:pt idx="130">
                  <c:v>172.86508437000001</c:v>
                </c:pt>
                <c:pt idx="131">
                  <c:v>173.86404655999999</c:v>
                </c:pt>
                <c:pt idx="132">
                  <c:v>174.86300874700001</c:v>
                </c:pt>
                <c:pt idx="133">
                  <c:v>175.86197093499999</c:v>
                </c:pt>
                <c:pt idx="134">
                  <c:v>176.86093312</c:v>
                </c:pt>
                <c:pt idx="135">
                  <c:v>177.85989530800001</c:v>
                </c:pt>
                <c:pt idx="136">
                  <c:v>178.858857495</c:v>
                </c:pt>
                <c:pt idx="137">
                  <c:v>179.857819681</c:v>
                </c:pt>
                <c:pt idx="138">
                  <c:v>180.85678186499999</c:v>
                </c:pt>
                <c:pt idx="139">
                  <c:v>181.85574406000001</c:v>
                </c:pt>
                <c:pt idx="140">
                  <c:v>182.85470624600001</c:v>
                </c:pt>
                <c:pt idx="141">
                  <c:v>183.853668433</c:v>
                </c:pt>
                <c:pt idx="142">
                  <c:v>184.852630627</c:v>
                </c:pt>
                <c:pt idx="143">
                  <c:v>185.85159280799999</c:v>
                </c:pt>
                <c:pt idx="144">
                  <c:v>186.85055499399999</c:v>
                </c:pt>
                <c:pt idx="145">
                  <c:v>187.84951718400001</c:v>
                </c:pt>
                <c:pt idx="146">
                  <c:v>188.84847937200001</c:v>
                </c:pt>
                <c:pt idx="147">
                  <c:v>189.847441559</c:v>
                </c:pt>
                <c:pt idx="148">
                  <c:v>190.846403745</c:v>
                </c:pt>
                <c:pt idx="149">
                  <c:v>191.84536593199999</c:v>
                </c:pt>
                <c:pt idx="150">
                  <c:v>192.84432812700001</c:v>
                </c:pt>
                <c:pt idx="151">
                  <c:v>193.84329030699999</c:v>
                </c:pt>
                <c:pt idx="152">
                  <c:v>194.842252497</c:v>
                </c:pt>
                <c:pt idx="153">
                  <c:v>195.841214683</c:v>
                </c:pt>
                <c:pt idx="154">
                  <c:v>196.840176872</c:v>
                </c:pt>
                <c:pt idx="155">
                  <c:v>197.83913905599999</c:v>
                </c:pt>
                <c:pt idx="156">
                  <c:v>198.83810124499999</c:v>
                </c:pt>
                <c:pt idx="157">
                  <c:v>199.83706343099999</c:v>
                </c:pt>
                <c:pt idx="158">
                  <c:v>200.83602561999999</c:v>
                </c:pt>
                <c:pt idx="159">
                  <c:v>201.83498780100001</c:v>
                </c:pt>
                <c:pt idx="160">
                  <c:v>202.833949996</c:v>
                </c:pt>
                <c:pt idx="161">
                  <c:v>203.83291218299999</c:v>
                </c:pt>
                <c:pt idx="162">
                  <c:v>204.83187436899999</c:v>
                </c:pt>
                <c:pt idx="163">
                  <c:v>205.83083655600001</c:v>
                </c:pt>
                <c:pt idx="164">
                  <c:v>206.82979874399999</c:v>
                </c:pt>
                <c:pt idx="165">
                  <c:v>207.82876093100001</c:v>
                </c:pt>
                <c:pt idx="166">
                  <c:v>208.82772312099999</c:v>
                </c:pt>
                <c:pt idx="167">
                  <c:v>209.826685309</c:v>
                </c:pt>
                <c:pt idx="168">
                  <c:v>210.82564749599999</c:v>
                </c:pt>
                <c:pt idx="169">
                  <c:v>211.82460967599999</c:v>
                </c:pt>
                <c:pt idx="170">
                  <c:v>212.82357186900001</c:v>
                </c:pt>
                <c:pt idx="171">
                  <c:v>213.82253406300001</c:v>
                </c:pt>
                <c:pt idx="172">
                  <c:v>214.821496244</c:v>
                </c:pt>
                <c:pt idx="173">
                  <c:v>215.820458433</c:v>
                </c:pt>
                <c:pt idx="174">
                  <c:v>216.81942061999999</c:v>
                </c:pt>
                <c:pt idx="175">
                  <c:v>217.81838280900001</c:v>
                </c:pt>
                <c:pt idx="176">
                  <c:v>218.81734499500001</c:v>
                </c:pt>
                <c:pt idx="177">
                  <c:v>219.816307182</c:v>
                </c:pt>
                <c:pt idx="178">
                  <c:v>220.815269368</c:v>
                </c:pt>
                <c:pt idx="179">
                  <c:v>221.81423156299999</c:v>
                </c:pt>
                <c:pt idx="180">
                  <c:v>222.81319374399999</c:v>
                </c:pt>
                <c:pt idx="181">
                  <c:v>223.81215593300001</c:v>
                </c:pt>
                <c:pt idx="182">
                  <c:v>224.81111811900001</c:v>
                </c:pt>
                <c:pt idx="183">
                  <c:v>225.81008030800001</c:v>
                </c:pt>
                <c:pt idx="184">
                  <c:v>226.809042492</c:v>
                </c:pt>
                <c:pt idx="185">
                  <c:v>227.808004681</c:v>
                </c:pt>
                <c:pt idx="186">
                  <c:v>228.806966864</c:v>
                </c:pt>
                <c:pt idx="187">
                  <c:v>229.80592905699999</c:v>
                </c:pt>
                <c:pt idx="188">
                  <c:v>230.80489123800001</c:v>
                </c:pt>
                <c:pt idx="189">
                  <c:v>231.80385343200001</c:v>
                </c:pt>
                <c:pt idx="190">
                  <c:v>232.802815619</c:v>
                </c:pt>
                <c:pt idx="191">
                  <c:v>233.801777805</c:v>
                </c:pt>
                <c:pt idx="192">
                  <c:v>234.80073999999999</c:v>
                </c:pt>
                <c:pt idx="193">
                  <c:v>235.79970218099999</c:v>
                </c:pt>
                <c:pt idx="194">
                  <c:v>236.79866437000001</c:v>
                </c:pt>
                <c:pt idx="195">
                  <c:v>237.797626557</c:v>
                </c:pt>
                <c:pt idx="196">
                  <c:v>238.79658874500001</c:v>
                </c:pt>
                <c:pt idx="197">
                  <c:v>239.795550932</c:v>
                </c:pt>
                <c:pt idx="198">
                  <c:v>240.794513118</c:v>
                </c:pt>
                <c:pt idx="199">
                  <c:v>241.79347530499999</c:v>
                </c:pt>
                <c:pt idx="200">
                  <c:v>242.79243750000001</c:v>
                </c:pt>
                <c:pt idx="201">
                  <c:v>243.79139968300001</c:v>
                </c:pt>
                <c:pt idx="202">
                  <c:v>244.79036187</c:v>
                </c:pt>
                <c:pt idx="203">
                  <c:v>245.789324056</c:v>
                </c:pt>
                <c:pt idx="204">
                  <c:v>246.78828624499999</c:v>
                </c:pt>
                <c:pt idx="205">
                  <c:v>247.78724842899999</c:v>
                </c:pt>
                <c:pt idx="206">
                  <c:v>248.78621061800001</c:v>
                </c:pt>
                <c:pt idx="207">
                  <c:v>249.78517280099999</c:v>
                </c:pt>
                <c:pt idx="208">
                  <c:v>250.784134994</c:v>
                </c:pt>
                <c:pt idx="209">
                  <c:v>251.78309718</c:v>
                </c:pt>
                <c:pt idx="210">
                  <c:v>252.782059369</c:v>
                </c:pt>
                <c:pt idx="211">
                  <c:v>253.78102155600001</c:v>
                </c:pt>
                <c:pt idx="212">
                  <c:v>254.77998374200001</c:v>
                </c:pt>
                <c:pt idx="213">
                  <c:v>255.778945929</c:v>
                </c:pt>
                <c:pt idx="214">
                  <c:v>256.77790811700004</c:v>
                </c:pt>
                <c:pt idx="215">
                  <c:v>257.77687030699997</c:v>
                </c:pt>
                <c:pt idx="216">
                  <c:v>258.775832493</c:v>
                </c:pt>
                <c:pt idx="217">
                  <c:v>259.77479468199999</c:v>
                </c:pt>
                <c:pt idx="218">
                  <c:v>260.77375686799996</c:v>
                </c:pt>
                <c:pt idx="219">
                  <c:v>261.77271906099998</c:v>
                </c:pt>
                <c:pt idx="220">
                  <c:v>262.771681242</c:v>
                </c:pt>
                <c:pt idx="221">
                  <c:v>263.770643436</c:v>
                </c:pt>
                <c:pt idx="222">
                  <c:v>264.76960561999999</c:v>
                </c:pt>
                <c:pt idx="223">
                  <c:v>265.76856780599996</c:v>
                </c:pt>
                <c:pt idx="224">
                  <c:v>266.76752999300004</c:v>
                </c:pt>
                <c:pt idx="225">
                  <c:v>267.76649218099999</c:v>
                </c:pt>
                <c:pt idx="226">
                  <c:v>268.76545436800001</c:v>
                </c:pt>
                <c:pt idx="227">
                  <c:v>269.76441655400004</c:v>
                </c:pt>
                <c:pt idx="228">
                  <c:v>270.76337873800003</c:v>
                </c:pt>
                <c:pt idx="229">
                  <c:v>271.76234093300002</c:v>
                </c:pt>
                <c:pt idx="230">
                  <c:v>272.76130311700001</c:v>
                </c:pt>
                <c:pt idx="231">
                  <c:v>273.76026530600001</c:v>
                </c:pt>
                <c:pt idx="232">
                  <c:v>274.75922749200004</c:v>
                </c:pt>
                <c:pt idx="233">
                  <c:v>275.758189679</c:v>
                </c:pt>
                <c:pt idx="234">
                  <c:v>276.75715186499997</c:v>
                </c:pt>
                <c:pt idx="235">
                  <c:v>277.75611405400002</c:v>
                </c:pt>
                <c:pt idx="236">
                  <c:v>278.75507623700003</c:v>
                </c:pt>
                <c:pt idx="237">
                  <c:v>279.75403843000004</c:v>
                </c:pt>
                <c:pt idx="238">
                  <c:v>280.75300060999996</c:v>
                </c:pt>
                <c:pt idx="239">
                  <c:v>281.75196280500001</c:v>
                </c:pt>
                <c:pt idx="240">
                  <c:v>282.75092499799996</c:v>
                </c:pt>
                <c:pt idx="241">
                  <c:v>283.74988717799999</c:v>
                </c:pt>
                <c:pt idx="242">
                  <c:v>284.74884937000002</c:v>
                </c:pt>
                <c:pt idx="243">
                  <c:v>285.74781155599999</c:v>
                </c:pt>
                <c:pt idx="244">
                  <c:v>286.74677374300001</c:v>
                </c:pt>
                <c:pt idx="245">
                  <c:v>287.74573592900003</c:v>
                </c:pt>
                <c:pt idx="246">
                  <c:v>288.74469811799997</c:v>
                </c:pt>
                <c:pt idx="247">
                  <c:v>289.74366030499999</c:v>
                </c:pt>
                <c:pt idx="248">
                  <c:v>290.74262249100002</c:v>
                </c:pt>
                <c:pt idx="249">
                  <c:v>291.74158467799998</c:v>
                </c:pt>
                <c:pt idx="250">
                  <c:v>292.74054686900001</c:v>
                </c:pt>
                <c:pt idx="251">
                  <c:v>293.73950905599997</c:v>
                </c:pt>
                <c:pt idx="252">
                  <c:v>294.738471242</c:v>
                </c:pt>
                <c:pt idx="253">
                  <c:v>295.73743342900002</c:v>
                </c:pt>
                <c:pt idx="254">
                  <c:v>296.73639561799996</c:v>
                </c:pt>
                <c:pt idx="255">
                  <c:v>297.73535780200001</c:v>
                </c:pt>
                <c:pt idx="256">
                  <c:v>298.73431999399997</c:v>
                </c:pt>
                <c:pt idx="257">
                  <c:v>299.73328217400001</c:v>
                </c:pt>
                <c:pt idx="258">
                  <c:v>300.73224436700002</c:v>
                </c:pt>
                <c:pt idx="259">
                  <c:v>301.73120655299999</c:v>
                </c:pt>
                <c:pt idx="260">
                  <c:v>302.73016874199999</c:v>
                </c:pt>
                <c:pt idx="261">
                  <c:v>303.729130935</c:v>
                </c:pt>
                <c:pt idx="262">
                  <c:v>304.72809311499998</c:v>
                </c:pt>
                <c:pt idx="263">
                  <c:v>305.72705529799998</c:v>
                </c:pt>
                <c:pt idx="264">
                  <c:v>306.72601749299997</c:v>
                </c:pt>
                <c:pt idx="265">
                  <c:v>307.72497967999999</c:v>
                </c:pt>
                <c:pt idx="266">
                  <c:v>308.72394186600002</c:v>
                </c:pt>
                <c:pt idx="267">
                  <c:v>309.72290405500001</c:v>
                </c:pt>
                <c:pt idx="268">
                  <c:v>310.72186624099999</c:v>
                </c:pt>
                <c:pt idx="269">
                  <c:v>311.720828434</c:v>
                </c:pt>
                <c:pt idx="270">
                  <c:v>312.71979061399998</c:v>
                </c:pt>
                <c:pt idx="271">
                  <c:v>313.718752806</c:v>
                </c:pt>
                <c:pt idx="272">
                  <c:v>314.71771499300002</c:v>
                </c:pt>
                <c:pt idx="273">
                  <c:v>315.71667717899999</c:v>
                </c:pt>
                <c:pt idx="274">
                  <c:v>316.715639366</c:v>
                </c:pt>
                <c:pt idx="275">
                  <c:v>317.71460155400001</c:v>
                </c:pt>
                <c:pt idx="276">
                  <c:v>318.71356374099997</c:v>
                </c:pt>
                <c:pt idx="277">
                  <c:v>319.71252593000003</c:v>
                </c:pt>
                <c:pt idx="278">
                  <c:v>320.71148811099999</c:v>
                </c:pt>
                <c:pt idx="279">
                  <c:v>321.71045030599998</c:v>
                </c:pt>
                <c:pt idx="280">
                  <c:v>322.70941248999998</c:v>
                </c:pt>
                <c:pt idx="281">
                  <c:v>323.70837467899997</c:v>
                </c:pt>
                <c:pt idx="282">
                  <c:v>324.70733687299997</c:v>
                </c:pt>
                <c:pt idx="283">
                  <c:v>325.70629905200002</c:v>
                </c:pt>
                <c:pt idx="284">
                  <c:v>326.70526123500002</c:v>
                </c:pt>
                <c:pt idx="285">
                  <c:v>327.70422343000001</c:v>
                </c:pt>
                <c:pt idx="286">
                  <c:v>328.70318561599998</c:v>
                </c:pt>
                <c:pt idx="287">
                  <c:v>329.702147803</c:v>
                </c:pt>
                <c:pt idx="288">
                  <c:v>330.70110998299998</c:v>
                </c:pt>
                <c:pt idx="289">
                  <c:v>331.70007217800003</c:v>
                </c:pt>
                <c:pt idx="290">
                  <c:v>332.69903437099998</c:v>
                </c:pt>
                <c:pt idx="291">
                  <c:v>333.69799655100002</c:v>
                </c:pt>
                <c:pt idx="292">
                  <c:v>334.69695874299998</c:v>
                </c:pt>
                <c:pt idx="293">
                  <c:v>335.69592092900001</c:v>
                </c:pt>
                <c:pt idx="294">
                  <c:v>336.69488311600003</c:v>
                </c:pt>
                <c:pt idx="295">
                  <c:v>337.693845302</c:v>
                </c:pt>
                <c:pt idx="296">
                  <c:v>338.692807491</c:v>
                </c:pt>
                <c:pt idx="297">
                  <c:v>339.69176967700002</c:v>
                </c:pt>
                <c:pt idx="298">
                  <c:v>340.69073186700001</c:v>
                </c:pt>
                <c:pt idx="299">
                  <c:v>341.68969405399997</c:v>
                </c:pt>
                <c:pt idx="300">
                  <c:v>342.68865624199998</c:v>
                </c:pt>
                <c:pt idx="301">
                  <c:v>343.687618429</c:v>
                </c:pt>
                <c:pt idx="302">
                  <c:v>344.68658061500003</c:v>
                </c:pt>
                <c:pt idx="303">
                  <c:v>345.68554280199999</c:v>
                </c:pt>
                <c:pt idx="304">
                  <c:v>346.68450498999999</c:v>
                </c:pt>
                <c:pt idx="305">
                  <c:v>347.68346717200001</c:v>
                </c:pt>
                <c:pt idx="306">
                  <c:v>348.682429367</c:v>
                </c:pt>
                <c:pt idx="307">
                  <c:v>349.681391555</c:v>
                </c:pt>
                <c:pt idx="308">
                  <c:v>350.68035373999999</c:v>
                </c:pt>
                <c:pt idx="309">
                  <c:v>351.67931592600002</c:v>
                </c:pt>
                <c:pt idx="310">
                  <c:v>352.67827811500001</c:v>
                </c:pt>
                <c:pt idx="311">
                  <c:v>353.67724030699998</c:v>
                </c:pt>
                <c:pt idx="312">
                  <c:v>354.676202488</c:v>
                </c:pt>
                <c:pt idx="313">
                  <c:v>355.67516467899998</c:v>
                </c:pt>
                <c:pt idx="314">
                  <c:v>356.67412686599999</c:v>
                </c:pt>
                <c:pt idx="315">
                  <c:v>357.67308905300001</c:v>
                </c:pt>
                <c:pt idx="316">
                  <c:v>358.67205123899998</c:v>
                </c:pt>
                <c:pt idx="317">
                  <c:v>359.67101342799998</c:v>
                </c:pt>
                <c:pt idx="318">
                  <c:v>360.66997561400001</c:v>
                </c:pt>
                <c:pt idx="319">
                  <c:v>361.668937804</c:v>
                </c:pt>
                <c:pt idx="320">
                  <c:v>362.66789999000002</c:v>
                </c:pt>
                <c:pt idx="321">
                  <c:v>363.66686217900002</c:v>
                </c:pt>
                <c:pt idx="322">
                  <c:v>364.66582436499999</c:v>
                </c:pt>
                <c:pt idx="323">
                  <c:v>365.66478655200001</c:v>
                </c:pt>
                <c:pt idx="324">
                  <c:v>366.66374873799998</c:v>
                </c:pt>
                <c:pt idx="325">
                  <c:v>367.66271092699998</c:v>
                </c:pt>
                <c:pt idx="326">
                  <c:v>368.66167310999998</c:v>
                </c:pt>
                <c:pt idx="327">
                  <c:v>369.66063530299999</c:v>
                </c:pt>
                <c:pt idx="328">
                  <c:v>370.65959749199999</c:v>
                </c:pt>
                <c:pt idx="329">
                  <c:v>371.65855967800002</c:v>
                </c:pt>
                <c:pt idx="330">
                  <c:v>372.657521863</c:v>
                </c:pt>
                <c:pt idx="331">
                  <c:v>373.65648405100001</c:v>
                </c:pt>
                <c:pt idx="332">
                  <c:v>374.655446246</c:v>
                </c:pt>
                <c:pt idx="333">
                  <c:v>375.65440842800001</c:v>
                </c:pt>
                <c:pt idx="334">
                  <c:v>376.65337060799999</c:v>
                </c:pt>
                <c:pt idx="335">
                  <c:v>377.65233280299998</c:v>
                </c:pt>
                <c:pt idx="336">
                  <c:v>378.65129498900001</c:v>
                </c:pt>
                <c:pt idx="337">
                  <c:v>379.65025717600003</c:v>
                </c:pt>
                <c:pt idx="338">
                  <c:v>380.64921936399998</c:v>
                </c:pt>
                <c:pt idx="339">
                  <c:v>381.64818155099999</c:v>
                </c:pt>
                <c:pt idx="340">
                  <c:v>382.64714373999999</c:v>
                </c:pt>
                <c:pt idx="341">
                  <c:v>383.64610592700001</c:v>
                </c:pt>
                <c:pt idx="342">
                  <c:v>384.645068116</c:v>
                </c:pt>
                <c:pt idx="343">
                  <c:v>385.64403030199998</c:v>
                </c:pt>
                <c:pt idx="344">
                  <c:v>386.64299248899999</c:v>
                </c:pt>
                <c:pt idx="345">
                  <c:v>387.64195467500002</c:v>
                </c:pt>
                <c:pt idx="346">
                  <c:v>388.64091686400002</c:v>
                </c:pt>
                <c:pt idx="347">
                  <c:v>389.63987904700002</c:v>
                </c:pt>
                <c:pt idx="348">
                  <c:v>390.63884123999998</c:v>
                </c:pt>
                <c:pt idx="349">
                  <c:v>391.63780343500002</c:v>
                </c:pt>
                <c:pt idx="350">
                  <c:v>392.636765615</c:v>
                </c:pt>
                <c:pt idx="351">
                  <c:v>393.63572780200002</c:v>
                </c:pt>
                <c:pt idx="352">
                  <c:v>394.63468998799999</c:v>
                </c:pt>
                <c:pt idx="353">
                  <c:v>395.63365218299998</c:v>
                </c:pt>
                <c:pt idx="354">
                  <c:v>396.63261436599998</c:v>
                </c:pt>
                <c:pt idx="355">
                  <c:v>397.63157654499997</c:v>
                </c:pt>
                <c:pt idx="356">
                  <c:v>398.63053873899997</c:v>
                </c:pt>
                <c:pt idx="357">
                  <c:v>399.62950092800003</c:v>
                </c:pt>
                <c:pt idx="358">
                  <c:v>400.62846311200002</c:v>
                </c:pt>
                <c:pt idx="359">
                  <c:v>401.62742530700001</c:v>
                </c:pt>
                <c:pt idx="360">
                  <c:v>402.62638748799998</c:v>
                </c:pt>
                <c:pt idx="361">
                  <c:v>403.62534967699997</c:v>
                </c:pt>
                <c:pt idx="362">
                  <c:v>404.62431186399999</c:v>
                </c:pt>
                <c:pt idx="363">
                  <c:v>405.623274052</c:v>
                </c:pt>
                <c:pt idx="364">
                  <c:v>406.62223623900002</c:v>
                </c:pt>
                <c:pt idx="365">
                  <c:v>407.62119842499999</c:v>
                </c:pt>
                <c:pt idx="366">
                  <c:v>408.62016061200001</c:v>
                </c:pt>
                <c:pt idx="367">
                  <c:v>409.61912280000001</c:v>
                </c:pt>
                <c:pt idx="368">
                  <c:v>410.61808498400001</c:v>
                </c:pt>
                <c:pt idx="369">
                  <c:v>411.61704717700002</c:v>
                </c:pt>
                <c:pt idx="370">
                  <c:v>412.61600936299999</c:v>
                </c:pt>
                <c:pt idx="371">
                  <c:v>413.61497155199999</c:v>
                </c:pt>
                <c:pt idx="372">
                  <c:v>414.61393373800001</c:v>
                </c:pt>
                <c:pt idx="373">
                  <c:v>415.61289592499998</c:v>
                </c:pt>
                <c:pt idx="374">
                  <c:v>416.61185812000002</c:v>
                </c:pt>
                <c:pt idx="375">
                  <c:v>417.61082030300003</c:v>
                </c:pt>
                <c:pt idx="376">
                  <c:v>418.609782483</c:v>
                </c:pt>
                <c:pt idx="377">
                  <c:v>419.60874467600001</c:v>
                </c:pt>
                <c:pt idx="378">
                  <c:v>420.60770686500001</c:v>
                </c:pt>
                <c:pt idx="379">
                  <c:v>421.60666905099998</c:v>
                </c:pt>
                <c:pt idx="380">
                  <c:v>422.60563124399999</c:v>
                </c:pt>
                <c:pt idx="381">
                  <c:v>423.60459342399997</c:v>
                </c:pt>
                <c:pt idx="382">
                  <c:v>424.60355561599999</c:v>
                </c:pt>
                <c:pt idx="383">
                  <c:v>425.60251779999999</c:v>
                </c:pt>
                <c:pt idx="384">
                  <c:v>426.60147998899998</c:v>
                </c:pt>
                <c:pt idx="385">
                  <c:v>427.60044217500001</c:v>
                </c:pt>
                <c:pt idx="386">
                  <c:v>428.59940436199997</c:v>
                </c:pt>
                <c:pt idx="387">
                  <c:v>429.59836654899999</c:v>
                </c:pt>
                <c:pt idx="388">
                  <c:v>430.597328737</c:v>
                </c:pt>
                <c:pt idx="389">
                  <c:v>431.59629092699998</c:v>
                </c:pt>
                <c:pt idx="390">
                  <c:v>432.59525311300001</c:v>
                </c:pt>
                <c:pt idx="391">
                  <c:v>433.59421529999997</c:v>
                </c:pt>
                <c:pt idx="392">
                  <c:v>434.59317748799998</c:v>
                </c:pt>
                <c:pt idx="393">
                  <c:v>435.592139675</c:v>
                </c:pt>
                <c:pt idx="394">
                  <c:v>436.59110186100003</c:v>
                </c:pt>
                <c:pt idx="395">
                  <c:v>437.59006405600002</c:v>
                </c:pt>
                <c:pt idx="396">
                  <c:v>438.58902624000001</c:v>
                </c:pt>
                <c:pt idx="397">
                  <c:v>439.58798841999999</c:v>
                </c:pt>
                <c:pt idx="398">
                  <c:v>440.586950613</c:v>
                </c:pt>
                <c:pt idx="399">
                  <c:v>441.58591280799999</c:v>
                </c:pt>
                <c:pt idx="400">
                  <c:v>442.58487498800002</c:v>
                </c:pt>
                <c:pt idx="401">
                  <c:v>443.583837174</c:v>
                </c:pt>
                <c:pt idx="402">
                  <c:v>444.58279936100001</c:v>
                </c:pt>
                <c:pt idx="403">
                  <c:v>445.58176155299998</c:v>
                </c:pt>
                <c:pt idx="404">
                  <c:v>446.58072373900001</c:v>
                </c:pt>
                <c:pt idx="405">
                  <c:v>447.57968592600002</c:v>
                </c:pt>
                <c:pt idx="406">
                  <c:v>448.578648112</c:v>
                </c:pt>
                <c:pt idx="407">
                  <c:v>449.57761030099999</c:v>
                </c:pt>
                <c:pt idx="408">
                  <c:v>450.57657248499999</c:v>
                </c:pt>
                <c:pt idx="409">
                  <c:v>451.57553467999998</c:v>
                </c:pt>
                <c:pt idx="410">
                  <c:v>452.57449686299998</c:v>
                </c:pt>
                <c:pt idx="411">
                  <c:v>453.57345905</c:v>
                </c:pt>
                <c:pt idx="412">
                  <c:v>454.57242123600003</c:v>
                </c:pt>
                <c:pt idx="413">
                  <c:v>455.57138342500002</c:v>
                </c:pt>
                <c:pt idx="414">
                  <c:v>456.57034561199998</c:v>
                </c:pt>
                <c:pt idx="415">
                  <c:v>457.56930779800001</c:v>
                </c:pt>
                <c:pt idx="416">
                  <c:v>458.56826998499997</c:v>
                </c:pt>
                <c:pt idx="417">
                  <c:v>459.567232176</c:v>
                </c:pt>
                <c:pt idx="418">
                  <c:v>460.56619436300002</c:v>
                </c:pt>
                <c:pt idx="419">
                  <c:v>461.56515654899999</c:v>
                </c:pt>
                <c:pt idx="420">
                  <c:v>462.56411874399998</c:v>
                </c:pt>
                <c:pt idx="421">
                  <c:v>463.56308092500001</c:v>
                </c:pt>
                <c:pt idx="422">
                  <c:v>464.56204311099998</c:v>
                </c:pt>
                <c:pt idx="423">
                  <c:v>465.561005298</c:v>
                </c:pt>
                <c:pt idx="424">
                  <c:v>466.55996748899997</c:v>
                </c:pt>
                <c:pt idx="425">
                  <c:v>467.55892967599999</c:v>
                </c:pt>
                <c:pt idx="426">
                  <c:v>468.55789186200002</c:v>
                </c:pt>
                <c:pt idx="427">
                  <c:v>469.55685404899998</c:v>
                </c:pt>
                <c:pt idx="428">
                  <c:v>470.55581624400003</c:v>
                </c:pt>
                <c:pt idx="429">
                  <c:v>471.55477842400001</c:v>
                </c:pt>
                <c:pt idx="430">
                  <c:v>472.55374061700002</c:v>
                </c:pt>
                <c:pt idx="431">
                  <c:v>473.55270280000002</c:v>
                </c:pt>
                <c:pt idx="432">
                  <c:v>474.55166498900002</c:v>
                </c:pt>
                <c:pt idx="433">
                  <c:v>475.55062717300001</c:v>
                </c:pt>
                <c:pt idx="434">
                  <c:v>476.54958936200001</c:v>
                </c:pt>
                <c:pt idx="435">
                  <c:v>477.54855154799998</c:v>
                </c:pt>
                <c:pt idx="436">
                  <c:v>478.547513735</c:v>
                </c:pt>
                <c:pt idx="437">
                  <c:v>479.546475918</c:v>
                </c:pt>
                <c:pt idx="438">
                  <c:v>480.54543811299999</c:v>
                </c:pt>
                <c:pt idx="439">
                  <c:v>481.54440030000001</c:v>
                </c:pt>
                <c:pt idx="440">
                  <c:v>482.54336248599998</c:v>
                </c:pt>
                <c:pt idx="441">
                  <c:v>483.542324673</c:v>
                </c:pt>
                <c:pt idx="442">
                  <c:v>484.541286861</c:v>
                </c:pt>
                <c:pt idx="443">
                  <c:v>485.54024904800002</c:v>
                </c:pt>
                <c:pt idx="444">
                  <c:v>486.53921123399999</c:v>
                </c:pt>
                <c:pt idx="445">
                  <c:v>487.53817342600001</c:v>
                </c:pt>
                <c:pt idx="446">
                  <c:v>488.53713561299998</c:v>
                </c:pt>
                <c:pt idx="447">
                  <c:v>489.536097799</c:v>
                </c:pt>
                <c:pt idx="448">
                  <c:v>490.53505998600002</c:v>
                </c:pt>
                <c:pt idx="449">
                  <c:v>491.53402218000002</c:v>
                </c:pt>
                <c:pt idx="450">
                  <c:v>492.53298436099999</c:v>
                </c:pt>
                <c:pt idx="451">
                  <c:v>493.53194655300001</c:v>
                </c:pt>
                <c:pt idx="452">
                  <c:v>494.530908737</c:v>
                </c:pt>
                <c:pt idx="453">
                  <c:v>495.52987092500001</c:v>
                </c:pt>
                <c:pt idx="454">
                  <c:v>496.52883311199997</c:v>
                </c:pt>
                <c:pt idx="455">
                  <c:v>497.52779529899999</c:v>
                </c:pt>
                <c:pt idx="456">
                  <c:v>498.52675748500002</c:v>
                </c:pt>
                <c:pt idx="457">
                  <c:v>499.52571967400002</c:v>
                </c:pt>
                <c:pt idx="458">
                  <c:v>500.52468185800001</c:v>
                </c:pt>
                <c:pt idx="459">
                  <c:v>501.52364404999997</c:v>
                </c:pt>
                <c:pt idx="460">
                  <c:v>502.522606236</c:v>
                </c:pt>
                <c:pt idx="461">
                  <c:v>503.52156842300002</c:v>
                </c:pt>
                <c:pt idx="462">
                  <c:v>504.52053060899999</c:v>
                </c:pt>
                <c:pt idx="463">
                  <c:v>505.51949279799999</c:v>
                </c:pt>
                <c:pt idx="464">
                  <c:v>506.51845498400002</c:v>
                </c:pt>
                <c:pt idx="465">
                  <c:v>507.51741717099998</c:v>
                </c:pt>
                <c:pt idx="466">
                  <c:v>508.51637935399998</c:v>
                </c:pt>
                <c:pt idx="467">
                  <c:v>509.51534154900003</c:v>
                </c:pt>
                <c:pt idx="468">
                  <c:v>510.51430373599999</c:v>
                </c:pt>
                <c:pt idx="469">
                  <c:v>511.51326592200002</c:v>
                </c:pt>
                <c:pt idx="470">
                  <c:v>512.51222811699995</c:v>
                </c:pt>
                <c:pt idx="471">
                  <c:v>513.51119029699998</c:v>
                </c:pt>
                <c:pt idx="472">
                  <c:v>514.51015249</c:v>
                </c:pt>
                <c:pt idx="473">
                  <c:v>515.50911467399999</c:v>
                </c:pt>
                <c:pt idx="474">
                  <c:v>516.50807686200005</c:v>
                </c:pt>
                <c:pt idx="475">
                  <c:v>517.50703904900001</c:v>
                </c:pt>
                <c:pt idx="476">
                  <c:v>518.50600123499999</c:v>
                </c:pt>
                <c:pt idx="477">
                  <c:v>519.50496342199995</c:v>
                </c:pt>
                <c:pt idx="478">
                  <c:v>520.50392561700005</c:v>
                </c:pt>
                <c:pt idx="479">
                  <c:v>521.50288779700008</c:v>
                </c:pt>
                <c:pt idx="480">
                  <c:v>522.50184998600002</c:v>
                </c:pt>
                <c:pt idx="481">
                  <c:v>523.50081217299999</c:v>
                </c:pt>
                <c:pt idx="482">
                  <c:v>524.49977436199993</c:v>
                </c:pt>
                <c:pt idx="483">
                  <c:v>525.49873654599992</c:v>
                </c:pt>
                <c:pt idx="484">
                  <c:v>526.49769873499997</c:v>
                </c:pt>
                <c:pt idx="485">
                  <c:v>527.49666092100006</c:v>
                </c:pt>
                <c:pt idx="486">
                  <c:v>528.49562310800002</c:v>
                </c:pt>
                <c:pt idx="487">
                  <c:v>529.49458529100002</c:v>
                </c:pt>
                <c:pt idx="488">
                  <c:v>530.49354748600001</c:v>
                </c:pt>
                <c:pt idx="489">
                  <c:v>531.49250967199998</c:v>
                </c:pt>
                <c:pt idx="490">
                  <c:v>532.49147185900006</c:v>
                </c:pt>
                <c:pt idx="491">
                  <c:v>533.49043404500003</c:v>
                </c:pt>
                <c:pt idx="492">
                  <c:v>534.48939623399997</c:v>
                </c:pt>
                <c:pt idx="493">
                  <c:v>535.48835842400001</c:v>
                </c:pt>
                <c:pt idx="494">
                  <c:v>536.48732060999998</c:v>
                </c:pt>
                <c:pt idx="495">
                  <c:v>537.48628279900004</c:v>
                </c:pt>
                <c:pt idx="496">
                  <c:v>538.48524498500001</c:v>
                </c:pt>
                <c:pt idx="497">
                  <c:v>539.48420717199997</c:v>
                </c:pt>
                <c:pt idx="498">
                  <c:v>540.48316935799994</c:v>
                </c:pt>
                <c:pt idx="499">
                  <c:v>541.48213155300004</c:v>
                </c:pt>
                <c:pt idx="500">
                  <c:v>542.48109373400007</c:v>
                </c:pt>
                <c:pt idx="501">
                  <c:v>543.48005592300001</c:v>
                </c:pt>
                <c:pt idx="502">
                  <c:v>544.47901810999997</c:v>
                </c:pt>
                <c:pt idx="503">
                  <c:v>545.47798029799992</c:v>
                </c:pt>
                <c:pt idx="504">
                  <c:v>546.476942485</c:v>
                </c:pt>
                <c:pt idx="505">
                  <c:v>547.47590467100008</c:v>
                </c:pt>
                <c:pt idx="506">
                  <c:v>548.47486685800004</c:v>
                </c:pt>
                <c:pt idx="507">
                  <c:v>549.47382904999995</c:v>
                </c:pt>
                <c:pt idx="508">
                  <c:v>550.47279123399994</c:v>
                </c:pt>
                <c:pt idx="509">
                  <c:v>551.471753423</c:v>
                </c:pt>
                <c:pt idx="510">
                  <c:v>552.47071560900008</c:v>
                </c:pt>
                <c:pt idx="511">
                  <c:v>553.46967779600004</c:v>
                </c:pt>
                <c:pt idx="512">
                  <c:v>554.46863998200001</c:v>
                </c:pt>
                <c:pt idx="513">
                  <c:v>555.46760217099995</c:v>
                </c:pt>
                <c:pt idx="514">
                  <c:v>556.46656436000001</c:v>
                </c:pt>
                <c:pt idx="515">
                  <c:v>557.46552654699997</c:v>
                </c:pt>
                <c:pt idx="516">
                  <c:v>558.464488727</c:v>
                </c:pt>
                <c:pt idx="517">
                  <c:v>559.46345092199999</c:v>
                </c:pt>
                <c:pt idx="518">
                  <c:v>560.462413115</c:v>
                </c:pt>
                <c:pt idx="519">
                  <c:v>561.46137529500004</c:v>
                </c:pt>
                <c:pt idx="520">
                  <c:v>562.46033749000003</c:v>
                </c:pt>
                <c:pt idx="521">
                  <c:v>563.45929966999995</c:v>
                </c:pt>
                <c:pt idx="522">
                  <c:v>564.45826185999999</c:v>
                </c:pt>
                <c:pt idx="523">
                  <c:v>565.45722404599996</c:v>
                </c:pt>
                <c:pt idx="524">
                  <c:v>566.45618623500002</c:v>
                </c:pt>
                <c:pt idx="525">
                  <c:v>567.45514842099999</c:v>
                </c:pt>
                <c:pt idx="526">
                  <c:v>568.45411060799995</c:v>
                </c:pt>
                <c:pt idx="527">
                  <c:v>569.45307279500003</c:v>
                </c:pt>
                <c:pt idx="528">
                  <c:v>570.45203498900003</c:v>
                </c:pt>
                <c:pt idx="529">
                  <c:v>571.45099717300002</c:v>
                </c:pt>
                <c:pt idx="530">
                  <c:v>572.44995935899999</c:v>
                </c:pt>
                <c:pt idx="531">
                  <c:v>573.44892154599995</c:v>
                </c:pt>
                <c:pt idx="532">
                  <c:v>574.44788373400002</c:v>
                </c:pt>
                <c:pt idx="533">
                  <c:v>575.446845919</c:v>
                </c:pt>
                <c:pt idx="534">
                  <c:v>576.44580810699995</c:v>
                </c:pt>
                <c:pt idx="535">
                  <c:v>577.44477029100005</c:v>
                </c:pt>
                <c:pt idx="536">
                  <c:v>578.44373248399995</c:v>
                </c:pt>
                <c:pt idx="537">
                  <c:v>579.44269466399999</c:v>
                </c:pt>
                <c:pt idx="538">
                  <c:v>580.44165685899998</c:v>
                </c:pt>
                <c:pt idx="539">
                  <c:v>581.440619051</c:v>
                </c:pt>
                <c:pt idx="540">
                  <c:v>582.43958123200002</c:v>
                </c:pt>
                <c:pt idx="541">
                  <c:v>583.43854342700001</c:v>
                </c:pt>
                <c:pt idx="542">
                  <c:v>584.43750560700005</c:v>
                </c:pt>
                <c:pt idx="543">
                  <c:v>585.43646779699998</c:v>
                </c:pt>
                <c:pt idx="544">
                  <c:v>586.43542998299995</c:v>
                </c:pt>
                <c:pt idx="545">
                  <c:v>587.434392172</c:v>
                </c:pt>
                <c:pt idx="546">
                  <c:v>588.43335435799997</c:v>
                </c:pt>
                <c:pt idx="547">
                  <c:v>589.43231654500005</c:v>
                </c:pt>
                <c:pt idx="548">
                  <c:v>590.43127873100002</c:v>
                </c:pt>
                <c:pt idx="549">
                  <c:v>591.43024092600001</c:v>
                </c:pt>
                <c:pt idx="550">
                  <c:v>592.42920310900001</c:v>
                </c:pt>
                <c:pt idx="551">
                  <c:v>593.42816529599997</c:v>
                </c:pt>
                <c:pt idx="552">
                  <c:v>594.42712748199995</c:v>
                </c:pt>
                <c:pt idx="553">
                  <c:v>595.426089671</c:v>
                </c:pt>
                <c:pt idx="554">
                  <c:v>596.42505185799996</c:v>
                </c:pt>
                <c:pt idx="555">
                  <c:v>597.42401404400005</c:v>
                </c:pt>
                <c:pt idx="556">
                  <c:v>598.42297622800004</c:v>
                </c:pt>
                <c:pt idx="557">
                  <c:v>599.42193842200004</c:v>
                </c:pt>
                <c:pt idx="558">
                  <c:v>600.42090060700002</c:v>
                </c:pt>
                <c:pt idx="559">
                  <c:v>601.41986279499997</c:v>
                </c:pt>
                <c:pt idx="560">
                  <c:v>602.41882498999996</c:v>
                </c:pt>
                <c:pt idx="561">
                  <c:v>603.41778716800002</c:v>
                </c:pt>
                <c:pt idx="562">
                  <c:v>604.41674935499998</c:v>
                </c:pt>
                <c:pt idx="563">
                  <c:v>605.41571154400003</c:v>
                </c:pt>
                <c:pt idx="564">
                  <c:v>606.41467373299997</c:v>
                </c:pt>
                <c:pt idx="565">
                  <c:v>607.41363592000005</c:v>
                </c:pt>
                <c:pt idx="566">
                  <c:v>608.412598108</c:v>
                </c:pt>
                <c:pt idx="567">
                  <c:v>609.41156029499996</c:v>
                </c:pt>
                <c:pt idx="568">
                  <c:v>610.41052248799997</c:v>
                </c:pt>
                <c:pt idx="569">
                  <c:v>611.409484668</c:v>
                </c:pt>
                <c:pt idx="570">
                  <c:v>612.40844686000003</c:v>
                </c:pt>
                <c:pt idx="571">
                  <c:v>613.407409046</c:v>
                </c:pt>
                <c:pt idx="572">
                  <c:v>614.40637123299996</c:v>
                </c:pt>
                <c:pt idx="573">
                  <c:v>615.40533341900004</c:v>
                </c:pt>
                <c:pt idx="574">
                  <c:v>616.40429560799998</c:v>
                </c:pt>
                <c:pt idx="575">
                  <c:v>617.40325779399996</c:v>
                </c:pt>
                <c:pt idx="576">
                  <c:v>618.40221998100003</c:v>
                </c:pt>
                <c:pt idx="577">
                  <c:v>619.40118216400003</c:v>
                </c:pt>
                <c:pt idx="578">
                  <c:v>620.40014435900002</c:v>
                </c:pt>
                <c:pt idx="579">
                  <c:v>621.39910654599998</c:v>
                </c:pt>
                <c:pt idx="580">
                  <c:v>622.39806873199996</c:v>
                </c:pt>
                <c:pt idx="581">
                  <c:v>623.39703092699995</c:v>
                </c:pt>
                <c:pt idx="582">
                  <c:v>624.39599310699998</c:v>
                </c:pt>
                <c:pt idx="583">
                  <c:v>625.39495529199996</c:v>
                </c:pt>
                <c:pt idx="584">
                  <c:v>626.393917483</c:v>
                </c:pt>
                <c:pt idx="585">
                  <c:v>627.39287967200005</c:v>
                </c:pt>
                <c:pt idx="586">
                  <c:v>628.39184185600004</c:v>
                </c:pt>
                <c:pt idx="587">
                  <c:v>629.39080403699995</c:v>
                </c:pt>
                <c:pt idx="588">
                  <c:v>630.38976623200006</c:v>
                </c:pt>
                <c:pt idx="589">
                  <c:v>631.38872842399996</c:v>
                </c:pt>
              </c:numCache>
            </c:numRef>
          </c:xVal>
          <c:yVal>
            <c:numRef>
              <c:f>RSP_116_11!$F$2:$F$591</c:f>
              <c:numCache>
                <c:formatCode>General</c:formatCode>
                <c:ptCount val="590"/>
                <c:pt idx="0">
                  <c:v>-0.94000000000200001</c:v>
                </c:pt>
                <c:pt idx="1">
                  <c:v>-0.93839999999900003</c:v>
                </c:pt>
                <c:pt idx="2">
                  <c:v>-0.93949999999300005</c:v>
                </c:pt>
                <c:pt idx="3">
                  <c:v>-0.94000000000200001</c:v>
                </c:pt>
                <c:pt idx="4">
                  <c:v>-0.94000000000200001</c:v>
                </c:pt>
                <c:pt idx="5">
                  <c:v>-0.94000000000200001</c:v>
                </c:pt>
                <c:pt idx="6">
                  <c:v>-0.94000000000200001</c:v>
                </c:pt>
                <c:pt idx="7">
                  <c:v>-0.93979999999300001</c:v>
                </c:pt>
                <c:pt idx="8">
                  <c:v>-0.92870000000399999</c:v>
                </c:pt>
                <c:pt idx="9">
                  <c:v>-0.91610000000199998</c:v>
                </c:pt>
                <c:pt idx="10">
                  <c:v>-0.90009999999900003</c:v>
                </c:pt>
                <c:pt idx="11">
                  <c:v>-0.90119999999300004</c:v>
                </c:pt>
                <c:pt idx="12">
                  <c:v>-0.91800000000500004</c:v>
                </c:pt>
                <c:pt idx="13">
                  <c:v>-0.89669999999799999</c:v>
                </c:pt>
                <c:pt idx="14">
                  <c:v>-0.81479999999300001</c:v>
                </c:pt>
                <c:pt idx="15">
                  <c:v>-0.776800000007</c:v>
                </c:pt>
                <c:pt idx="16">
                  <c:v>-0.71760000000400004</c:v>
                </c:pt>
                <c:pt idx="17">
                  <c:v>-0.71869999999800005</c:v>
                </c:pt>
                <c:pt idx="18">
                  <c:v>-0.69650000000500001</c:v>
                </c:pt>
                <c:pt idx="19">
                  <c:v>-0.68409999999899995</c:v>
                </c:pt>
                <c:pt idx="20">
                  <c:v>-0.68009999999799997</c:v>
                </c:pt>
                <c:pt idx="21">
                  <c:v>-0.65979999999399996</c:v>
                </c:pt>
                <c:pt idx="22">
                  <c:v>-0.62089999999400003</c:v>
                </c:pt>
                <c:pt idx="23">
                  <c:v>-0.61340000000200001</c:v>
                </c:pt>
                <c:pt idx="24">
                  <c:v>-0.58359999999800005</c:v>
                </c:pt>
                <c:pt idx="25">
                  <c:v>-0.55680000000600005</c:v>
                </c:pt>
                <c:pt idx="26">
                  <c:v>-0.547200000001</c:v>
                </c:pt>
                <c:pt idx="27">
                  <c:v>-0.52839999999599996</c:v>
                </c:pt>
                <c:pt idx="28">
                  <c:v>-0.51450000000499996</c:v>
                </c:pt>
                <c:pt idx="29">
                  <c:v>-0.49409999999600002</c:v>
                </c:pt>
                <c:pt idx="30">
                  <c:v>-0.47349999999300002</c:v>
                </c:pt>
                <c:pt idx="31">
                  <c:v>-0.45570000000599997</c:v>
                </c:pt>
                <c:pt idx="32">
                  <c:v>-0.445200000002</c:v>
                </c:pt>
                <c:pt idx="33">
                  <c:v>-0.42299999999499999</c:v>
                </c:pt>
                <c:pt idx="34">
                  <c:v>-0.40330000000499999</c:v>
                </c:pt>
                <c:pt idx="35">
                  <c:v>-0.397500000006</c:v>
                </c:pt>
                <c:pt idx="36">
                  <c:v>-0.40279999999600002</c:v>
                </c:pt>
                <c:pt idx="37">
                  <c:v>-0.41629999999700001</c:v>
                </c:pt>
                <c:pt idx="38">
                  <c:v>-0.40459999999399998</c:v>
                </c:pt>
                <c:pt idx="39">
                  <c:v>-0.40350000000000003</c:v>
                </c:pt>
                <c:pt idx="40">
                  <c:v>-0.41849999999999998</c:v>
                </c:pt>
                <c:pt idx="41">
                  <c:v>-0.41890000000400002</c:v>
                </c:pt>
                <c:pt idx="42">
                  <c:v>-0.40379999999999999</c:v>
                </c:pt>
                <c:pt idx="43">
                  <c:v>-0.39590000000300002</c:v>
                </c:pt>
                <c:pt idx="44">
                  <c:v>-0.38679999999300002</c:v>
                </c:pt>
                <c:pt idx="45">
                  <c:v>-0.37110000000400001</c:v>
                </c:pt>
                <c:pt idx="46">
                  <c:v>-0.37399999999599998</c:v>
                </c:pt>
                <c:pt idx="47">
                  <c:v>-0.35349999999699999</c:v>
                </c:pt>
                <c:pt idx="48">
                  <c:v>-0.34649999999999997</c:v>
                </c:pt>
                <c:pt idx="49">
                  <c:v>-0.336200000005</c:v>
                </c:pt>
                <c:pt idx="50">
                  <c:v>-0.31110000000600002</c:v>
                </c:pt>
                <c:pt idx="51">
                  <c:v>-0.30539999999700002</c:v>
                </c:pt>
                <c:pt idx="52">
                  <c:v>-0.27499999999399999</c:v>
                </c:pt>
                <c:pt idx="53">
                  <c:v>-0.26330000000600001</c:v>
                </c:pt>
                <c:pt idx="54">
                  <c:v>-0.25359999999600003</c:v>
                </c:pt>
                <c:pt idx="55">
                  <c:v>-0.234700000001</c:v>
                </c:pt>
                <c:pt idx="56">
                  <c:v>-0.20799999999900001</c:v>
                </c:pt>
                <c:pt idx="57">
                  <c:v>-0.192500000005</c:v>
                </c:pt>
                <c:pt idx="58">
                  <c:v>-0.178599999999</c:v>
                </c:pt>
                <c:pt idx="59">
                  <c:v>-0.15820000000500001</c:v>
                </c:pt>
                <c:pt idx="60">
                  <c:v>-0.14290000000600001</c:v>
                </c:pt>
                <c:pt idx="61">
                  <c:v>-0.13079999999899999</c:v>
                </c:pt>
                <c:pt idx="62">
                  <c:v>-9.6999999994300007E-2</c:v>
                </c:pt>
                <c:pt idx="63">
                  <c:v>-7.8200000003600001E-2</c:v>
                </c:pt>
                <c:pt idx="64">
                  <c:v>-6.1400000006000002E-2</c:v>
                </c:pt>
                <c:pt idx="65">
                  <c:v>-2.8099999995899998E-2</c:v>
                </c:pt>
                <c:pt idx="66">
                  <c:v>-2.3999999975799998E-3</c:v>
                </c:pt>
                <c:pt idx="67">
                  <c:v>2.3799999995400001E-2</c:v>
                </c:pt>
                <c:pt idx="68">
                  <c:v>6.7899999994600002E-2</c:v>
                </c:pt>
                <c:pt idx="69">
                  <c:v>7.4900000006900003E-2</c:v>
                </c:pt>
                <c:pt idx="70">
                  <c:v>9.3399999997899996E-2</c:v>
                </c:pt>
                <c:pt idx="71">
                  <c:v>0.128599999996</c:v>
                </c:pt>
                <c:pt idx="72">
                  <c:v>0.15050000000300001</c:v>
                </c:pt>
                <c:pt idx="73">
                  <c:v>0.16190000000599999</c:v>
                </c:pt>
                <c:pt idx="74">
                  <c:v>0.185800000007</c:v>
                </c:pt>
                <c:pt idx="75">
                  <c:v>0.21229999999900001</c:v>
                </c:pt>
                <c:pt idx="76">
                  <c:v>0.22520000000099999</c:v>
                </c:pt>
                <c:pt idx="77">
                  <c:v>0.24289999999699999</c:v>
                </c:pt>
                <c:pt idx="78">
                  <c:v>0.25470000000499998</c:v>
                </c:pt>
                <c:pt idx="79">
                  <c:v>0.26089999999399999</c:v>
                </c:pt>
                <c:pt idx="80">
                  <c:v>0.28419999999500001</c:v>
                </c:pt>
                <c:pt idx="81">
                  <c:v>0.29750000000100002</c:v>
                </c:pt>
                <c:pt idx="82">
                  <c:v>0.30389999999900003</c:v>
                </c:pt>
                <c:pt idx="83">
                  <c:v>0.32980000000699999</c:v>
                </c:pt>
                <c:pt idx="84">
                  <c:v>0.33999999999699998</c:v>
                </c:pt>
                <c:pt idx="85">
                  <c:v>0.353900000002</c:v>
                </c:pt>
                <c:pt idx="86">
                  <c:v>0.39930000000499999</c:v>
                </c:pt>
                <c:pt idx="87">
                  <c:v>0.40420000000400003</c:v>
                </c:pt>
                <c:pt idx="88">
                  <c:v>0.42440000000400002</c:v>
                </c:pt>
                <c:pt idx="89">
                  <c:v>0.44090000000099999</c:v>
                </c:pt>
                <c:pt idx="90">
                  <c:v>0.45110000000599998</c:v>
                </c:pt>
                <c:pt idx="91">
                  <c:v>0.47830000000200001</c:v>
                </c:pt>
                <c:pt idx="92">
                  <c:v>0.5</c:v>
                </c:pt>
                <c:pt idx="93">
                  <c:v>0.50549999999899997</c:v>
                </c:pt>
                <c:pt idx="94">
                  <c:v>0.53230000000599997</c:v>
                </c:pt>
                <c:pt idx="95">
                  <c:v>0.55379999999399998</c:v>
                </c:pt>
                <c:pt idx="96">
                  <c:v>0.56479999999300001</c:v>
                </c:pt>
                <c:pt idx="97">
                  <c:v>0.59119999999499995</c:v>
                </c:pt>
                <c:pt idx="98">
                  <c:v>0.60820000000200003</c:v>
                </c:pt>
                <c:pt idx="99">
                  <c:v>0.64359999999600004</c:v>
                </c:pt>
                <c:pt idx="100">
                  <c:v>0.65850000000499997</c:v>
                </c:pt>
                <c:pt idx="101">
                  <c:v>0.686300000001</c:v>
                </c:pt>
                <c:pt idx="102">
                  <c:v>0.72310000000300001</c:v>
                </c:pt>
                <c:pt idx="103">
                  <c:v>0.732300000003</c:v>
                </c:pt>
                <c:pt idx="104">
                  <c:v>0.75789999999699997</c:v>
                </c:pt>
                <c:pt idx="105">
                  <c:v>0.776800000007</c:v>
                </c:pt>
                <c:pt idx="106">
                  <c:v>0.77719999999699996</c:v>
                </c:pt>
                <c:pt idx="107">
                  <c:v>0.81590000000100005</c:v>
                </c:pt>
                <c:pt idx="108">
                  <c:v>0.83560000000599999</c:v>
                </c:pt>
                <c:pt idx="109">
                  <c:v>0.86590000000400003</c:v>
                </c:pt>
                <c:pt idx="110">
                  <c:v>0.90119999999300004</c:v>
                </c:pt>
                <c:pt idx="111">
                  <c:v>0.92269999999600005</c:v>
                </c:pt>
                <c:pt idx="112">
                  <c:v>0.95429999999799997</c:v>
                </c:pt>
                <c:pt idx="113">
                  <c:v>0.98360000000699999</c:v>
                </c:pt>
                <c:pt idx="114">
                  <c:v>1.0263</c:v>
                </c:pt>
                <c:pt idx="115">
                  <c:v>1.0818000000000001</c:v>
                </c:pt>
                <c:pt idx="116">
                  <c:v>1.113</c:v>
                </c:pt>
                <c:pt idx="117">
                  <c:v>1.1704000000000001</c:v>
                </c:pt>
                <c:pt idx="118">
                  <c:v>1.2032</c:v>
                </c:pt>
                <c:pt idx="119">
                  <c:v>1.2524</c:v>
                </c:pt>
                <c:pt idx="120">
                  <c:v>1.2847999999899999</c:v>
                </c:pt>
                <c:pt idx="121">
                  <c:v>1.3241000000000001</c:v>
                </c:pt>
                <c:pt idx="122">
                  <c:v>1.3745000000100001</c:v>
                </c:pt>
                <c:pt idx="123">
                  <c:v>1.4002999999900001</c:v>
                </c:pt>
                <c:pt idx="124">
                  <c:v>1.4225000000000001</c:v>
                </c:pt>
                <c:pt idx="125">
                  <c:v>1.4593</c:v>
                </c:pt>
                <c:pt idx="126">
                  <c:v>1.5196000000000001</c:v>
                </c:pt>
                <c:pt idx="127">
                  <c:v>1.5389999999999999</c:v>
                </c:pt>
                <c:pt idx="128">
                  <c:v>1.5917999999900001</c:v>
                </c:pt>
                <c:pt idx="129">
                  <c:v>1.6242000000100001</c:v>
                </c:pt>
                <c:pt idx="130">
                  <c:v>1.6523000000000001</c:v>
                </c:pt>
                <c:pt idx="131">
                  <c:v>1.69349999999</c:v>
                </c:pt>
                <c:pt idx="132">
                  <c:v>1.7228999999900001</c:v>
                </c:pt>
                <c:pt idx="133">
                  <c:v>1.7712000000000001</c:v>
                </c:pt>
                <c:pt idx="134">
                  <c:v>1.78230000001</c:v>
                </c:pt>
                <c:pt idx="135">
                  <c:v>1.82490000001</c:v>
                </c:pt>
                <c:pt idx="136">
                  <c:v>1.8606</c:v>
                </c:pt>
                <c:pt idx="137">
                  <c:v>1.883</c:v>
                </c:pt>
                <c:pt idx="138">
                  <c:v>1.9134</c:v>
                </c:pt>
                <c:pt idx="139">
                  <c:v>1.9351</c:v>
                </c:pt>
                <c:pt idx="140">
                  <c:v>1.9626999999999999</c:v>
                </c:pt>
                <c:pt idx="141">
                  <c:v>1.9963</c:v>
                </c:pt>
                <c:pt idx="142">
                  <c:v>2.0145999999900002</c:v>
                </c:pt>
                <c:pt idx="143">
                  <c:v>2.0280999999999998</c:v>
                </c:pt>
                <c:pt idx="144">
                  <c:v>2.0562999999999998</c:v>
                </c:pt>
                <c:pt idx="145">
                  <c:v>2.0425</c:v>
                </c:pt>
                <c:pt idx="146">
                  <c:v>2.0783999999999998</c:v>
                </c:pt>
                <c:pt idx="147">
                  <c:v>2.0994000000100002</c:v>
                </c:pt>
                <c:pt idx="148">
                  <c:v>2.1067999999899998</c:v>
                </c:pt>
                <c:pt idx="149">
                  <c:v>2.1259000000000001</c:v>
                </c:pt>
                <c:pt idx="150">
                  <c:v>2.1455000000000002</c:v>
                </c:pt>
                <c:pt idx="151">
                  <c:v>2.1528</c:v>
                </c:pt>
                <c:pt idx="152">
                  <c:v>2.1747000000000001</c:v>
                </c:pt>
                <c:pt idx="153">
                  <c:v>2.1965000000099999</c:v>
                </c:pt>
                <c:pt idx="154">
                  <c:v>2.1911</c:v>
                </c:pt>
                <c:pt idx="155">
                  <c:v>2.2067000000000001</c:v>
                </c:pt>
                <c:pt idx="156">
                  <c:v>2.2294</c:v>
                </c:pt>
                <c:pt idx="157">
                  <c:v>2.2383000000000002</c:v>
                </c:pt>
                <c:pt idx="158">
                  <c:v>2.2507000000000001</c:v>
                </c:pt>
                <c:pt idx="159">
                  <c:v>2.2810000000000001</c:v>
                </c:pt>
                <c:pt idx="160">
                  <c:v>2.3115999999999999</c:v>
                </c:pt>
                <c:pt idx="161">
                  <c:v>2.3458999999999999</c:v>
                </c:pt>
                <c:pt idx="162">
                  <c:v>2.3731</c:v>
                </c:pt>
                <c:pt idx="163">
                  <c:v>2.3797999999999999</c:v>
                </c:pt>
                <c:pt idx="164">
                  <c:v>2.4030999999999998</c:v>
                </c:pt>
                <c:pt idx="165">
                  <c:v>2.4436</c:v>
                </c:pt>
                <c:pt idx="166">
                  <c:v>2.4624000000000001</c:v>
                </c:pt>
                <c:pt idx="167">
                  <c:v>2.50840000001</c:v>
                </c:pt>
                <c:pt idx="168">
                  <c:v>2.5367000000000002</c:v>
                </c:pt>
                <c:pt idx="169">
                  <c:v>2.5859999999999999</c:v>
                </c:pt>
                <c:pt idx="170">
                  <c:v>2.5907</c:v>
                </c:pt>
                <c:pt idx="171">
                  <c:v>2.5950000000000002</c:v>
                </c:pt>
                <c:pt idx="172">
                  <c:v>2.6015999999899999</c:v>
                </c:pt>
                <c:pt idx="173">
                  <c:v>2.6202999999999999</c:v>
                </c:pt>
                <c:pt idx="174">
                  <c:v>2.6482000000000001</c:v>
                </c:pt>
                <c:pt idx="175">
                  <c:v>2.6829999999999998</c:v>
                </c:pt>
                <c:pt idx="176">
                  <c:v>2.7149000000100001</c:v>
                </c:pt>
                <c:pt idx="177">
                  <c:v>2.7406000000000001</c:v>
                </c:pt>
                <c:pt idx="178">
                  <c:v>2.7637999999999998</c:v>
                </c:pt>
                <c:pt idx="179">
                  <c:v>2.7898999999999998</c:v>
                </c:pt>
                <c:pt idx="180">
                  <c:v>2.8279000000000001</c:v>
                </c:pt>
                <c:pt idx="181">
                  <c:v>2.8742000000100001</c:v>
                </c:pt>
                <c:pt idx="182">
                  <c:v>2.9051999999899998</c:v>
                </c:pt>
                <c:pt idx="183">
                  <c:v>2.9476</c:v>
                </c:pt>
                <c:pt idx="184">
                  <c:v>2.9771999999899998</c:v>
                </c:pt>
                <c:pt idx="185">
                  <c:v>3.0043000000000002</c:v>
                </c:pt>
                <c:pt idx="186">
                  <c:v>3.0379999999999998</c:v>
                </c:pt>
                <c:pt idx="187">
                  <c:v>3.0802</c:v>
                </c:pt>
                <c:pt idx="188">
                  <c:v>3.0958000000000001</c:v>
                </c:pt>
                <c:pt idx="189">
                  <c:v>3.1187999999999998</c:v>
                </c:pt>
                <c:pt idx="190">
                  <c:v>3.1398999999899999</c:v>
                </c:pt>
                <c:pt idx="191">
                  <c:v>3.1551999999899998</c:v>
                </c:pt>
                <c:pt idx="192">
                  <c:v>3.1859999999999999</c:v>
                </c:pt>
                <c:pt idx="193">
                  <c:v>3.2288000000000001</c:v>
                </c:pt>
                <c:pt idx="194">
                  <c:v>3.2973000000099999</c:v>
                </c:pt>
                <c:pt idx="195">
                  <c:v>3.3537000000099999</c:v>
                </c:pt>
                <c:pt idx="196">
                  <c:v>3.4085000000100001</c:v>
                </c:pt>
                <c:pt idx="197">
                  <c:v>3.47139999999</c:v>
                </c:pt>
                <c:pt idx="198">
                  <c:v>3.5156000000000001</c:v>
                </c:pt>
                <c:pt idx="199">
                  <c:v>3.5730999999900002</c:v>
                </c:pt>
                <c:pt idx="200">
                  <c:v>3.5969000000000002</c:v>
                </c:pt>
                <c:pt idx="201">
                  <c:v>3.6265000000000001</c:v>
                </c:pt>
                <c:pt idx="202">
                  <c:v>3.673</c:v>
                </c:pt>
                <c:pt idx="203">
                  <c:v>3.7158000000100002</c:v>
                </c:pt>
                <c:pt idx="204">
                  <c:v>3.7587999999999999</c:v>
                </c:pt>
                <c:pt idx="205">
                  <c:v>3.82090000001</c:v>
                </c:pt>
                <c:pt idx="206">
                  <c:v>3.9051999999899998</c:v>
                </c:pt>
                <c:pt idx="207">
                  <c:v>3.9782999999999999</c:v>
                </c:pt>
                <c:pt idx="208">
                  <c:v>4.0724999999899998</c:v>
                </c:pt>
                <c:pt idx="209">
                  <c:v>4.1597999999899997</c:v>
                </c:pt>
                <c:pt idx="210">
                  <c:v>4.2053000000000003</c:v>
                </c:pt>
                <c:pt idx="211">
                  <c:v>4.2784000000000004</c:v>
                </c:pt>
                <c:pt idx="212">
                  <c:v>4.3132999999899999</c:v>
                </c:pt>
                <c:pt idx="213">
                  <c:v>4.3524000000000003</c:v>
                </c:pt>
                <c:pt idx="214">
                  <c:v>4.3868999999999998</c:v>
                </c:pt>
                <c:pt idx="215">
                  <c:v>4.4721000000000002</c:v>
                </c:pt>
                <c:pt idx="216">
                  <c:v>4.4790999999999999</c:v>
                </c:pt>
                <c:pt idx="217">
                  <c:v>4.5278</c:v>
                </c:pt>
                <c:pt idx="218">
                  <c:v>4.5765000000000002</c:v>
                </c:pt>
                <c:pt idx="219">
                  <c:v>4.6226000000000003</c:v>
                </c:pt>
                <c:pt idx="220">
                  <c:v>4.6901999999999999</c:v>
                </c:pt>
                <c:pt idx="221">
                  <c:v>4.7458999999899998</c:v>
                </c:pt>
                <c:pt idx="222">
                  <c:v>4.8005000000000004</c:v>
                </c:pt>
                <c:pt idx="223">
                  <c:v>4.8792999999999997</c:v>
                </c:pt>
                <c:pt idx="224">
                  <c:v>4.9188999999999998</c:v>
                </c:pt>
                <c:pt idx="225">
                  <c:v>4.9373000000099996</c:v>
                </c:pt>
                <c:pt idx="226">
                  <c:v>4.9508999999999999</c:v>
                </c:pt>
                <c:pt idx="227">
                  <c:v>4.9589999999999996</c:v>
                </c:pt>
                <c:pt idx="228">
                  <c:v>4.9771999999899998</c:v>
                </c:pt>
                <c:pt idx="229">
                  <c:v>4.9848000000099999</c:v>
                </c:pt>
                <c:pt idx="230">
                  <c:v>4.9973000000000001</c:v>
                </c:pt>
                <c:pt idx="231">
                  <c:v>4.9863</c:v>
                </c:pt>
                <c:pt idx="232">
                  <c:v>4.9692999999999996</c:v>
                </c:pt>
                <c:pt idx="233">
                  <c:v>4.9950999999999999</c:v>
                </c:pt>
                <c:pt idx="234">
                  <c:v>5.0200999999900002</c:v>
                </c:pt>
                <c:pt idx="235">
                  <c:v>5.0807000000100002</c:v>
                </c:pt>
                <c:pt idx="236">
                  <c:v>5.1173000000000002</c:v>
                </c:pt>
                <c:pt idx="237">
                  <c:v>5.1643999999899997</c:v>
                </c:pt>
                <c:pt idx="238">
                  <c:v>5.2135999999999996</c:v>
                </c:pt>
                <c:pt idx="239">
                  <c:v>5.2537000000000003</c:v>
                </c:pt>
                <c:pt idx="240">
                  <c:v>5.2810999999900003</c:v>
                </c:pt>
                <c:pt idx="241">
                  <c:v>5.3197999999999999</c:v>
                </c:pt>
                <c:pt idx="242">
                  <c:v>5.3785999999999996</c:v>
                </c:pt>
                <c:pt idx="243">
                  <c:v>5.4320000000000004</c:v>
                </c:pt>
                <c:pt idx="244">
                  <c:v>5.4935999999999998</c:v>
                </c:pt>
                <c:pt idx="245">
                  <c:v>5.6269</c:v>
                </c:pt>
                <c:pt idx="246">
                  <c:v>5.7445000000000004</c:v>
                </c:pt>
                <c:pt idx="247">
                  <c:v>5.819</c:v>
                </c:pt>
                <c:pt idx="248">
                  <c:v>5.91310000001</c:v>
                </c:pt>
                <c:pt idx="249">
                  <c:v>6.0228000000100002</c:v>
                </c:pt>
                <c:pt idx="250">
                  <c:v>6.1303000000000001</c:v>
                </c:pt>
                <c:pt idx="251">
                  <c:v>6.1997999999999998</c:v>
                </c:pt>
                <c:pt idx="252">
                  <c:v>6.2973000000099999</c:v>
                </c:pt>
                <c:pt idx="253">
                  <c:v>6.3053999999999997</c:v>
                </c:pt>
                <c:pt idx="254">
                  <c:v>6.2483000000100004</c:v>
                </c:pt>
                <c:pt idx="255">
                  <c:v>6.1589999999999998</c:v>
                </c:pt>
                <c:pt idx="256">
                  <c:v>6.0819000000000001</c:v>
                </c:pt>
                <c:pt idx="257">
                  <c:v>5.9828000000000001</c:v>
                </c:pt>
                <c:pt idx="258">
                  <c:v>5.8785000000099998</c:v>
                </c:pt>
                <c:pt idx="259">
                  <c:v>5.7439</c:v>
                </c:pt>
                <c:pt idx="260">
                  <c:v>5.6302000000000003</c:v>
                </c:pt>
                <c:pt idx="261">
                  <c:v>5.5016999999899996</c:v>
                </c:pt>
                <c:pt idx="262">
                  <c:v>5.4226000000100001</c:v>
                </c:pt>
                <c:pt idx="263">
                  <c:v>5.2632000000000003</c:v>
                </c:pt>
                <c:pt idx="264">
                  <c:v>5.1718999999999999</c:v>
                </c:pt>
                <c:pt idx="265">
                  <c:v>5.0850999999999997</c:v>
                </c:pt>
                <c:pt idx="266">
                  <c:v>5.0038999999999998</c:v>
                </c:pt>
                <c:pt idx="267">
                  <c:v>4.94319999999</c:v>
                </c:pt>
                <c:pt idx="268">
                  <c:v>4.8748000000099996</c:v>
                </c:pt>
                <c:pt idx="269">
                  <c:v>4.7926000000000002</c:v>
                </c:pt>
                <c:pt idx="270">
                  <c:v>4.7053000000000003</c:v>
                </c:pt>
                <c:pt idx="271">
                  <c:v>4.5839999999999996</c:v>
                </c:pt>
                <c:pt idx="272">
                  <c:v>4.5246000000000004</c:v>
                </c:pt>
                <c:pt idx="273">
                  <c:v>4.5655999999999999</c:v>
                </c:pt>
                <c:pt idx="274">
                  <c:v>4.5206999999899997</c:v>
                </c:pt>
                <c:pt idx="275">
                  <c:v>4.4382999999899999</c:v>
                </c:pt>
                <c:pt idx="276">
                  <c:v>4.3765000000000001</c:v>
                </c:pt>
                <c:pt idx="277">
                  <c:v>4.3160000000099998</c:v>
                </c:pt>
                <c:pt idx="278">
                  <c:v>4.2371999999999996</c:v>
                </c:pt>
                <c:pt idx="279">
                  <c:v>4.1594999999900004</c:v>
                </c:pt>
                <c:pt idx="280">
                  <c:v>4.0880000000000001</c:v>
                </c:pt>
                <c:pt idx="281">
                  <c:v>3.9128000000099998</c:v>
                </c:pt>
                <c:pt idx="282">
                  <c:v>3.76579999999</c:v>
                </c:pt>
                <c:pt idx="283">
                  <c:v>3.6347999999999998</c:v>
                </c:pt>
                <c:pt idx="284">
                  <c:v>3.5108000000000001</c:v>
                </c:pt>
                <c:pt idx="285">
                  <c:v>3.3331</c:v>
                </c:pt>
                <c:pt idx="286">
                  <c:v>3.1901999999999999</c:v>
                </c:pt>
                <c:pt idx="287">
                  <c:v>3.1109</c:v>
                </c:pt>
                <c:pt idx="288">
                  <c:v>3.0393999999900001</c:v>
                </c:pt>
                <c:pt idx="289">
                  <c:v>3.0068999999899999</c:v>
                </c:pt>
                <c:pt idx="290">
                  <c:v>2.9820000000000002</c:v>
                </c:pt>
                <c:pt idx="291">
                  <c:v>2.9733000000000001</c:v>
                </c:pt>
                <c:pt idx="292">
                  <c:v>2.9678</c:v>
                </c:pt>
                <c:pt idx="293">
                  <c:v>2.9662999999999999</c:v>
                </c:pt>
                <c:pt idx="294">
                  <c:v>2.9526999999900001</c:v>
                </c:pt>
                <c:pt idx="295">
                  <c:v>2.9382000000000001</c:v>
                </c:pt>
                <c:pt idx="296">
                  <c:v>2.9466999999999999</c:v>
                </c:pt>
                <c:pt idx="297">
                  <c:v>2.9451999999999998</c:v>
                </c:pt>
                <c:pt idx="298">
                  <c:v>2.9588999999999999</c:v>
                </c:pt>
                <c:pt idx="299">
                  <c:v>2.9565999999999999</c:v>
                </c:pt>
                <c:pt idx="300">
                  <c:v>2.9466999999999999</c:v>
                </c:pt>
                <c:pt idx="301">
                  <c:v>2.9274</c:v>
                </c:pt>
                <c:pt idx="302">
                  <c:v>2.9163999999999999</c:v>
                </c:pt>
                <c:pt idx="303">
                  <c:v>2.89539999999</c:v>
                </c:pt>
                <c:pt idx="304">
                  <c:v>2.8915000000000002</c:v>
                </c:pt>
                <c:pt idx="305">
                  <c:v>2.86930000001</c:v>
                </c:pt>
                <c:pt idx="306">
                  <c:v>2.87480000001</c:v>
                </c:pt>
                <c:pt idx="307">
                  <c:v>2.89</c:v>
                </c:pt>
                <c:pt idx="308">
                  <c:v>2.8885000000000001</c:v>
                </c:pt>
                <c:pt idx="309">
                  <c:v>2.8714</c:v>
                </c:pt>
                <c:pt idx="310">
                  <c:v>2.87</c:v>
                </c:pt>
                <c:pt idx="311">
                  <c:v>2.8517999999999999</c:v>
                </c:pt>
                <c:pt idx="312">
                  <c:v>2.8492000000000002</c:v>
                </c:pt>
                <c:pt idx="313">
                  <c:v>2.8414000000000001</c:v>
                </c:pt>
                <c:pt idx="314">
                  <c:v>2.8119000000000001</c:v>
                </c:pt>
                <c:pt idx="315">
                  <c:v>2.8285</c:v>
                </c:pt>
                <c:pt idx="316">
                  <c:v>2.8422000000000001</c:v>
                </c:pt>
                <c:pt idx="317">
                  <c:v>2.8266</c:v>
                </c:pt>
                <c:pt idx="318">
                  <c:v>2.8229000000000002</c:v>
                </c:pt>
                <c:pt idx="319">
                  <c:v>2.8325999999899998</c:v>
                </c:pt>
                <c:pt idx="320">
                  <c:v>2.8163999999999998</c:v>
                </c:pt>
                <c:pt idx="321">
                  <c:v>2.8025000000100002</c:v>
                </c:pt>
                <c:pt idx="322">
                  <c:v>2.8121999999999998</c:v>
                </c:pt>
                <c:pt idx="323">
                  <c:v>2.81</c:v>
                </c:pt>
                <c:pt idx="324">
                  <c:v>2.8064</c:v>
                </c:pt>
                <c:pt idx="325">
                  <c:v>2.7991999999899999</c:v>
                </c:pt>
                <c:pt idx="326">
                  <c:v>2.7966000000000002</c:v>
                </c:pt>
                <c:pt idx="327">
                  <c:v>2.7915000000100001</c:v>
                </c:pt>
                <c:pt idx="328">
                  <c:v>2.8088000000000002</c:v>
                </c:pt>
                <c:pt idx="329">
                  <c:v>2.8115999999999999</c:v>
                </c:pt>
                <c:pt idx="330">
                  <c:v>2.8014000000000001</c:v>
                </c:pt>
                <c:pt idx="331">
                  <c:v>2.7993000000000001</c:v>
                </c:pt>
                <c:pt idx="332">
                  <c:v>2.7902</c:v>
                </c:pt>
                <c:pt idx="333">
                  <c:v>2.8039000000000001</c:v>
                </c:pt>
                <c:pt idx="334">
                  <c:v>2.8034999999900001</c:v>
                </c:pt>
                <c:pt idx="335">
                  <c:v>2.8029999999999999</c:v>
                </c:pt>
                <c:pt idx="336">
                  <c:v>2.7968999999999999</c:v>
                </c:pt>
                <c:pt idx="337">
                  <c:v>2.7848999999999999</c:v>
                </c:pt>
                <c:pt idx="338">
                  <c:v>2.7898999999999998</c:v>
                </c:pt>
                <c:pt idx="339">
                  <c:v>2.7835000000100001</c:v>
                </c:pt>
                <c:pt idx="340">
                  <c:v>2.7847</c:v>
                </c:pt>
                <c:pt idx="341">
                  <c:v>2.7944</c:v>
                </c:pt>
                <c:pt idx="342">
                  <c:v>2.7918000000099998</c:v>
                </c:pt>
                <c:pt idx="343">
                  <c:v>2.7936000000000001</c:v>
                </c:pt>
                <c:pt idx="344">
                  <c:v>2.8001999999999998</c:v>
                </c:pt>
                <c:pt idx="345">
                  <c:v>2.7961999999999998</c:v>
                </c:pt>
                <c:pt idx="346">
                  <c:v>2.8014000000000001</c:v>
                </c:pt>
                <c:pt idx="347">
                  <c:v>2.8010000000100002</c:v>
                </c:pt>
                <c:pt idx="348">
                  <c:v>2.8109000000000002</c:v>
                </c:pt>
                <c:pt idx="349">
                  <c:v>2.8208000000000002</c:v>
                </c:pt>
                <c:pt idx="350">
                  <c:v>2.8386999999899998</c:v>
                </c:pt>
                <c:pt idx="351">
                  <c:v>2.8443999999999998</c:v>
                </c:pt>
                <c:pt idx="352">
                  <c:v>2.8645999999999998</c:v>
                </c:pt>
                <c:pt idx="353">
                  <c:v>2.8854000000000002</c:v>
                </c:pt>
                <c:pt idx="354">
                  <c:v>2.9043999999999999</c:v>
                </c:pt>
                <c:pt idx="355">
                  <c:v>2.9106999999899998</c:v>
                </c:pt>
                <c:pt idx="356">
                  <c:v>2.9274</c:v>
                </c:pt>
                <c:pt idx="357">
                  <c:v>2.9342000000000001</c:v>
                </c:pt>
                <c:pt idx="358">
                  <c:v>2.9577</c:v>
                </c:pt>
                <c:pt idx="359">
                  <c:v>2.9721000000000002</c:v>
                </c:pt>
                <c:pt idx="360">
                  <c:v>3.00229999999</c:v>
                </c:pt>
                <c:pt idx="361">
                  <c:v>3.0050999999900001</c:v>
                </c:pt>
                <c:pt idx="362">
                  <c:v>3.0133000000100001</c:v>
                </c:pt>
                <c:pt idx="363">
                  <c:v>3.0306000000000002</c:v>
                </c:pt>
                <c:pt idx="364">
                  <c:v>3.0807000000100002</c:v>
                </c:pt>
                <c:pt idx="365">
                  <c:v>3.09639999999</c:v>
                </c:pt>
                <c:pt idx="366">
                  <c:v>3.0821999999999998</c:v>
                </c:pt>
                <c:pt idx="367">
                  <c:v>3.0952000000000002</c:v>
                </c:pt>
                <c:pt idx="368">
                  <c:v>3.1093999999999999</c:v>
                </c:pt>
                <c:pt idx="369">
                  <c:v>3.1263999999899998</c:v>
                </c:pt>
                <c:pt idx="370">
                  <c:v>3.145</c:v>
                </c:pt>
                <c:pt idx="371">
                  <c:v>3.1457999999999999</c:v>
                </c:pt>
                <c:pt idx="372">
                  <c:v>3.1631999999999998</c:v>
                </c:pt>
                <c:pt idx="373">
                  <c:v>3.2139000000000002</c:v>
                </c:pt>
                <c:pt idx="374">
                  <c:v>3.1996000000099998</c:v>
                </c:pt>
                <c:pt idx="375">
                  <c:v>3.2158000000100002</c:v>
                </c:pt>
                <c:pt idx="376">
                  <c:v>3.2355999999999998</c:v>
                </c:pt>
                <c:pt idx="377">
                  <c:v>3.2532999999999999</c:v>
                </c:pt>
                <c:pt idx="378">
                  <c:v>3.2682000000100002</c:v>
                </c:pt>
                <c:pt idx="379">
                  <c:v>3.2816000000000001</c:v>
                </c:pt>
                <c:pt idx="380">
                  <c:v>3.3153000000000001</c:v>
                </c:pt>
                <c:pt idx="381">
                  <c:v>3.3462000000000001</c:v>
                </c:pt>
                <c:pt idx="382">
                  <c:v>3.3719000000000001</c:v>
                </c:pt>
                <c:pt idx="383">
                  <c:v>3.4238</c:v>
                </c:pt>
                <c:pt idx="384">
                  <c:v>3.5022000000000002</c:v>
                </c:pt>
                <c:pt idx="385">
                  <c:v>3.5449999999999999</c:v>
                </c:pt>
                <c:pt idx="386">
                  <c:v>3.6240000000000001</c:v>
                </c:pt>
                <c:pt idx="387">
                  <c:v>3.7282999999999999</c:v>
                </c:pt>
                <c:pt idx="388">
                  <c:v>3.7963</c:v>
                </c:pt>
                <c:pt idx="389">
                  <c:v>3.8679999999999999</c:v>
                </c:pt>
                <c:pt idx="390">
                  <c:v>3.96339999999</c:v>
                </c:pt>
                <c:pt idx="391">
                  <c:v>4.0102000000000002</c:v>
                </c:pt>
                <c:pt idx="392">
                  <c:v>4.0454999999899997</c:v>
                </c:pt>
                <c:pt idx="393">
                  <c:v>4.0857999999999999</c:v>
                </c:pt>
                <c:pt idx="394">
                  <c:v>4.1265000000000001</c:v>
                </c:pt>
                <c:pt idx="395">
                  <c:v>4.1878000000000002</c:v>
                </c:pt>
                <c:pt idx="396">
                  <c:v>4.2305000000100002</c:v>
                </c:pt>
                <c:pt idx="397">
                  <c:v>4.3221999999999996</c:v>
                </c:pt>
                <c:pt idx="398">
                  <c:v>4.3372999999999999</c:v>
                </c:pt>
                <c:pt idx="399">
                  <c:v>4.3571999999999997</c:v>
                </c:pt>
                <c:pt idx="400">
                  <c:v>4.4522000000000004</c:v>
                </c:pt>
                <c:pt idx="401">
                  <c:v>4.6199000000100003</c:v>
                </c:pt>
                <c:pt idx="402">
                  <c:v>4.7301000000000002</c:v>
                </c:pt>
                <c:pt idx="403">
                  <c:v>4.7542</c:v>
                </c:pt>
                <c:pt idx="404">
                  <c:v>4.7488000000000001</c:v>
                </c:pt>
                <c:pt idx="405">
                  <c:v>4.7697000000000003</c:v>
                </c:pt>
                <c:pt idx="406">
                  <c:v>4.8368000000000002</c:v>
                </c:pt>
                <c:pt idx="407">
                  <c:v>4.9443999999899999</c:v>
                </c:pt>
                <c:pt idx="408">
                  <c:v>5.0907</c:v>
                </c:pt>
                <c:pt idx="409">
                  <c:v>5.2267000000000001</c:v>
                </c:pt>
                <c:pt idx="410">
                  <c:v>5.4630000000000001</c:v>
                </c:pt>
                <c:pt idx="411">
                  <c:v>5.6662000000099999</c:v>
                </c:pt>
                <c:pt idx="412">
                  <c:v>5.9726999999999997</c:v>
                </c:pt>
                <c:pt idx="413">
                  <c:v>6.2532000000099996</c:v>
                </c:pt>
                <c:pt idx="414">
                  <c:v>6.3804999999999996</c:v>
                </c:pt>
                <c:pt idx="415">
                  <c:v>6.6135999999999999</c:v>
                </c:pt>
                <c:pt idx="416">
                  <c:v>6.7797000000000001</c:v>
                </c:pt>
                <c:pt idx="417">
                  <c:v>6.8918999999999997</c:v>
                </c:pt>
                <c:pt idx="418">
                  <c:v>7.0594000000000001</c:v>
                </c:pt>
                <c:pt idx="419">
                  <c:v>7.1761999999999997</c:v>
                </c:pt>
                <c:pt idx="420">
                  <c:v>7.2418999999900002</c:v>
                </c:pt>
                <c:pt idx="421">
                  <c:v>7.31</c:v>
                </c:pt>
                <c:pt idx="422">
                  <c:v>7.30869999999</c:v>
                </c:pt>
                <c:pt idx="423">
                  <c:v>7.2674000000000003</c:v>
                </c:pt>
                <c:pt idx="424">
                  <c:v>7.2163000000000004</c:v>
                </c:pt>
                <c:pt idx="425">
                  <c:v>7.1829000000000001</c:v>
                </c:pt>
                <c:pt idx="426">
                  <c:v>7.1380000000099999</c:v>
                </c:pt>
                <c:pt idx="427">
                  <c:v>7.0650000000000004</c:v>
                </c:pt>
                <c:pt idx="428">
                  <c:v>7.0011999999999999</c:v>
                </c:pt>
                <c:pt idx="429">
                  <c:v>6.9240000000000004</c:v>
                </c:pt>
                <c:pt idx="430">
                  <c:v>6.8262999999999998</c:v>
                </c:pt>
                <c:pt idx="431">
                  <c:v>6.7284000000099997</c:v>
                </c:pt>
                <c:pt idx="432">
                  <c:v>6.6433999999999997</c:v>
                </c:pt>
                <c:pt idx="433">
                  <c:v>6.5495999999999999</c:v>
                </c:pt>
                <c:pt idx="434">
                  <c:v>6.4305000000000003</c:v>
                </c:pt>
                <c:pt idx="435">
                  <c:v>6.3041999999999998</c:v>
                </c:pt>
                <c:pt idx="436">
                  <c:v>6.1562000000000001</c:v>
                </c:pt>
                <c:pt idx="437">
                  <c:v>6.0202999999999998</c:v>
                </c:pt>
                <c:pt idx="438">
                  <c:v>5.9106999999900003</c:v>
                </c:pt>
                <c:pt idx="439">
                  <c:v>5.7346000000000004</c:v>
                </c:pt>
                <c:pt idx="440">
                  <c:v>5.5859000000099996</c:v>
                </c:pt>
                <c:pt idx="441">
                  <c:v>5.5133999999999999</c:v>
                </c:pt>
                <c:pt idx="442">
                  <c:v>5.4748000000000001</c:v>
                </c:pt>
                <c:pt idx="443">
                  <c:v>5.4471999999999996</c:v>
                </c:pt>
                <c:pt idx="444">
                  <c:v>5.4457000000000004</c:v>
                </c:pt>
                <c:pt idx="445">
                  <c:v>5.4497999999999998</c:v>
                </c:pt>
                <c:pt idx="446">
                  <c:v>5.4527999999999999</c:v>
                </c:pt>
                <c:pt idx="447">
                  <c:v>5.4805000000100002</c:v>
                </c:pt>
                <c:pt idx="448">
                  <c:v>5.5203999999900004</c:v>
                </c:pt>
                <c:pt idx="449">
                  <c:v>5.5660999999999996</c:v>
                </c:pt>
                <c:pt idx="450">
                  <c:v>5.6184000000100003</c:v>
                </c:pt>
                <c:pt idx="451">
                  <c:v>5.6539999999899999</c:v>
                </c:pt>
                <c:pt idx="452">
                  <c:v>5.7011000000100003</c:v>
                </c:pt>
                <c:pt idx="453">
                  <c:v>5.7700999999900002</c:v>
                </c:pt>
                <c:pt idx="454">
                  <c:v>5.8425000000000002</c:v>
                </c:pt>
                <c:pt idx="455">
                  <c:v>5.9280999999999997</c:v>
                </c:pt>
                <c:pt idx="456">
                  <c:v>6.0225999999999997</c:v>
                </c:pt>
                <c:pt idx="457">
                  <c:v>6.0871999999900002</c:v>
                </c:pt>
                <c:pt idx="458">
                  <c:v>6.1536999999999997</c:v>
                </c:pt>
                <c:pt idx="459">
                  <c:v>6.2441000000000004</c:v>
                </c:pt>
                <c:pt idx="460">
                  <c:v>6.35249999999</c:v>
                </c:pt>
                <c:pt idx="461">
                  <c:v>6.4850000000000003</c:v>
                </c:pt>
                <c:pt idx="462">
                  <c:v>6.6078999999999999</c:v>
                </c:pt>
                <c:pt idx="463">
                  <c:v>6.6764999999999999</c:v>
                </c:pt>
                <c:pt idx="464">
                  <c:v>6.7576999999999998</c:v>
                </c:pt>
                <c:pt idx="465">
                  <c:v>6.8414000000000001</c:v>
                </c:pt>
                <c:pt idx="466">
                  <c:v>6.8967000000000001</c:v>
                </c:pt>
                <c:pt idx="467">
                  <c:v>6.9641999999999999</c:v>
                </c:pt>
                <c:pt idx="468">
                  <c:v>7.0284000000000004</c:v>
                </c:pt>
                <c:pt idx="469">
                  <c:v>7.0803000000000003</c:v>
                </c:pt>
                <c:pt idx="470">
                  <c:v>7.1464999999999996</c:v>
                </c:pt>
                <c:pt idx="471">
                  <c:v>7.2185999999900003</c:v>
                </c:pt>
                <c:pt idx="472">
                  <c:v>7.2861000000000002</c:v>
                </c:pt>
                <c:pt idx="473">
                  <c:v>7.3851000000000004</c:v>
                </c:pt>
                <c:pt idx="474">
                  <c:v>7.4839000000100002</c:v>
                </c:pt>
                <c:pt idx="475">
                  <c:v>7.5899000000100001</c:v>
                </c:pt>
                <c:pt idx="476">
                  <c:v>7.7265999999900004</c:v>
                </c:pt>
                <c:pt idx="477">
                  <c:v>7.8715999999999999</c:v>
                </c:pt>
                <c:pt idx="478">
                  <c:v>8.0083000000000002</c:v>
                </c:pt>
                <c:pt idx="479">
                  <c:v>8.1513000000000009</c:v>
                </c:pt>
                <c:pt idx="480">
                  <c:v>8.3658000000000001</c:v>
                </c:pt>
                <c:pt idx="481">
                  <c:v>8.5561000000000007</c:v>
                </c:pt>
                <c:pt idx="482">
                  <c:v>8.8272999999999993</c:v>
                </c:pt>
                <c:pt idx="483">
                  <c:v>9.1059000000000001</c:v>
                </c:pt>
                <c:pt idx="484">
                  <c:v>9.2788000000000004</c:v>
                </c:pt>
                <c:pt idx="485">
                  <c:v>9.6248000000099996</c:v>
                </c:pt>
                <c:pt idx="486">
                  <c:v>9.9578000000000007</c:v>
                </c:pt>
                <c:pt idx="487">
                  <c:v>10.190300000000001</c:v>
                </c:pt>
                <c:pt idx="488">
                  <c:v>10.458399999999999</c:v>
                </c:pt>
                <c:pt idx="489">
                  <c:v>10.854200000000001</c:v>
                </c:pt>
                <c:pt idx="490">
                  <c:v>11.1228</c:v>
                </c:pt>
                <c:pt idx="491">
                  <c:v>11.811400000000001</c:v>
                </c:pt>
                <c:pt idx="492">
                  <c:v>12.0982</c:v>
                </c:pt>
                <c:pt idx="493">
                  <c:v>12.2911</c:v>
                </c:pt>
                <c:pt idx="494">
                  <c:v>12.4902</c:v>
                </c:pt>
                <c:pt idx="495">
                  <c:v>12.704700000000001</c:v>
                </c:pt>
                <c:pt idx="496">
                  <c:v>13.0662</c:v>
                </c:pt>
                <c:pt idx="497">
                  <c:v>13.6685</c:v>
                </c:pt>
                <c:pt idx="498">
                  <c:v>14.2873</c:v>
                </c:pt>
                <c:pt idx="499">
                  <c:v>14.622199999999999</c:v>
                </c:pt>
                <c:pt idx="500">
                  <c:v>14.9034</c:v>
                </c:pt>
                <c:pt idx="501">
                  <c:v>15.1151</c:v>
                </c:pt>
                <c:pt idx="502">
                  <c:v>15.2011</c:v>
                </c:pt>
                <c:pt idx="503">
                  <c:v>15.138299999999999</c:v>
                </c:pt>
                <c:pt idx="504">
                  <c:v>15.141</c:v>
                </c:pt>
                <c:pt idx="505">
                  <c:v>15.040100000000001</c:v>
                </c:pt>
                <c:pt idx="506">
                  <c:v>15.0022</c:v>
                </c:pt>
                <c:pt idx="507">
                  <c:v>14.9627</c:v>
                </c:pt>
                <c:pt idx="508">
                  <c:v>14.867100000000001</c:v>
                </c:pt>
                <c:pt idx="509">
                  <c:v>14.7418</c:v>
                </c:pt>
                <c:pt idx="510">
                  <c:v>14.575200000000001</c:v>
                </c:pt>
                <c:pt idx="511">
                  <c:v>14.670199999999999</c:v>
                </c:pt>
                <c:pt idx="512">
                  <c:v>14.644</c:v>
                </c:pt>
                <c:pt idx="513">
                  <c:v>14.179</c:v>
                </c:pt>
                <c:pt idx="514">
                  <c:v>13.8949</c:v>
                </c:pt>
                <c:pt idx="515">
                  <c:v>13.9802</c:v>
                </c:pt>
                <c:pt idx="516">
                  <c:v>14.247999999999999</c:v>
                </c:pt>
                <c:pt idx="517">
                  <c:v>14.2515</c:v>
                </c:pt>
                <c:pt idx="518">
                  <c:v>14.103</c:v>
                </c:pt>
                <c:pt idx="519">
                  <c:v>13.9384</c:v>
                </c:pt>
                <c:pt idx="520">
                  <c:v>13.897500000000001</c:v>
                </c:pt>
                <c:pt idx="521">
                  <c:v>13.7401</c:v>
                </c:pt>
                <c:pt idx="522">
                  <c:v>13.667199999999999</c:v>
                </c:pt>
                <c:pt idx="523">
                  <c:v>13.5776</c:v>
                </c:pt>
                <c:pt idx="524">
                  <c:v>13.453200000000001</c:v>
                </c:pt>
                <c:pt idx="525">
                  <c:v>13.0427</c:v>
                </c:pt>
                <c:pt idx="526">
                  <c:v>12.594900000000001</c:v>
                </c:pt>
                <c:pt idx="527">
                  <c:v>12.3514</c:v>
                </c:pt>
                <c:pt idx="528">
                  <c:v>12.101699999999999</c:v>
                </c:pt>
                <c:pt idx="529">
                  <c:v>11.7997</c:v>
                </c:pt>
                <c:pt idx="530">
                  <c:v>11.6204</c:v>
                </c:pt>
                <c:pt idx="531">
                  <c:v>11.3985</c:v>
                </c:pt>
                <c:pt idx="532">
                  <c:v>11.1554</c:v>
                </c:pt>
                <c:pt idx="533">
                  <c:v>11.013</c:v>
                </c:pt>
                <c:pt idx="534">
                  <c:v>10.895200000000001</c:v>
                </c:pt>
                <c:pt idx="535">
                  <c:v>10.826700000000001</c:v>
                </c:pt>
                <c:pt idx="536">
                  <c:v>10.841799999999999</c:v>
                </c:pt>
                <c:pt idx="537">
                  <c:v>10.780900000000001</c:v>
                </c:pt>
                <c:pt idx="538">
                  <c:v>10.5969</c:v>
                </c:pt>
                <c:pt idx="539">
                  <c:v>10.523</c:v>
                </c:pt>
                <c:pt idx="540">
                  <c:v>10.4299</c:v>
                </c:pt>
                <c:pt idx="541">
                  <c:v>10.2148</c:v>
                </c:pt>
                <c:pt idx="542">
                  <c:v>10.353300000000001</c:v>
                </c:pt>
                <c:pt idx="543">
                  <c:v>10.2925</c:v>
                </c:pt>
                <c:pt idx="544">
                  <c:v>9.7302999999999997</c:v>
                </c:pt>
                <c:pt idx="545">
                  <c:v>9.7880000000000003</c:v>
                </c:pt>
                <c:pt idx="546">
                  <c:v>9.9029000000000007</c:v>
                </c:pt>
                <c:pt idx="547">
                  <c:v>9.8115000000000006</c:v>
                </c:pt>
                <c:pt idx="548">
                  <c:v>10.0631</c:v>
                </c:pt>
                <c:pt idx="549">
                  <c:v>10.559100000000001</c:v>
                </c:pt>
                <c:pt idx="550">
                  <c:v>9.9207000000000001</c:v>
                </c:pt>
                <c:pt idx="551">
                  <c:v>9.4632000000000005</c:v>
                </c:pt>
                <c:pt idx="552">
                  <c:v>9.1223999999899998</c:v>
                </c:pt>
                <c:pt idx="553">
                  <c:v>8.7133000000000003</c:v>
                </c:pt>
                <c:pt idx="554">
                  <c:v>8.5129000000000001</c:v>
                </c:pt>
                <c:pt idx="555">
                  <c:v>8.5876999999999999</c:v>
                </c:pt>
                <c:pt idx="556">
                  <c:v>8.7624999999999993</c:v>
                </c:pt>
                <c:pt idx="557">
                  <c:v>8.7876999999999992</c:v>
                </c:pt>
                <c:pt idx="558">
                  <c:v>8.6946999999900001</c:v>
                </c:pt>
                <c:pt idx="559">
                  <c:v>8.6687999999999992</c:v>
                </c:pt>
                <c:pt idx="560">
                  <c:v>9.0172000000000008</c:v>
                </c:pt>
                <c:pt idx="561">
                  <c:v>8.6951000000000001</c:v>
                </c:pt>
                <c:pt idx="562">
                  <c:v>8.3948999999999998</c:v>
                </c:pt>
                <c:pt idx="563">
                  <c:v>8.5663000000099991</c:v>
                </c:pt>
                <c:pt idx="564">
                  <c:v>7.9931999999999999</c:v>
                </c:pt>
                <c:pt idx="565">
                  <c:v>7.8022999999999998</c:v>
                </c:pt>
                <c:pt idx="566">
                  <c:v>8.2224000000000004</c:v>
                </c:pt>
                <c:pt idx="567">
                  <c:v>7.6106999999999996</c:v>
                </c:pt>
                <c:pt idx="568">
                  <c:v>7.452</c:v>
                </c:pt>
                <c:pt idx="569">
                  <c:v>7.3825000000100003</c:v>
                </c:pt>
                <c:pt idx="570">
                  <c:v>7.3644999999999996</c:v>
                </c:pt>
                <c:pt idx="571">
                  <c:v>7.3442999999999996</c:v>
                </c:pt>
                <c:pt idx="572">
                  <c:v>7.1615000000000002</c:v>
                </c:pt>
                <c:pt idx="573">
                  <c:v>7.0930999999999997</c:v>
                </c:pt>
                <c:pt idx="574">
                  <c:v>7.31020000001</c:v>
                </c:pt>
                <c:pt idx="575">
                  <c:v>7.3920000000100003</c:v>
                </c:pt>
                <c:pt idx="576">
                  <c:v>7.3733000000100004</c:v>
                </c:pt>
                <c:pt idx="577">
                  <c:v>7.28389999999</c:v>
                </c:pt>
                <c:pt idx="578">
                  <c:v>6.9577999999999998</c:v>
                </c:pt>
                <c:pt idx="579">
                  <c:v>6.77589999999</c:v>
                </c:pt>
                <c:pt idx="580">
                  <c:v>6.84299999999</c:v>
                </c:pt>
                <c:pt idx="581">
                  <c:v>7.0568999999999997</c:v>
                </c:pt>
                <c:pt idx="582">
                  <c:v>7.2202000000000002</c:v>
                </c:pt>
                <c:pt idx="583">
                  <c:v>7.3864999999899998</c:v>
                </c:pt>
                <c:pt idx="584">
                  <c:v>7.7944000000000004</c:v>
                </c:pt>
                <c:pt idx="585">
                  <c:v>7.7262000000000004</c:v>
                </c:pt>
                <c:pt idx="586">
                  <c:v>7.55680000001</c:v>
                </c:pt>
                <c:pt idx="587">
                  <c:v>7.5818000000000003</c:v>
                </c:pt>
                <c:pt idx="588">
                  <c:v>7.66770000001</c:v>
                </c:pt>
                <c:pt idx="589">
                  <c:v>7.6954000000000002</c:v>
                </c:pt>
              </c:numCache>
            </c:numRef>
          </c:yVal>
          <c:smooth val="0"/>
        </c:ser>
        <c:ser>
          <c:idx val="0"/>
          <c:order val="2"/>
          <c:tx>
            <c:strRef>
              <c:f>RSP_116_11!$I$1</c:f>
              <c:strCache>
                <c:ptCount val="1"/>
                <c:pt idx="0">
                  <c:v>Z 2013</c:v>
                </c:pt>
              </c:strCache>
            </c:strRef>
          </c:tx>
          <c:spPr>
            <a:ln w="19050">
              <a:solidFill>
                <a:srgbClr val="00B050"/>
              </a:solidFill>
            </a:ln>
          </c:spPr>
          <c:marker>
            <c:symbol val="none"/>
          </c:marker>
          <c:xVal>
            <c:numRef>
              <c:f>RSP_116_11!$H$2:$H$541</c:f>
              <c:numCache>
                <c:formatCode>General</c:formatCode>
                <c:ptCount val="540"/>
                <c:pt idx="0">
                  <c:v>62</c:v>
                </c:pt>
                <c:pt idx="1">
                  <c:v>63.999610816800001</c:v>
                </c:pt>
                <c:pt idx="2">
                  <c:v>65.999221636680005</c:v>
                </c:pt>
                <c:pt idx="3">
                  <c:v>67.998832447230001</c:v>
                </c:pt>
                <c:pt idx="4">
                  <c:v>69.998443264030001</c:v>
                </c:pt>
                <c:pt idx="5">
                  <c:v>71.998054069410003</c:v>
                </c:pt>
                <c:pt idx="6">
                  <c:v>73.997664880000002</c:v>
                </c:pt>
                <c:pt idx="7">
                  <c:v>75.997275702899998</c:v>
                </c:pt>
                <c:pt idx="8">
                  <c:v>77.996886511399993</c:v>
                </c:pt>
                <c:pt idx="9">
                  <c:v>79.996497327200004</c:v>
                </c:pt>
                <c:pt idx="10">
                  <c:v>81.996108144000004</c:v>
                </c:pt>
                <c:pt idx="11">
                  <c:v>83.995718952499999</c:v>
                </c:pt>
                <c:pt idx="12">
                  <c:v>85.995329775399995</c:v>
                </c:pt>
                <c:pt idx="13">
                  <c:v>87.9949405829</c:v>
                </c:pt>
                <c:pt idx="14">
                  <c:v>89.994551391399995</c:v>
                </c:pt>
                <c:pt idx="15">
                  <c:v>91.994162208199995</c:v>
                </c:pt>
                <c:pt idx="16">
                  <c:v>93.993773030100002</c:v>
                </c:pt>
                <c:pt idx="17">
                  <c:v>95.99338383860001</c:v>
                </c:pt>
                <c:pt idx="18">
                  <c:v>97.992994655399997</c:v>
                </c:pt>
                <c:pt idx="19">
                  <c:v>99.992605466000001</c:v>
                </c:pt>
                <c:pt idx="20">
                  <c:v>101.9922162858</c:v>
                </c:pt>
                <c:pt idx="21">
                  <c:v>103.99182709429999</c:v>
                </c:pt>
                <c:pt idx="22">
                  <c:v>105.99143791110001</c:v>
                </c:pt>
                <c:pt idx="23">
                  <c:v>107.99104872469999</c:v>
                </c:pt>
                <c:pt idx="24">
                  <c:v>109.99065954150001</c:v>
                </c:pt>
                <c:pt idx="25">
                  <c:v>111.99027035</c:v>
                </c:pt>
                <c:pt idx="26">
                  <c:v>113.9898811658</c:v>
                </c:pt>
                <c:pt idx="27">
                  <c:v>115.98949198049999</c:v>
                </c:pt>
                <c:pt idx="28">
                  <c:v>117.98910279719999</c:v>
                </c:pt>
                <c:pt idx="29">
                  <c:v>119.98871360780001</c:v>
                </c:pt>
                <c:pt idx="30">
                  <c:v>121.98832442150001</c:v>
                </c:pt>
                <c:pt idx="31">
                  <c:v>123.98793523000001</c:v>
                </c:pt>
                <c:pt idx="32">
                  <c:v>125.987546053</c:v>
                </c:pt>
                <c:pt idx="33">
                  <c:v>127.9871568635</c:v>
                </c:pt>
                <c:pt idx="34">
                  <c:v>129.9867676689</c:v>
                </c:pt>
                <c:pt idx="35">
                  <c:v>131.98637848570002</c:v>
                </c:pt>
                <c:pt idx="36">
                  <c:v>133.9859893046</c:v>
                </c:pt>
                <c:pt idx="37">
                  <c:v>135.98560011609999</c:v>
                </c:pt>
                <c:pt idx="38">
                  <c:v>137.98521092459998</c:v>
                </c:pt>
                <c:pt idx="39">
                  <c:v>139.98482174349999</c:v>
                </c:pt>
                <c:pt idx="40">
                  <c:v>141.98443256029998</c:v>
                </c:pt>
                <c:pt idx="41">
                  <c:v>143.9840433718</c:v>
                </c:pt>
                <c:pt idx="42">
                  <c:v>145.98365418859998</c:v>
                </c:pt>
                <c:pt idx="43">
                  <c:v>147.9832649992</c:v>
                </c:pt>
                <c:pt idx="44">
                  <c:v>149.98287581069999</c:v>
                </c:pt>
                <c:pt idx="45">
                  <c:v>151.98248662750001</c:v>
                </c:pt>
                <c:pt idx="46">
                  <c:v>153.98209744640002</c:v>
                </c:pt>
                <c:pt idx="47">
                  <c:v>155.98170825490001</c:v>
                </c:pt>
                <c:pt idx="48">
                  <c:v>157.98131907480001</c:v>
                </c:pt>
                <c:pt idx="49">
                  <c:v>159.98092988529999</c:v>
                </c:pt>
                <c:pt idx="50">
                  <c:v>161.9805407021</c:v>
                </c:pt>
                <c:pt idx="51">
                  <c:v>163.980151514</c:v>
                </c:pt>
                <c:pt idx="52">
                  <c:v>165.97976233</c:v>
                </c:pt>
                <c:pt idx="53">
                  <c:v>167.979373141</c:v>
                </c:pt>
                <c:pt idx="54">
                  <c:v>169.97898395499999</c:v>
                </c:pt>
                <c:pt idx="55">
                  <c:v>171.97859476299999</c:v>
                </c:pt>
                <c:pt idx="56">
                  <c:v>173.97820558199999</c:v>
                </c:pt>
                <c:pt idx="57">
                  <c:v>175.977816397</c:v>
                </c:pt>
                <c:pt idx="58">
                  <c:v>177.97742721</c:v>
                </c:pt>
                <c:pt idx="59">
                  <c:v>179.977038021</c:v>
                </c:pt>
                <c:pt idx="60">
                  <c:v>181.97664883800002</c:v>
                </c:pt>
                <c:pt idx="61">
                  <c:v>183.97625965200001</c:v>
                </c:pt>
                <c:pt idx="62">
                  <c:v>185.975870466</c:v>
                </c:pt>
                <c:pt idx="63">
                  <c:v>187.975481277</c:v>
                </c:pt>
                <c:pt idx="64">
                  <c:v>189.975092093</c:v>
                </c:pt>
                <c:pt idx="65">
                  <c:v>191.97470290499999</c:v>
                </c:pt>
                <c:pt idx="66">
                  <c:v>193.97431372400001</c:v>
                </c:pt>
                <c:pt idx="67">
                  <c:v>195.973924541</c:v>
                </c:pt>
                <c:pt idx="68">
                  <c:v>197.973535349</c:v>
                </c:pt>
                <c:pt idx="69">
                  <c:v>199.973146163</c:v>
                </c:pt>
                <c:pt idx="70">
                  <c:v>201.97275698000001</c:v>
                </c:pt>
                <c:pt idx="71">
                  <c:v>203.97236778800001</c:v>
                </c:pt>
                <c:pt idx="72">
                  <c:v>205.971978608</c:v>
                </c:pt>
                <c:pt idx="73">
                  <c:v>207.971589419</c:v>
                </c:pt>
                <c:pt idx="74">
                  <c:v>209.971200235</c:v>
                </c:pt>
                <c:pt idx="75">
                  <c:v>211.97081104099999</c:v>
                </c:pt>
                <c:pt idx="76">
                  <c:v>213.97042186600001</c:v>
                </c:pt>
                <c:pt idx="77">
                  <c:v>215.97003267400001</c:v>
                </c:pt>
                <c:pt idx="78">
                  <c:v>217.969643491</c:v>
                </c:pt>
                <c:pt idx="79">
                  <c:v>219.96925429800001</c:v>
                </c:pt>
                <c:pt idx="80">
                  <c:v>221.968865115</c:v>
                </c:pt>
                <c:pt idx="81">
                  <c:v>223.96847593800001</c:v>
                </c:pt>
                <c:pt idx="82">
                  <c:v>225.968086744</c:v>
                </c:pt>
                <c:pt idx="83">
                  <c:v>227.96769755400001</c:v>
                </c:pt>
                <c:pt idx="84">
                  <c:v>229.967308371</c:v>
                </c:pt>
                <c:pt idx="85">
                  <c:v>231.966919179</c:v>
                </c:pt>
                <c:pt idx="86">
                  <c:v>233.966530001</c:v>
                </c:pt>
                <c:pt idx="87">
                  <c:v>235.96614081000001</c:v>
                </c:pt>
                <c:pt idx="88">
                  <c:v>237.965751627</c:v>
                </c:pt>
                <c:pt idx="89">
                  <c:v>239.96536244699999</c:v>
                </c:pt>
                <c:pt idx="90">
                  <c:v>241.964973257</c:v>
                </c:pt>
                <c:pt idx="91">
                  <c:v>243.96458406599999</c:v>
                </c:pt>
                <c:pt idx="92">
                  <c:v>245.96419488199999</c:v>
                </c:pt>
                <c:pt idx="93">
                  <c:v>247.96380570400001</c:v>
                </c:pt>
                <c:pt idx="94">
                  <c:v>249.963416513</c:v>
                </c:pt>
                <c:pt idx="95">
                  <c:v>251.96302732999999</c:v>
                </c:pt>
                <c:pt idx="96">
                  <c:v>253.96263814</c:v>
                </c:pt>
                <c:pt idx="97">
                  <c:v>255.96224896000001</c:v>
                </c:pt>
                <c:pt idx="98">
                  <c:v>257.961859769</c:v>
                </c:pt>
                <c:pt idx="99">
                  <c:v>259.96147058500003</c:v>
                </c:pt>
                <c:pt idx="100">
                  <c:v>261.96108139299997</c:v>
                </c:pt>
                <c:pt idx="101">
                  <c:v>263.96069220699997</c:v>
                </c:pt>
                <c:pt idx="102">
                  <c:v>265.96030302400004</c:v>
                </c:pt>
                <c:pt idx="103">
                  <c:v>267.95991383199998</c:v>
                </c:pt>
                <c:pt idx="104">
                  <c:v>269.959524649</c:v>
                </c:pt>
                <c:pt idx="105">
                  <c:v>271.95913546500003</c:v>
                </c:pt>
                <c:pt idx="106">
                  <c:v>273.95874628199999</c:v>
                </c:pt>
                <c:pt idx="107">
                  <c:v>275.95835709599999</c:v>
                </c:pt>
                <c:pt idx="108">
                  <c:v>277.95796790399999</c:v>
                </c:pt>
                <c:pt idx="109">
                  <c:v>279.957578721</c:v>
                </c:pt>
                <c:pt idx="110">
                  <c:v>281.957189535</c:v>
                </c:pt>
                <c:pt idx="111">
                  <c:v>283.956800343</c:v>
                </c:pt>
                <c:pt idx="112">
                  <c:v>285.95641116000002</c:v>
                </c:pt>
                <c:pt idx="113">
                  <c:v>287.95602197900001</c:v>
                </c:pt>
                <c:pt idx="114">
                  <c:v>289.95563278999998</c:v>
                </c:pt>
                <c:pt idx="115">
                  <c:v>291.95524359900003</c:v>
                </c:pt>
                <c:pt idx="116">
                  <c:v>293.95485441799997</c:v>
                </c:pt>
                <c:pt idx="117">
                  <c:v>295.95446523800001</c:v>
                </c:pt>
                <c:pt idx="118">
                  <c:v>297.95407604600001</c:v>
                </c:pt>
                <c:pt idx="119">
                  <c:v>299.95368686300003</c:v>
                </c:pt>
                <c:pt idx="120">
                  <c:v>301.95329767300001</c:v>
                </c:pt>
                <c:pt idx="121">
                  <c:v>303.95290848499997</c:v>
                </c:pt>
                <c:pt idx="122">
                  <c:v>305.95251930200004</c:v>
                </c:pt>
                <c:pt idx="123">
                  <c:v>307.95213012099998</c:v>
                </c:pt>
                <c:pt idx="124">
                  <c:v>309.95174092600001</c:v>
                </c:pt>
                <c:pt idx="125">
                  <c:v>311.95135174300003</c:v>
                </c:pt>
                <c:pt idx="126">
                  <c:v>313.95096255999999</c:v>
                </c:pt>
                <c:pt idx="127">
                  <c:v>315.95057337599997</c:v>
                </c:pt>
                <c:pt idx="128">
                  <c:v>317.95018418199999</c:v>
                </c:pt>
                <c:pt idx="129">
                  <c:v>319.94979499900001</c:v>
                </c:pt>
                <c:pt idx="130">
                  <c:v>321.94940580899998</c:v>
                </c:pt>
                <c:pt idx="131">
                  <c:v>323.94901662900003</c:v>
                </c:pt>
                <c:pt idx="132">
                  <c:v>325.94862743700003</c:v>
                </c:pt>
                <c:pt idx="133">
                  <c:v>327.94823825600002</c:v>
                </c:pt>
                <c:pt idx="134">
                  <c:v>329.94784906500001</c:v>
                </c:pt>
                <c:pt idx="135">
                  <c:v>331.947459885</c:v>
                </c:pt>
                <c:pt idx="136">
                  <c:v>333.94707069499998</c:v>
                </c:pt>
                <c:pt idx="137">
                  <c:v>335.946681512</c:v>
                </c:pt>
                <c:pt idx="138">
                  <c:v>337.94629233199998</c:v>
                </c:pt>
                <c:pt idx="139">
                  <c:v>339.94590313999998</c:v>
                </c:pt>
                <c:pt idx="140">
                  <c:v>341.94551395100001</c:v>
                </c:pt>
                <c:pt idx="141">
                  <c:v>343.94512476800003</c:v>
                </c:pt>
                <c:pt idx="142">
                  <c:v>345.944735579</c:v>
                </c:pt>
                <c:pt idx="143">
                  <c:v>347.94434639799999</c:v>
                </c:pt>
                <c:pt idx="144">
                  <c:v>349.94395720699998</c:v>
                </c:pt>
                <c:pt idx="145">
                  <c:v>351.94356801999999</c:v>
                </c:pt>
                <c:pt idx="146">
                  <c:v>353.943178837</c:v>
                </c:pt>
                <c:pt idx="147">
                  <c:v>355.94278965400002</c:v>
                </c:pt>
                <c:pt idx="148">
                  <c:v>357.94240046200002</c:v>
                </c:pt>
                <c:pt idx="149">
                  <c:v>359.94201127600002</c:v>
                </c:pt>
                <c:pt idx="150">
                  <c:v>361.94162208699998</c:v>
                </c:pt>
                <c:pt idx="151">
                  <c:v>363.94123291</c:v>
                </c:pt>
                <c:pt idx="152">
                  <c:v>365.94084371500003</c:v>
                </c:pt>
                <c:pt idx="153">
                  <c:v>367.94045453400003</c:v>
                </c:pt>
                <c:pt idx="154">
                  <c:v>369.94006534200003</c:v>
                </c:pt>
                <c:pt idx="155">
                  <c:v>371.93967615899999</c:v>
                </c:pt>
                <c:pt idx="156">
                  <c:v>373.93928697299998</c:v>
                </c:pt>
                <c:pt idx="157">
                  <c:v>375.93889779</c:v>
                </c:pt>
                <c:pt idx="158">
                  <c:v>377.938508598</c:v>
                </c:pt>
                <c:pt idx="159">
                  <c:v>379.93811941799999</c:v>
                </c:pt>
                <c:pt idx="160">
                  <c:v>381.93773022800002</c:v>
                </c:pt>
                <c:pt idx="161">
                  <c:v>383.93734104499998</c:v>
                </c:pt>
                <c:pt idx="162">
                  <c:v>385.93695185399997</c:v>
                </c:pt>
                <c:pt idx="163">
                  <c:v>387.93656267599999</c:v>
                </c:pt>
                <c:pt idx="164">
                  <c:v>389.93617349200002</c:v>
                </c:pt>
                <c:pt idx="165">
                  <c:v>391.93578430100001</c:v>
                </c:pt>
                <c:pt idx="166">
                  <c:v>393.935395121</c:v>
                </c:pt>
                <c:pt idx="167">
                  <c:v>395.93500593099998</c:v>
                </c:pt>
                <c:pt idx="168">
                  <c:v>397.93461674000002</c:v>
                </c:pt>
                <c:pt idx="169">
                  <c:v>399.93422755400002</c:v>
                </c:pt>
                <c:pt idx="170">
                  <c:v>401.93383837200003</c:v>
                </c:pt>
                <c:pt idx="171">
                  <c:v>403.93344918700001</c:v>
                </c:pt>
                <c:pt idx="172">
                  <c:v>405.93306000400003</c:v>
                </c:pt>
                <c:pt idx="173">
                  <c:v>407.93267081099998</c:v>
                </c:pt>
                <c:pt idx="174">
                  <c:v>409.932281628</c:v>
                </c:pt>
                <c:pt idx="175">
                  <c:v>411.93189243699999</c:v>
                </c:pt>
                <c:pt idx="176">
                  <c:v>413.93150326</c:v>
                </c:pt>
                <c:pt idx="177">
                  <c:v>415.93111406700001</c:v>
                </c:pt>
                <c:pt idx="178">
                  <c:v>417.93072487500001</c:v>
                </c:pt>
                <c:pt idx="179">
                  <c:v>419.93033569200003</c:v>
                </c:pt>
                <c:pt idx="180">
                  <c:v>421.92994651399999</c:v>
                </c:pt>
                <c:pt idx="181">
                  <c:v>423.92955732299998</c:v>
                </c:pt>
                <c:pt idx="182">
                  <c:v>425.92916814</c:v>
                </c:pt>
                <c:pt idx="183">
                  <c:v>427.92877894999998</c:v>
                </c:pt>
                <c:pt idx="184">
                  <c:v>429.92838977000002</c:v>
                </c:pt>
                <c:pt idx="185">
                  <c:v>431.92800057800002</c:v>
                </c:pt>
                <c:pt idx="186">
                  <c:v>433.92761139499999</c:v>
                </c:pt>
                <c:pt idx="187">
                  <c:v>435.92722220899998</c:v>
                </c:pt>
                <c:pt idx="188">
                  <c:v>437.926833026</c:v>
                </c:pt>
                <c:pt idx="189">
                  <c:v>439.926443834</c:v>
                </c:pt>
                <c:pt idx="190">
                  <c:v>441.92605465000003</c:v>
                </c:pt>
                <c:pt idx="191">
                  <c:v>443.92566546500001</c:v>
                </c:pt>
                <c:pt idx="192">
                  <c:v>445.92527628099998</c:v>
                </c:pt>
                <c:pt idx="193">
                  <c:v>447.92488709200001</c:v>
                </c:pt>
                <c:pt idx="194">
                  <c:v>449.924497906</c:v>
                </c:pt>
                <c:pt idx="195">
                  <c:v>451.924108714</c:v>
                </c:pt>
                <c:pt idx="196">
                  <c:v>453.92371953700001</c:v>
                </c:pt>
                <c:pt idx="197">
                  <c:v>455.92333034500001</c:v>
                </c:pt>
                <c:pt idx="198">
                  <c:v>457.92294116099998</c:v>
                </c:pt>
                <c:pt idx="199">
                  <c:v>459.92255196999997</c:v>
                </c:pt>
                <c:pt idx="200">
                  <c:v>461.92216278900003</c:v>
                </c:pt>
                <c:pt idx="201">
                  <c:v>463.92177359999999</c:v>
                </c:pt>
                <c:pt idx="202">
                  <c:v>465.92138441700001</c:v>
                </c:pt>
                <c:pt idx="203">
                  <c:v>467.92099522799998</c:v>
                </c:pt>
                <c:pt idx="204">
                  <c:v>469.92060604699998</c:v>
                </c:pt>
                <c:pt idx="205">
                  <c:v>471.92021685600002</c:v>
                </c:pt>
                <c:pt idx="206">
                  <c:v>473.91982767299999</c:v>
                </c:pt>
                <c:pt idx="207">
                  <c:v>475.91943848300002</c:v>
                </c:pt>
                <c:pt idx="208">
                  <c:v>477.91904930300001</c:v>
                </c:pt>
                <c:pt idx="209">
                  <c:v>479.918660112</c:v>
                </c:pt>
                <c:pt idx="210">
                  <c:v>481.918270931</c:v>
                </c:pt>
                <c:pt idx="211">
                  <c:v>483.91788173899999</c:v>
                </c:pt>
                <c:pt idx="212">
                  <c:v>485.91749255899998</c:v>
                </c:pt>
                <c:pt idx="213">
                  <c:v>487.91710336900002</c:v>
                </c:pt>
                <c:pt idx="214">
                  <c:v>489.91671418599998</c:v>
                </c:pt>
                <c:pt idx="215">
                  <c:v>491.916324992</c:v>
                </c:pt>
                <c:pt idx="216">
                  <c:v>493.91593581500001</c:v>
                </c:pt>
                <c:pt idx="217">
                  <c:v>495.91554662499999</c:v>
                </c:pt>
                <c:pt idx="218">
                  <c:v>497.91515743899998</c:v>
                </c:pt>
                <c:pt idx="219">
                  <c:v>499.91476824699998</c:v>
                </c:pt>
                <c:pt idx="220">
                  <c:v>501.91437906599998</c:v>
                </c:pt>
                <c:pt idx="221">
                  <c:v>503.91398988899999</c:v>
                </c:pt>
                <c:pt idx="222">
                  <c:v>505.91360069500001</c:v>
                </c:pt>
                <c:pt idx="223">
                  <c:v>507.91321150499999</c:v>
                </c:pt>
                <c:pt idx="224">
                  <c:v>509.91282232200001</c:v>
                </c:pt>
                <c:pt idx="225">
                  <c:v>511.91243313299998</c:v>
                </c:pt>
                <c:pt idx="226">
                  <c:v>513.91204395</c:v>
                </c:pt>
                <c:pt idx="227">
                  <c:v>515.91165476100002</c:v>
                </c:pt>
                <c:pt idx="228">
                  <c:v>517.91126557799998</c:v>
                </c:pt>
                <c:pt idx="229">
                  <c:v>519.91087638900001</c:v>
                </c:pt>
                <c:pt idx="230">
                  <c:v>521.91048720799995</c:v>
                </c:pt>
                <c:pt idx="231">
                  <c:v>523.910098017</c:v>
                </c:pt>
                <c:pt idx="232">
                  <c:v>525.90970883599994</c:v>
                </c:pt>
                <c:pt idx="233">
                  <c:v>527.90931964700007</c:v>
                </c:pt>
                <c:pt idx="234">
                  <c:v>529.90893046399992</c:v>
                </c:pt>
                <c:pt idx="235">
                  <c:v>531.90854127199998</c:v>
                </c:pt>
                <c:pt idx="236">
                  <c:v>533.90815209200002</c:v>
                </c:pt>
                <c:pt idx="237">
                  <c:v>535.90776290300005</c:v>
                </c:pt>
                <c:pt idx="238">
                  <c:v>537.90737371900002</c:v>
                </c:pt>
                <c:pt idx="239">
                  <c:v>539.90698452499998</c:v>
                </c:pt>
                <c:pt idx="240">
                  <c:v>541.90659534399992</c:v>
                </c:pt>
                <c:pt idx="241">
                  <c:v>543.90620615800003</c:v>
                </c:pt>
                <c:pt idx="242">
                  <c:v>545.90581697499999</c:v>
                </c:pt>
                <c:pt idx="243">
                  <c:v>547.90542778899999</c:v>
                </c:pt>
                <c:pt idx="244">
                  <c:v>549.90503859900002</c:v>
                </c:pt>
                <c:pt idx="245">
                  <c:v>551.90464940800007</c:v>
                </c:pt>
                <c:pt idx="246">
                  <c:v>553.904260228</c:v>
                </c:pt>
                <c:pt idx="247">
                  <c:v>555.90387103800003</c:v>
                </c:pt>
                <c:pt idx="248">
                  <c:v>557.903481855</c:v>
                </c:pt>
                <c:pt idx="249">
                  <c:v>559.90309267199996</c:v>
                </c:pt>
                <c:pt idx="250">
                  <c:v>561.90270348600006</c:v>
                </c:pt>
                <c:pt idx="251">
                  <c:v>563.90231430199992</c:v>
                </c:pt>
                <c:pt idx="252">
                  <c:v>565.90192511100008</c:v>
                </c:pt>
                <c:pt idx="253">
                  <c:v>567.90153592399997</c:v>
                </c:pt>
                <c:pt idx="254">
                  <c:v>569.90114674100005</c:v>
                </c:pt>
                <c:pt idx="255">
                  <c:v>571.90075755800001</c:v>
                </c:pt>
                <c:pt idx="256">
                  <c:v>573.90036836700006</c:v>
                </c:pt>
                <c:pt idx="257">
                  <c:v>575.89997918799997</c:v>
                </c:pt>
                <c:pt idx="258">
                  <c:v>577.89958999700002</c:v>
                </c:pt>
                <c:pt idx="259">
                  <c:v>579.89920081399998</c:v>
                </c:pt>
                <c:pt idx="260">
                  <c:v>581.89881162699999</c:v>
                </c:pt>
                <c:pt idx="261">
                  <c:v>583.89842244399995</c:v>
                </c:pt>
                <c:pt idx="262">
                  <c:v>585.89803325299999</c:v>
                </c:pt>
                <c:pt idx="263">
                  <c:v>587.89764406899997</c:v>
                </c:pt>
                <c:pt idx="264">
                  <c:v>589.89725487700002</c:v>
                </c:pt>
                <c:pt idx="265">
                  <c:v>591.89686569399998</c:v>
                </c:pt>
                <c:pt idx="266">
                  <c:v>593.89647650799998</c:v>
                </c:pt>
                <c:pt idx="267">
                  <c:v>595.89608732399995</c:v>
                </c:pt>
                <c:pt idx="268">
                  <c:v>597.895698133</c:v>
                </c:pt>
                <c:pt idx="269">
                  <c:v>599.89530894300003</c:v>
                </c:pt>
                <c:pt idx="270">
                  <c:v>601.89491975999999</c:v>
                </c:pt>
                <c:pt idx="271">
                  <c:v>603.89453058000004</c:v>
                </c:pt>
                <c:pt idx="272">
                  <c:v>605.89414138799998</c:v>
                </c:pt>
                <c:pt idx="273">
                  <c:v>607.89375219900001</c:v>
                </c:pt>
                <c:pt idx="274">
                  <c:v>609.89336301900005</c:v>
                </c:pt>
                <c:pt idx="275">
                  <c:v>611.89297382699999</c:v>
                </c:pt>
                <c:pt idx="276">
                  <c:v>613.89258464399995</c:v>
                </c:pt>
                <c:pt idx="277">
                  <c:v>615.89219546300001</c:v>
                </c:pt>
                <c:pt idx="278">
                  <c:v>617.89180627400003</c:v>
                </c:pt>
                <c:pt idx="279">
                  <c:v>619.89141709099999</c:v>
                </c:pt>
                <c:pt idx="280">
                  <c:v>621.89102790200002</c:v>
                </c:pt>
                <c:pt idx="281">
                  <c:v>623.89063872199995</c:v>
                </c:pt>
                <c:pt idx="282">
                  <c:v>625.89024953000001</c:v>
                </c:pt>
                <c:pt idx="283">
                  <c:v>627.88986034699997</c:v>
                </c:pt>
                <c:pt idx="284">
                  <c:v>629.88947115400003</c:v>
                </c:pt>
                <c:pt idx="285">
                  <c:v>631.88908197700005</c:v>
                </c:pt>
                <c:pt idx="286">
                  <c:v>633.88869278599998</c:v>
                </c:pt>
                <c:pt idx="287">
                  <c:v>635.88830360500003</c:v>
                </c:pt>
                <c:pt idx="288">
                  <c:v>637.88791441000001</c:v>
                </c:pt>
                <c:pt idx="289">
                  <c:v>639.88752522699997</c:v>
                </c:pt>
                <c:pt idx="290">
                  <c:v>641.88713604400004</c:v>
                </c:pt>
                <c:pt idx="291">
                  <c:v>643.88674686000002</c:v>
                </c:pt>
                <c:pt idx="292">
                  <c:v>645.88635766599998</c:v>
                </c:pt>
                <c:pt idx="293">
                  <c:v>647.88596848300006</c:v>
                </c:pt>
                <c:pt idx="294">
                  <c:v>649.88557929299998</c:v>
                </c:pt>
                <c:pt idx="295">
                  <c:v>651.88519011300002</c:v>
                </c:pt>
                <c:pt idx="296">
                  <c:v>653.88480092199995</c:v>
                </c:pt>
                <c:pt idx="297">
                  <c:v>655.88441174000002</c:v>
                </c:pt>
                <c:pt idx="298">
                  <c:v>657.88402254899995</c:v>
                </c:pt>
                <c:pt idx="299">
                  <c:v>659.88363336899999</c:v>
                </c:pt>
                <c:pt idx="300">
                  <c:v>661.88324417900003</c:v>
                </c:pt>
                <c:pt idx="301">
                  <c:v>663.88285499599999</c:v>
                </c:pt>
                <c:pt idx="302">
                  <c:v>665.88246580800001</c:v>
                </c:pt>
                <c:pt idx="303">
                  <c:v>667.88207662399998</c:v>
                </c:pt>
                <c:pt idx="304">
                  <c:v>669.881687435</c:v>
                </c:pt>
                <c:pt idx="305">
                  <c:v>671.88129825199997</c:v>
                </c:pt>
                <c:pt idx="306">
                  <c:v>673.88090906299999</c:v>
                </c:pt>
                <c:pt idx="307">
                  <c:v>675.88051988200004</c:v>
                </c:pt>
                <c:pt idx="308">
                  <c:v>677.88013069099998</c:v>
                </c:pt>
                <c:pt idx="309">
                  <c:v>679.87974150399998</c:v>
                </c:pt>
                <c:pt idx="310">
                  <c:v>681.87935232100006</c:v>
                </c:pt>
                <c:pt idx="311">
                  <c:v>683.87896313800002</c:v>
                </c:pt>
                <c:pt idx="312">
                  <c:v>685.87857394599996</c:v>
                </c:pt>
                <c:pt idx="313">
                  <c:v>687.87818475999995</c:v>
                </c:pt>
                <c:pt idx="314">
                  <c:v>689.87779557900001</c:v>
                </c:pt>
                <c:pt idx="315">
                  <c:v>691.87740639399999</c:v>
                </c:pt>
                <c:pt idx="316">
                  <c:v>693.87701720099994</c:v>
                </c:pt>
                <c:pt idx="317">
                  <c:v>695.87662801800002</c:v>
                </c:pt>
                <c:pt idx="318">
                  <c:v>697.87623882599996</c:v>
                </c:pt>
                <c:pt idx="319">
                  <c:v>699.87584964300004</c:v>
                </c:pt>
                <c:pt idx="320">
                  <c:v>701.87546045700003</c:v>
                </c:pt>
                <c:pt idx="321">
                  <c:v>703.87507127399999</c:v>
                </c:pt>
                <c:pt idx="322">
                  <c:v>705.87468208200005</c:v>
                </c:pt>
                <c:pt idx="323">
                  <c:v>707.87429290199998</c:v>
                </c:pt>
                <c:pt idx="324">
                  <c:v>709.873903713</c:v>
                </c:pt>
                <c:pt idx="325">
                  <c:v>711.87351452899998</c:v>
                </c:pt>
                <c:pt idx="326">
                  <c:v>713.87312534</c:v>
                </c:pt>
                <c:pt idx="327">
                  <c:v>715.87273616000004</c:v>
                </c:pt>
                <c:pt idx="328">
                  <c:v>717.87234697700001</c:v>
                </c:pt>
                <c:pt idx="329">
                  <c:v>719.87195778499995</c:v>
                </c:pt>
                <c:pt idx="330">
                  <c:v>721.87156860499999</c:v>
                </c:pt>
                <c:pt idx="331">
                  <c:v>723.87117941500003</c:v>
                </c:pt>
                <c:pt idx="332">
                  <c:v>725.87079022399996</c:v>
                </c:pt>
                <c:pt idx="333">
                  <c:v>727.87040103799995</c:v>
                </c:pt>
                <c:pt idx="334">
                  <c:v>729.87001185700001</c:v>
                </c:pt>
                <c:pt idx="335">
                  <c:v>731.869622671</c:v>
                </c:pt>
                <c:pt idx="336">
                  <c:v>733.86923348799996</c:v>
                </c:pt>
                <c:pt idx="337">
                  <c:v>735.86884429500003</c:v>
                </c:pt>
                <c:pt idx="338">
                  <c:v>737.86845511199999</c:v>
                </c:pt>
                <c:pt idx="339">
                  <c:v>739.86806592100004</c:v>
                </c:pt>
                <c:pt idx="340">
                  <c:v>741.86767674400005</c:v>
                </c:pt>
                <c:pt idx="341">
                  <c:v>743.867287551</c:v>
                </c:pt>
                <c:pt idx="342">
                  <c:v>745.86689836000005</c:v>
                </c:pt>
                <c:pt idx="343">
                  <c:v>747.86650917600002</c:v>
                </c:pt>
                <c:pt idx="344">
                  <c:v>749.86611999800004</c:v>
                </c:pt>
                <c:pt idx="345">
                  <c:v>751.86573080699998</c:v>
                </c:pt>
                <c:pt idx="346">
                  <c:v>753.86534162400005</c:v>
                </c:pt>
                <c:pt idx="347">
                  <c:v>755.86495243399997</c:v>
                </c:pt>
                <c:pt idx="348">
                  <c:v>757.86456325400002</c:v>
                </c:pt>
                <c:pt idx="349">
                  <c:v>759.86417406299995</c:v>
                </c:pt>
                <c:pt idx="350">
                  <c:v>761.86378487900004</c:v>
                </c:pt>
                <c:pt idx="351">
                  <c:v>763.86339569300003</c:v>
                </c:pt>
                <c:pt idx="352">
                  <c:v>765.86300650999999</c:v>
                </c:pt>
                <c:pt idx="353">
                  <c:v>767.86261731800005</c:v>
                </c:pt>
                <c:pt idx="354">
                  <c:v>769.86222813400002</c:v>
                </c:pt>
                <c:pt idx="355">
                  <c:v>771.861838949</c:v>
                </c:pt>
                <c:pt idx="356">
                  <c:v>773.86144976599996</c:v>
                </c:pt>
                <c:pt idx="357">
                  <c:v>775.861060576</c:v>
                </c:pt>
                <c:pt idx="358">
                  <c:v>777.86067138999999</c:v>
                </c:pt>
                <c:pt idx="359">
                  <c:v>779.86028219800005</c:v>
                </c:pt>
                <c:pt idx="360">
                  <c:v>781.85989302099995</c:v>
                </c:pt>
                <c:pt idx="361">
                  <c:v>783.859503829</c:v>
                </c:pt>
                <c:pt idx="362">
                  <c:v>785.85911463699995</c:v>
                </c:pt>
                <c:pt idx="363">
                  <c:v>787.85872545400002</c:v>
                </c:pt>
                <c:pt idx="364">
                  <c:v>789.85833627299996</c:v>
                </c:pt>
                <c:pt idx="365">
                  <c:v>791.85794708399999</c:v>
                </c:pt>
                <c:pt idx="366">
                  <c:v>793.85755790099995</c:v>
                </c:pt>
                <c:pt idx="367">
                  <c:v>795.85716871199998</c:v>
                </c:pt>
                <c:pt idx="368">
                  <c:v>797.85677953200002</c:v>
                </c:pt>
                <c:pt idx="369">
                  <c:v>799.85639033999996</c:v>
                </c:pt>
                <c:pt idx="370">
                  <c:v>801.85600115700004</c:v>
                </c:pt>
                <c:pt idx="371">
                  <c:v>803.85561196699996</c:v>
                </c:pt>
                <c:pt idx="372">
                  <c:v>805.855222787</c:v>
                </c:pt>
                <c:pt idx="373">
                  <c:v>807.85483359600005</c:v>
                </c:pt>
                <c:pt idx="374">
                  <c:v>809.85444441499999</c:v>
                </c:pt>
                <c:pt idx="375">
                  <c:v>811.85405522300005</c:v>
                </c:pt>
                <c:pt idx="376">
                  <c:v>813.85366604299998</c:v>
                </c:pt>
                <c:pt idx="377">
                  <c:v>815.853276854</c:v>
                </c:pt>
                <c:pt idx="378">
                  <c:v>817.85288766999997</c:v>
                </c:pt>
                <c:pt idx="379">
                  <c:v>819.85249847600005</c:v>
                </c:pt>
                <c:pt idx="380">
                  <c:v>821.85210929899995</c:v>
                </c:pt>
                <c:pt idx="381">
                  <c:v>823.85172010899998</c:v>
                </c:pt>
                <c:pt idx="382">
                  <c:v>825.85133092299998</c:v>
                </c:pt>
                <c:pt idx="383">
                  <c:v>827.850941734</c:v>
                </c:pt>
                <c:pt idx="384">
                  <c:v>829.85055254999997</c:v>
                </c:pt>
                <c:pt idx="385">
                  <c:v>831.85016336499996</c:v>
                </c:pt>
                <c:pt idx="386">
                  <c:v>833.84977417899995</c:v>
                </c:pt>
                <c:pt idx="387">
                  <c:v>835.84938498899999</c:v>
                </c:pt>
                <c:pt idx="388">
                  <c:v>837.84899580599995</c:v>
                </c:pt>
                <c:pt idx="389">
                  <c:v>839.84860661799996</c:v>
                </c:pt>
                <c:pt idx="390">
                  <c:v>841.84821743400005</c:v>
                </c:pt>
                <c:pt idx="391">
                  <c:v>843.84782824499996</c:v>
                </c:pt>
                <c:pt idx="392">
                  <c:v>845.84743906200003</c:v>
                </c:pt>
                <c:pt idx="393">
                  <c:v>847.84704987500004</c:v>
                </c:pt>
                <c:pt idx="394">
                  <c:v>849.846660692</c:v>
                </c:pt>
                <c:pt idx="395">
                  <c:v>851.84627150100005</c:v>
                </c:pt>
                <c:pt idx="396">
                  <c:v>853.84588232099998</c:v>
                </c:pt>
                <c:pt idx="397">
                  <c:v>855.84549313100001</c:v>
                </c:pt>
                <c:pt idx="398">
                  <c:v>857.84510394799997</c:v>
                </c:pt>
                <c:pt idx="399">
                  <c:v>859.84471475600003</c:v>
                </c:pt>
                <c:pt idx="400">
                  <c:v>861.84432557599996</c:v>
                </c:pt>
                <c:pt idx="401">
                  <c:v>863.84393639500001</c:v>
                </c:pt>
                <c:pt idx="402">
                  <c:v>865.84354720399995</c:v>
                </c:pt>
                <c:pt idx="403">
                  <c:v>867.84315801699995</c:v>
                </c:pt>
                <c:pt idx="404">
                  <c:v>869.84276882799998</c:v>
                </c:pt>
                <c:pt idx="405">
                  <c:v>871.84237964199997</c:v>
                </c:pt>
                <c:pt idx="406">
                  <c:v>873.84199045900004</c:v>
                </c:pt>
                <c:pt idx="407">
                  <c:v>875.84160127300004</c:v>
                </c:pt>
              </c:numCache>
            </c:numRef>
          </c:xVal>
          <c:yVal>
            <c:numRef>
              <c:f>RSP_116_11!$I$2:$I$541</c:f>
              <c:numCache>
                <c:formatCode>General</c:formatCode>
                <c:ptCount val="540"/>
                <c:pt idx="0">
                  <c:v>-0.61909999999599996</c:v>
                </c:pt>
                <c:pt idx="1">
                  <c:v>-0.61849999999700001</c:v>
                </c:pt>
                <c:pt idx="2">
                  <c:v>-0.61780000000699997</c:v>
                </c:pt>
                <c:pt idx="3">
                  <c:v>-0.61689999999400003</c:v>
                </c:pt>
                <c:pt idx="4">
                  <c:v>-0.61509999999499998</c:v>
                </c:pt>
                <c:pt idx="5">
                  <c:v>-0.61500000000499999</c:v>
                </c:pt>
                <c:pt idx="6">
                  <c:v>-0.617299999998</c:v>
                </c:pt>
                <c:pt idx="7">
                  <c:v>-0.60109999999999997</c:v>
                </c:pt>
                <c:pt idx="8">
                  <c:v>-0.55610000000199999</c:v>
                </c:pt>
                <c:pt idx="9">
                  <c:v>-0.51429999999499998</c:v>
                </c:pt>
                <c:pt idx="10">
                  <c:v>-0.47669999999899998</c:v>
                </c:pt>
                <c:pt idx="11">
                  <c:v>-0.42780000000500001</c:v>
                </c:pt>
                <c:pt idx="12">
                  <c:v>-0.33920000000200001</c:v>
                </c:pt>
                <c:pt idx="13">
                  <c:v>-0.25359999999600003</c:v>
                </c:pt>
                <c:pt idx="14">
                  <c:v>-0.17999999999300001</c:v>
                </c:pt>
                <c:pt idx="15">
                  <c:v>-0.12729999999300001</c:v>
                </c:pt>
                <c:pt idx="16">
                  <c:v>-4.5299999998000003E-2</c:v>
                </c:pt>
                <c:pt idx="17">
                  <c:v>5.4600000003100002E-2</c:v>
                </c:pt>
                <c:pt idx="18">
                  <c:v>0.107399999994</c:v>
                </c:pt>
                <c:pt idx="19">
                  <c:v>0.181500000006</c:v>
                </c:pt>
                <c:pt idx="20">
                  <c:v>0.25169999999300002</c:v>
                </c:pt>
                <c:pt idx="21">
                  <c:v>0.328500000003</c:v>
                </c:pt>
                <c:pt idx="22">
                  <c:v>0.410699999993</c:v>
                </c:pt>
                <c:pt idx="23">
                  <c:v>0.47120000000000001</c:v>
                </c:pt>
                <c:pt idx="24">
                  <c:v>0.51989999999900005</c:v>
                </c:pt>
                <c:pt idx="25">
                  <c:v>0.58400000000300001</c:v>
                </c:pt>
                <c:pt idx="26">
                  <c:v>0.64810000000599999</c:v>
                </c:pt>
                <c:pt idx="27">
                  <c:v>0.70879999999300003</c:v>
                </c:pt>
                <c:pt idx="28">
                  <c:v>0.78049999999300002</c:v>
                </c:pt>
                <c:pt idx="29">
                  <c:v>0.80150000000099997</c:v>
                </c:pt>
                <c:pt idx="30">
                  <c:v>0.81789999999499996</c:v>
                </c:pt>
                <c:pt idx="31">
                  <c:v>0.80419999999900005</c:v>
                </c:pt>
                <c:pt idx="32">
                  <c:v>0.78999999999399995</c:v>
                </c:pt>
                <c:pt idx="33">
                  <c:v>0.78630000000699996</c:v>
                </c:pt>
                <c:pt idx="34">
                  <c:v>0.76420000000499999</c:v>
                </c:pt>
                <c:pt idx="35">
                  <c:v>0.72920000000200003</c:v>
                </c:pt>
                <c:pt idx="36">
                  <c:v>0.76179999999299997</c:v>
                </c:pt>
                <c:pt idx="37">
                  <c:v>0.80939999999800005</c:v>
                </c:pt>
                <c:pt idx="38">
                  <c:v>0.87559999999899996</c:v>
                </c:pt>
                <c:pt idx="39">
                  <c:v>0.94749999999500001</c:v>
                </c:pt>
                <c:pt idx="40">
                  <c:v>1.02250000001</c:v>
                </c:pt>
                <c:pt idx="41">
                  <c:v>1.0886</c:v>
                </c:pt>
                <c:pt idx="42">
                  <c:v>1.1654</c:v>
                </c:pt>
                <c:pt idx="43">
                  <c:v>1.2473999999900001</c:v>
                </c:pt>
                <c:pt idx="44">
                  <c:v>1.3196999999900001</c:v>
                </c:pt>
                <c:pt idx="45">
                  <c:v>1.3726</c:v>
                </c:pt>
                <c:pt idx="46">
                  <c:v>1.4109</c:v>
                </c:pt>
                <c:pt idx="47">
                  <c:v>1.4430000000000001</c:v>
                </c:pt>
                <c:pt idx="48">
                  <c:v>1.49219999999</c:v>
                </c:pt>
                <c:pt idx="49">
                  <c:v>1.5273000000000001</c:v>
                </c:pt>
                <c:pt idx="50">
                  <c:v>1.5775999999999999</c:v>
                </c:pt>
                <c:pt idx="51">
                  <c:v>1.6460999999999999</c:v>
                </c:pt>
                <c:pt idx="52">
                  <c:v>1.7018</c:v>
                </c:pt>
                <c:pt idx="53">
                  <c:v>1.754</c:v>
                </c:pt>
                <c:pt idx="54">
                  <c:v>1.81660000001</c:v>
                </c:pt>
                <c:pt idx="55">
                  <c:v>1.8742000000100001</c:v>
                </c:pt>
                <c:pt idx="56">
                  <c:v>1.895</c:v>
                </c:pt>
                <c:pt idx="57">
                  <c:v>1.9444999999999999</c:v>
                </c:pt>
                <c:pt idx="58">
                  <c:v>2.0304000000000002</c:v>
                </c:pt>
                <c:pt idx="59">
                  <c:v>2.0798999999999999</c:v>
                </c:pt>
                <c:pt idx="60">
                  <c:v>2.13529999999</c:v>
                </c:pt>
                <c:pt idx="61">
                  <c:v>2.18309999999</c:v>
                </c:pt>
                <c:pt idx="62">
                  <c:v>2.2326000000000001</c:v>
                </c:pt>
                <c:pt idx="63">
                  <c:v>2.2806000000000002</c:v>
                </c:pt>
                <c:pt idx="64">
                  <c:v>2.3235000000000001</c:v>
                </c:pt>
                <c:pt idx="65">
                  <c:v>2.4068000000000001</c:v>
                </c:pt>
                <c:pt idx="66">
                  <c:v>2.4996999999999998</c:v>
                </c:pt>
                <c:pt idx="67">
                  <c:v>2.5827</c:v>
                </c:pt>
                <c:pt idx="68">
                  <c:v>2.6720000000100002</c:v>
                </c:pt>
                <c:pt idx="69">
                  <c:v>2.7510999999900001</c:v>
                </c:pt>
                <c:pt idx="70">
                  <c:v>2.8538999999999999</c:v>
                </c:pt>
                <c:pt idx="71">
                  <c:v>2.9361999999999999</c:v>
                </c:pt>
                <c:pt idx="72">
                  <c:v>3.0287999999999999</c:v>
                </c:pt>
                <c:pt idx="73">
                  <c:v>3.1265999999999998</c:v>
                </c:pt>
                <c:pt idx="74">
                  <c:v>3.2179000000000002</c:v>
                </c:pt>
                <c:pt idx="75">
                  <c:v>3.3056000000100001</c:v>
                </c:pt>
                <c:pt idx="76">
                  <c:v>3.38340000001</c:v>
                </c:pt>
                <c:pt idx="77">
                  <c:v>3.4567999999999999</c:v>
                </c:pt>
                <c:pt idx="78">
                  <c:v>3.5255999999899998</c:v>
                </c:pt>
                <c:pt idx="79">
                  <c:v>3.5945999999999998</c:v>
                </c:pt>
                <c:pt idx="80">
                  <c:v>3.65549999999</c:v>
                </c:pt>
                <c:pt idx="81">
                  <c:v>3.7109999999999999</c:v>
                </c:pt>
                <c:pt idx="82">
                  <c:v>3.7513999999899998</c:v>
                </c:pt>
                <c:pt idx="83">
                  <c:v>3.7867999999999999</c:v>
                </c:pt>
                <c:pt idx="84">
                  <c:v>3.8115999999999999</c:v>
                </c:pt>
                <c:pt idx="85">
                  <c:v>3.8301000000099998</c:v>
                </c:pt>
                <c:pt idx="86">
                  <c:v>3.83839999999</c:v>
                </c:pt>
                <c:pt idx="87">
                  <c:v>3.8576999999899999</c:v>
                </c:pt>
                <c:pt idx="88">
                  <c:v>3.8820000000000001</c:v>
                </c:pt>
                <c:pt idx="89">
                  <c:v>3.9194</c:v>
                </c:pt>
                <c:pt idx="90">
                  <c:v>3.98360000001</c:v>
                </c:pt>
                <c:pt idx="91">
                  <c:v>4.0160999999899998</c:v>
                </c:pt>
                <c:pt idx="92">
                  <c:v>4.04270000001</c:v>
                </c:pt>
                <c:pt idx="93">
                  <c:v>4.1387999999999998</c:v>
                </c:pt>
                <c:pt idx="94">
                  <c:v>4.2020999999899997</c:v>
                </c:pt>
                <c:pt idx="95">
                  <c:v>4.27439999999</c:v>
                </c:pt>
                <c:pt idx="96">
                  <c:v>4.3320999999999996</c:v>
                </c:pt>
                <c:pt idx="97">
                  <c:v>4.4042000000000003</c:v>
                </c:pt>
                <c:pt idx="98">
                  <c:v>4.4859999999999998</c:v>
                </c:pt>
                <c:pt idx="99">
                  <c:v>4.5488999999899997</c:v>
                </c:pt>
                <c:pt idx="100">
                  <c:v>4.5998999999999999</c:v>
                </c:pt>
                <c:pt idx="101">
                  <c:v>4.6752000000000002</c:v>
                </c:pt>
                <c:pt idx="102">
                  <c:v>4.7451999999999996</c:v>
                </c:pt>
                <c:pt idx="103">
                  <c:v>4.7712000000000003</c:v>
                </c:pt>
                <c:pt idx="104">
                  <c:v>4.7950999999999997</c:v>
                </c:pt>
                <c:pt idx="105">
                  <c:v>4.83</c:v>
                </c:pt>
                <c:pt idx="106">
                  <c:v>4.8187999999900004</c:v>
                </c:pt>
                <c:pt idx="107">
                  <c:v>4.8327999999999998</c:v>
                </c:pt>
                <c:pt idx="108">
                  <c:v>4.8724999999999996</c:v>
                </c:pt>
                <c:pt idx="109">
                  <c:v>4.9420000000000002</c:v>
                </c:pt>
                <c:pt idx="110">
                  <c:v>4.9800000000000004</c:v>
                </c:pt>
                <c:pt idx="111">
                  <c:v>4.9775999999999998</c:v>
                </c:pt>
                <c:pt idx="112">
                  <c:v>4.9680999999999997</c:v>
                </c:pt>
                <c:pt idx="113">
                  <c:v>4.9347000000000003</c:v>
                </c:pt>
                <c:pt idx="114">
                  <c:v>4.9499000000100004</c:v>
                </c:pt>
                <c:pt idx="115">
                  <c:v>5.0071000000000003</c:v>
                </c:pt>
                <c:pt idx="116">
                  <c:v>5.0434999999999999</c:v>
                </c:pt>
                <c:pt idx="117">
                  <c:v>5.0415999999999999</c:v>
                </c:pt>
                <c:pt idx="118">
                  <c:v>5.0111999999899997</c:v>
                </c:pt>
                <c:pt idx="119">
                  <c:v>5.0091999999999999</c:v>
                </c:pt>
                <c:pt idx="120">
                  <c:v>4.9964999999900002</c:v>
                </c:pt>
                <c:pt idx="121">
                  <c:v>4.9344999999999999</c:v>
                </c:pt>
                <c:pt idx="122">
                  <c:v>4.8700999999999999</c:v>
                </c:pt>
                <c:pt idx="123">
                  <c:v>4.7884000000000002</c:v>
                </c:pt>
                <c:pt idx="124">
                  <c:v>4.7026000000000003</c:v>
                </c:pt>
                <c:pt idx="125">
                  <c:v>4.5752000000099997</c:v>
                </c:pt>
                <c:pt idx="126">
                  <c:v>4.4358000000100004</c:v>
                </c:pt>
                <c:pt idx="127">
                  <c:v>4.2709999999899999</c:v>
                </c:pt>
                <c:pt idx="128">
                  <c:v>4.1117999999999997</c:v>
                </c:pt>
                <c:pt idx="129">
                  <c:v>3.9554999999999998</c:v>
                </c:pt>
                <c:pt idx="130">
                  <c:v>3.82030000001</c:v>
                </c:pt>
                <c:pt idx="131">
                  <c:v>3.6598999999999999</c:v>
                </c:pt>
                <c:pt idx="132">
                  <c:v>3.5110999999999999</c:v>
                </c:pt>
                <c:pt idx="133">
                  <c:v>3.3616000000000001</c:v>
                </c:pt>
                <c:pt idx="134">
                  <c:v>3.1957</c:v>
                </c:pt>
                <c:pt idx="135">
                  <c:v>3.0476000000100001</c:v>
                </c:pt>
                <c:pt idx="136">
                  <c:v>2.9511000000099998</c:v>
                </c:pt>
                <c:pt idx="137">
                  <c:v>2.8304999999999998</c:v>
                </c:pt>
                <c:pt idx="138">
                  <c:v>2.6934999999899998</c:v>
                </c:pt>
                <c:pt idx="139">
                  <c:v>2.5640000000000001</c:v>
                </c:pt>
                <c:pt idx="140">
                  <c:v>2.4748000000000001</c:v>
                </c:pt>
                <c:pt idx="141">
                  <c:v>2.4053</c:v>
                </c:pt>
                <c:pt idx="142">
                  <c:v>2.3342000000000001</c:v>
                </c:pt>
                <c:pt idx="143">
                  <c:v>2.2850999999899999</c:v>
                </c:pt>
                <c:pt idx="144">
                  <c:v>2.2458</c:v>
                </c:pt>
                <c:pt idx="145">
                  <c:v>2.2463000000000002</c:v>
                </c:pt>
                <c:pt idx="146">
                  <c:v>2.2391000000100001</c:v>
                </c:pt>
                <c:pt idx="147">
                  <c:v>2.2847</c:v>
                </c:pt>
                <c:pt idx="148">
                  <c:v>2.3096999999999999</c:v>
                </c:pt>
                <c:pt idx="149">
                  <c:v>2.3331</c:v>
                </c:pt>
                <c:pt idx="150">
                  <c:v>2.3376000000000001</c:v>
                </c:pt>
                <c:pt idx="151">
                  <c:v>2.3576000000000001</c:v>
                </c:pt>
                <c:pt idx="152">
                  <c:v>2.383</c:v>
                </c:pt>
                <c:pt idx="153">
                  <c:v>2.3769</c:v>
                </c:pt>
                <c:pt idx="154">
                  <c:v>2.3795999999999999</c:v>
                </c:pt>
                <c:pt idx="155">
                  <c:v>2.3780999999999999</c:v>
                </c:pt>
                <c:pt idx="156">
                  <c:v>2.3586999999999998</c:v>
                </c:pt>
                <c:pt idx="157">
                  <c:v>2.3402000000099998</c:v>
                </c:pt>
                <c:pt idx="158">
                  <c:v>2.3466999999899998</c:v>
                </c:pt>
                <c:pt idx="159">
                  <c:v>2.3656000000000001</c:v>
                </c:pt>
                <c:pt idx="160">
                  <c:v>2.3649</c:v>
                </c:pt>
                <c:pt idx="161">
                  <c:v>2.3518999999900001</c:v>
                </c:pt>
                <c:pt idx="162">
                  <c:v>2.3466999999899998</c:v>
                </c:pt>
                <c:pt idx="163">
                  <c:v>2.3245</c:v>
                </c:pt>
                <c:pt idx="164">
                  <c:v>2.3256000000000001</c:v>
                </c:pt>
                <c:pt idx="165">
                  <c:v>2.3012000000000001</c:v>
                </c:pt>
                <c:pt idx="166">
                  <c:v>2.3095999999900001</c:v>
                </c:pt>
                <c:pt idx="167">
                  <c:v>2.3264999999999998</c:v>
                </c:pt>
                <c:pt idx="168">
                  <c:v>2.36</c:v>
                </c:pt>
                <c:pt idx="169">
                  <c:v>2.4350000000000001</c:v>
                </c:pt>
                <c:pt idx="170">
                  <c:v>2.5289999999899999</c:v>
                </c:pt>
                <c:pt idx="171">
                  <c:v>2.6293000000000002</c:v>
                </c:pt>
                <c:pt idx="172">
                  <c:v>2.7351999999999999</c:v>
                </c:pt>
                <c:pt idx="173">
                  <c:v>2.8662999999899998</c:v>
                </c:pt>
                <c:pt idx="174">
                  <c:v>2.9870999999999999</c:v>
                </c:pt>
                <c:pt idx="175">
                  <c:v>3.0987</c:v>
                </c:pt>
                <c:pt idx="176">
                  <c:v>3.1958000000000002</c:v>
                </c:pt>
                <c:pt idx="177">
                  <c:v>3.2690999999999999</c:v>
                </c:pt>
                <c:pt idx="178">
                  <c:v>3.3478999999900001</c:v>
                </c:pt>
                <c:pt idx="179">
                  <c:v>3.4303000000099999</c:v>
                </c:pt>
                <c:pt idx="180">
                  <c:v>3.4984000000000002</c:v>
                </c:pt>
                <c:pt idx="181">
                  <c:v>3.5932999999900002</c:v>
                </c:pt>
                <c:pt idx="182">
                  <c:v>3.6579999999999999</c:v>
                </c:pt>
                <c:pt idx="183">
                  <c:v>3.7328000000000001</c:v>
                </c:pt>
                <c:pt idx="184">
                  <c:v>3.8454000000100002</c:v>
                </c:pt>
                <c:pt idx="185">
                  <c:v>3.9437000000000002</c:v>
                </c:pt>
                <c:pt idx="186">
                  <c:v>3.9961000000000002</c:v>
                </c:pt>
                <c:pt idx="187">
                  <c:v>4.0716999999999999</c:v>
                </c:pt>
                <c:pt idx="188">
                  <c:v>4.1398000000000001</c:v>
                </c:pt>
                <c:pt idx="189">
                  <c:v>4.1980000000000004</c:v>
                </c:pt>
                <c:pt idx="190">
                  <c:v>4.2790999999999997</c:v>
                </c:pt>
                <c:pt idx="191">
                  <c:v>4.4009999999999998</c:v>
                </c:pt>
                <c:pt idx="192">
                  <c:v>4.58229999999</c:v>
                </c:pt>
                <c:pt idx="193">
                  <c:v>4.8201000000000001</c:v>
                </c:pt>
                <c:pt idx="194">
                  <c:v>5.0844000000099996</c:v>
                </c:pt>
                <c:pt idx="195">
                  <c:v>5.3756000000000004</c:v>
                </c:pt>
                <c:pt idx="196">
                  <c:v>5.58</c:v>
                </c:pt>
                <c:pt idx="197">
                  <c:v>5.7554999999999996</c:v>
                </c:pt>
                <c:pt idx="198">
                  <c:v>5.9784000000099997</c:v>
                </c:pt>
                <c:pt idx="199">
                  <c:v>6.1609999999899996</c:v>
                </c:pt>
                <c:pt idx="200">
                  <c:v>6.3258000000100001</c:v>
                </c:pt>
                <c:pt idx="201">
                  <c:v>6.4470000000000001</c:v>
                </c:pt>
                <c:pt idx="202">
                  <c:v>6.4499000000100004</c:v>
                </c:pt>
                <c:pt idx="203">
                  <c:v>6.3396000000099999</c:v>
                </c:pt>
                <c:pt idx="204">
                  <c:v>6.2742000000000004</c:v>
                </c:pt>
                <c:pt idx="205">
                  <c:v>6.2510999999900001</c:v>
                </c:pt>
                <c:pt idx="206">
                  <c:v>6.1963999999999997</c:v>
                </c:pt>
                <c:pt idx="207">
                  <c:v>6.1792999999999996</c:v>
                </c:pt>
                <c:pt idx="208">
                  <c:v>6.2158000000099998</c:v>
                </c:pt>
                <c:pt idx="209">
                  <c:v>6.2628000000000004</c:v>
                </c:pt>
                <c:pt idx="210">
                  <c:v>6.2798999999899996</c:v>
                </c:pt>
                <c:pt idx="211">
                  <c:v>6.27439999999</c:v>
                </c:pt>
                <c:pt idx="212">
                  <c:v>6.2896000000000001</c:v>
                </c:pt>
                <c:pt idx="213">
                  <c:v>6.3331</c:v>
                </c:pt>
                <c:pt idx="214">
                  <c:v>6.3521999999899998</c:v>
                </c:pt>
                <c:pt idx="215">
                  <c:v>6.3338999999999999</c:v>
                </c:pt>
                <c:pt idx="216">
                  <c:v>6.3540000000100001</c:v>
                </c:pt>
                <c:pt idx="217">
                  <c:v>6.351</c:v>
                </c:pt>
                <c:pt idx="218">
                  <c:v>6.3695000000000004</c:v>
                </c:pt>
                <c:pt idx="219">
                  <c:v>6.4119999999999999</c:v>
                </c:pt>
                <c:pt idx="220">
                  <c:v>6.4707999999999997</c:v>
                </c:pt>
                <c:pt idx="221">
                  <c:v>6.5439999999899996</c:v>
                </c:pt>
                <c:pt idx="222">
                  <c:v>6.6138000000100003</c:v>
                </c:pt>
                <c:pt idx="223">
                  <c:v>6.7369999999900001</c:v>
                </c:pt>
                <c:pt idx="224">
                  <c:v>6.8807999999999998</c:v>
                </c:pt>
                <c:pt idx="225">
                  <c:v>7.0270000000000001</c:v>
                </c:pt>
                <c:pt idx="226">
                  <c:v>7.1924000000000001</c:v>
                </c:pt>
                <c:pt idx="227">
                  <c:v>7.4035000000000002</c:v>
                </c:pt>
                <c:pt idx="228">
                  <c:v>7.64139999999</c:v>
                </c:pt>
                <c:pt idx="229">
                  <c:v>7.9255000000000004</c:v>
                </c:pt>
                <c:pt idx="230">
                  <c:v>8.2353000000000005</c:v>
                </c:pt>
                <c:pt idx="231">
                  <c:v>8.6180000000000003</c:v>
                </c:pt>
                <c:pt idx="232">
                  <c:v>9.0764000000100005</c:v>
                </c:pt>
                <c:pt idx="233">
                  <c:v>9.6317000000000004</c:v>
                </c:pt>
                <c:pt idx="234">
                  <c:v>10.4694</c:v>
                </c:pt>
                <c:pt idx="235">
                  <c:v>11.378299999999999</c:v>
                </c:pt>
                <c:pt idx="236">
                  <c:v>12.2851</c:v>
                </c:pt>
                <c:pt idx="237">
                  <c:v>13.0473</c:v>
                </c:pt>
                <c:pt idx="238">
                  <c:v>13.625400000000001</c:v>
                </c:pt>
                <c:pt idx="239">
                  <c:v>14.2689</c:v>
                </c:pt>
                <c:pt idx="240">
                  <c:v>15.1214</c:v>
                </c:pt>
                <c:pt idx="241">
                  <c:v>15.6595</c:v>
                </c:pt>
                <c:pt idx="242">
                  <c:v>15.8736</c:v>
                </c:pt>
                <c:pt idx="243">
                  <c:v>15.716699999999999</c:v>
                </c:pt>
                <c:pt idx="244">
                  <c:v>15.405900000000001</c:v>
                </c:pt>
                <c:pt idx="245">
                  <c:v>15.0915</c:v>
                </c:pt>
                <c:pt idx="246">
                  <c:v>14.8794</c:v>
                </c:pt>
                <c:pt idx="247">
                  <c:v>14.4709</c:v>
                </c:pt>
                <c:pt idx="248">
                  <c:v>14.1508</c:v>
                </c:pt>
                <c:pt idx="249">
                  <c:v>14.340199999999999</c:v>
                </c:pt>
                <c:pt idx="250">
                  <c:v>14.2014</c:v>
                </c:pt>
                <c:pt idx="251">
                  <c:v>13.9969</c:v>
                </c:pt>
                <c:pt idx="252">
                  <c:v>13.598100000000001</c:v>
                </c:pt>
                <c:pt idx="253">
                  <c:v>13.059799999999999</c:v>
                </c:pt>
                <c:pt idx="254">
                  <c:v>12.3386</c:v>
                </c:pt>
                <c:pt idx="255">
                  <c:v>11.7285</c:v>
                </c:pt>
                <c:pt idx="256">
                  <c:v>11.304500000000001</c:v>
                </c:pt>
                <c:pt idx="257">
                  <c:v>10.948499999999999</c:v>
                </c:pt>
                <c:pt idx="258">
                  <c:v>10.854699999999999</c:v>
                </c:pt>
                <c:pt idx="259">
                  <c:v>10.849</c:v>
                </c:pt>
                <c:pt idx="260">
                  <c:v>10.874599999999999</c:v>
                </c:pt>
                <c:pt idx="261">
                  <c:v>10.5541</c:v>
                </c:pt>
                <c:pt idx="262">
                  <c:v>9.5925999999999991</c:v>
                </c:pt>
                <c:pt idx="263">
                  <c:v>9.2616999999999994</c:v>
                </c:pt>
                <c:pt idx="264">
                  <c:v>9.0545000000000009</c:v>
                </c:pt>
                <c:pt idx="265">
                  <c:v>9.1346000000000007</c:v>
                </c:pt>
                <c:pt idx="266">
                  <c:v>9.1674000000099998</c:v>
                </c:pt>
                <c:pt idx="267">
                  <c:v>8.8407</c:v>
                </c:pt>
                <c:pt idx="268">
                  <c:v>8.6773000000000007</c:v>
                </c:pt>
                <c:pt idx="269">
                  <c:v>8.8498000000000001</c:v>
                </c:pt>
                <c:pt idx="270">
                  <c:v>8.7133999999899991</c:v>
                </c:pt>
                <c:pt idx="271">
                  <c:v>8.4119000000100002</c:v>
                </c:pt>
                <c:pt idx="272">
                  <c:v>7.9353999999999996</c:v>
                </c:pt>
                <c:pt idx="273">
                  <c:v>7.5263999999999998</c:v>
                </c:pt>
                <c:pt idx="274">
                  <c:v>7.42</c:v>
                </c:pt>
                <c:pt idx="275">
                  <c:v>7.3189000000000002</c:v>
                </c:pt>
                <c:pt idx="276">
                  <c:v>7.1958000000000002</c:v>
                </c:pt>
                <c:pt idx="277">
                  <c:v>7.0830000000000002</c:v>
                </c:pt>
                <c:pt idx="278">
                  <c:v>6.9695999999999998</c:v>
                </c:pt>
                <c:pt idx="279">
                  <c:v>6.8879000000000001</c:v>
                </c:pt>
                <c:pt idx="280">
                  <c:v>6.7529000000100003</c:v>
                </c:pt>
                <c:pt idx="281">
                  <c:v>6.9211999999999998</c:v>
                </c:pt>
                <c:pt idx="282">
                  <c:v>7.1637000000000004</c:v>
                </c:pt>
                <c:pt idx="283">
                  <c:v>7.3685</c:v>
                </c:pt>
                <c:pt idx="284">
                  <c:v>7.5295999999900003</c:v>
                </c:pt>
                <c:pt idx="285">
                  <c:v>7.6414999999999997</c:v>
                </c:pt>
                <c:pt idx="286">
                  <c:v>7.6574999999999998</c:v>
                </c:pt>
                <c:pt idx="287">
                  <c:v>7.6472000000099998</c:v>
                </c:pt>
                <c:pt idx="288">
                  <c:v>7.7015000000000002</c:v>
                </c:pt>
                <c:pt idx="289">
                  <c:v>7.81819999999</c:v>
                </c:pt>
                <c:pt idx="290">
                  <c:v>7.9113000000099998</c:v>
                </c:pt>
                <c:pt idx="291">
                  <c:v>7.9465000000100003</c:v>
                </c:pt>
                <c:pt idx="292">
                  <c:v>7.7923</c:v>
                </c:pt>
                <c:pt idx="293">
                  <c:v>7.5779999999900003</c:v>
                </c:pt>
                <c:pt idx="294">
                  <c:v>7.3086000000000002</c:v>
                </c:pt>
                <c:pt idx="295">
                  <c:v>6.9128000000099998</c:v>
                </c:pt>
                <c:pt idx="296">
                  <c:v>6.4305000000000003</c:v>
                </c:pt>
                <c:pt idx="297">
                  <c:v>6.1582999999999997</c:v>
                </c:pt>
                <c:pt idx="298">
                  <c:v>6.0295999999900003</c:v>
                </c:pt>
                <c:pt idx="299">
                  <c:v>5.9225000000000003</c:v>
                </c:pt>
                <c:pt idx="300">
                  <c:v>5.7984</c:v>
                </c:pt>
                <c:pt idx="301">
                  <c:v>5.7347000000000001</c:v>
                </c:pt>
                <c:pt idx="302">
                  <c:v>5.7185999999900003</c:v>
                </c:pt>
                <c:pt idx="303">
                  <c:v>5.7313000000000001</c:v>
                </c:pt>
                <c:pt idx="304">
                  <c:v>5.7836999999999996</c:v>
                </c:pt>
                <c:pt idx="305">
                  <c:v>5.8415999999999997</c:v>
                </c:pt>
                <c:pt idx="306">
                  <c:v>5.8872</c:v>
                </c:pt>
                <c:pt idx="307">
                  <c:v>6.1003999999999996</c:v>
                </c:pt>
                <c:pt idx="308">
                  <c:v>6.6003000000099998</c:v>
                </c:pt>
                <c:pt idx="309">
                  <c:v>7.1950000000100003</c:v>
                </c:pt>
                <c:pt idx="310">
                  <c:v>7.8445999999999998</c:v>
                </c:pt>
                <c:pt idx="311">
                  <c:v>8.4116999999999997</c:v>
                </c:pt>
                <c:pt idx="312">
                  <c:v>8.8795000000000002</c:v>
                </c:pt>
                <c:pt idx="313">
                  <c:v>9.4086999999999996</c:v>
                </c:pt>
                <c:pt idx="314">
                  <c:v>10.013999999999999</c:v>
                </c:pt>
                <c:pt idx="315">
                  <c:v>10.430199999999999</c:v>
                </c:pt>
                <c:pt idx="316">
                  <c:v>10.5527</c:v>
                </c:pt>
                <c:pt idx="317">
                  <c:v>10.523099999999999</c:v>
                </c:pt>
                <c:pt idx="318">
                  <c:v>10.5067</c:v>
                </c:pt>
                <c:pt idx="319">
                  <c:v>10.3873</c:v>
                </c:pt>
                <c:pt idx="320">
                  <c:v>10.0617</c:v>
                </c:pt>
                <c:pt idx="321">
                  <c:v>9.6934999999899993</c:v>
                </c:pt>
                <c:pt idx="322">
                  <c:v>9.4422999999999995</c:v>
                </c:pt>
                <c:pt idx="323">
                  <c:v>9.1302000000000003</c:v>
                </c:pt>
                <c:pt idx="324">
                  <c:v>8.6717999999999993</c:v>
                </c:pt>
                <c:pt idx="325">
                  <c:v>8.1485000000000003</c:v>
                </c:pt>
                <c:pt idx="326">
                  <c:v>7.6627000000000001</c:v>
                </c:pt>
                <c:pt idx="327">
                  <c:v>7.1652999999900002</c:v>
                </c:pt>
                <c:pt idx="328">
                  <c:v>6.6923000000000004</c:v>
                </c:pt>
                <c:pt idx="329">
                  <c:v>6.2473999999899998</c:v>
                </c:pt>
                <c:pt idx="330">
                  <c:v>5.9105999999999996</c:v>
                </c:pt>
                <c:pt idx="331">
                  <c:v>5.8331</c:v>
                </c:pt>
                <c:pt idx="332">
                  <c:v>5.8685999999999998</c:v>
                </c:pt>
                <c:pt idx="333">
                  <c:v>5.9790999999999999</c:v>
                </c:pt>
                <c:pt idx="334">
                  <c:v>6.2935999999999996</c:v>
                </c:pt>
                <c:pt idx="335">
                  <c:v>6.5263</c:v>
                </c:pt>
                <c:pt idx="336">
                  <c:v>6.5796000000000001</c:v>
                </c:pt>
                <c:pt idx="337">
                  <c:v>6.5549999999899997</c:v>
                </c:pt>
                <c:pt idx="338">
                  <c:v>6.5353999999900001</c:v>
                </c:pt>
                <c:pt idx="339">
                  <c:v>6.6640999999900004</c:v>
                </c:pt>
                <c:pt idx="340">
                  <c:v>6.6449999999999996</c:v>
                </c:pt>
                <c:pt idx="341">
                  <c:v>6.6497999999999999</c:v>
                </c:pt>
                <c:pt idx="342">
                  <c:v>6.7317</c:v>
                </c:pt>
                <c:pt idx="343">
                  <c:v>6.8075999999999999</c:v>
                </c:pt>
                <c:pt idx="344">
                  <c:v>6.9034000000000004</c:v>
                </c:pt>
                <c:pt idx="345">
                  <c:v>7.0193000000000003</c:v>
                </c:pt>
                <c:pt idx="346">
                  <c:v>7.1369999999999996</c:v>
                </c:pt>
                <c:pt idx="347">
                  <c:v>7.3224</c:v>
                </c:pt>
                <c:pt idx="348">
                  <c:v>7.48</c:v>
                </c:pt>
                <c:pt idx="349">
                  <c:v>7.6694000000000004</c:v>
                </c:pt>
                <c:pt idx="350">
                  <c:v>7.6665999999999999</c:v>
                </c:pt>
                <c:pt idx="351">
                  <c:v>7.76639999999</c:v>
                </c:pt>
                <c:pt idx="352">
                  <c:v>7.9522000000000004</c:v>
                </c:pt>
                <c:pt idx="353">
                  <c:v>8.1748999999999992</c:v>
                </c:pt>
                <c:pt idx="354">
                  <c:v>8.3749000000000002</c:v>
                </c:pt>
                <c:pt idx="355">
                  <c:v>8.3645999999999994</c:v>
                </c:pt>
                <c:pt idx="356">
                  <c:v>8.23820000001</c:v>
                </c:pt>
                <c:pt idx="357">
                  <c:v>8.1575000000000006</c:v>
                </c:pt>
                <c:pt idx="358">
                  <c:v>8.0415000000100001</c:v>
                </c:pt>
                <c:pt idx="359">
                  <c:v>8.0030000000000001</c:v>
                </c:pt>
                <c:pt idx="360">
                  <c:v>7.8144999999899998</c:v>
                </c:pt>
                <c:pt idx="361">
                  <c:v>7.3344000000099996</c:v>
                </c:pt>
                <c:pt idx="362">
                  <c:v>6.7510000000000003</c:v>
                </c:pt>
                <c:pt idx="363">
                  <c:v>5.9921999999900004</c:v>
                </c:pt>
                <c:pt idx="364">
                  <c:v>5.2771000000099999</c:v>
                </c:pt>
                <c:pt idx="365">
                  <c:v>4.952</c:v>
                </c:pt>
                <c:pt idx="366">
                  <c:v>4.7610999999999999</c:v>
                </c:pt>
                <c:pt idx="367">
                  <c:v>4.2100999999999997</c:v>
                </c:pt>
                <c:pt idx="368">
                  <c:v>3.5556000000100001</c:v>
                </c:pt>
                <c:pt idx="369">
                  <c:v>2.9348000000000001</c:v>
                </c:pt>
                <c:pt idx="370">
                  <c:v>2.3285999999899998</c:v>
                </c:pt>
                <c:pt idx="371">
                  <c:v>1.9088000000000001</c:v>
                </c:pt>
                <c:pt idx="372">
                  <c:v>1.7611000000000001</c:v>
                </c:pt>
                <c:pt idx="373">
                  <c:v>1.6061999999900001</c:v>
                </c:pt>
                <c:pt idx="374">
                  <c:v>0.99569999999900005</c:v>
                </c:pt>
                <c:pt idx="375">
                  <c:v>0.57460000000699996</c:v>
                </c:pt>
                <c:pt idx="376">
                  <c:v>1.1586000000000001</c:v>
                </c:pt>
                <c:pt idx="377">
                  <c:v>1.5248999999999999</c:v>
                </c:pt>
                <c:pt idx="378">
                  <c:v>1.5261</c:v>
                </c:pt>
                <c:pt idx="379">
                  <c:v>1.53</c:v>
                </c:pt>
                <c:pt idx="380">
                  <c:v>1.53</c:v>
                </c:pt>
                <c:pt idx="381">
                  <c:v>1.5217000000000001</c:v>
                </c:pt>
                <c:pt idx="382">
                  <c:v>1.5199</c:v>
                </c:pt>
                <c:pt idx="383">
                  <c:v>1.5290999999999999</c:v>
                </c:pt>
                <c:pt idx="384">
                  <c:v>1.5289999999899999</c:v>
                </c:pt>
                <c:pt idx="385">
                  <c:v>1.4728000000000001</c:v>
                </c:pt>
                <c:pt idx="386">
                  <c:v>1.4963</c:v>
                </c:pt>
                <c:pt idx="387">
                  <c:v>1.52830000001</c:v>
                </c:pt>
                <c:pt idx="388">
                  <c:v>1.5348999999999999</c:v>
                </c:pt>
                <c:pt idx="389">
                  <c:v>1.53</c:v>
                </c:pt>
                <c:pt idx="390">
                  <c:v>1.52860000001</c:v>
                </c:pt>
                <c:pt idx="391">
                  <c:v>1.5601</c:v>
                </c:pt>
                <c:pt idx="392">
                  <c:v>1.5527</c:v>
                </c:pt>
                <c:pt idx="393">
                  <c:v>1.4716</c:v>
                </c:pt>
                <c:pt idx="394">
                  <c:v>1.44130000001</c:v>
                </c:pt>
                <c:pt idx="395">
                  <c:v>1.4993000000000001</c:v>
                </c:pt>
                <c:pt idx="396">
                  <c:v>1.5376000000000001</c:v>
                </c:pt>
                <c:pt idx="397">
                  <c:v>1.5604</c:v>
                </c:pt>
                <c:pt idx="398">
                  <c:v>1.5561</c:v>
                </c:pt>
                <c:pt idx="399">
                  <c:v>1.5459000000000001</c:v>
                </c:pt>
                <c:pt idx="400">
                  <c:v>1.4921</c:v>
                </c:pt>
                <c:pt idx="401">
                  <c:v>1.4548000000100001</c:v>
                </c:pt>
                <c:pt idx="402">
                  <c:v>1.46610000001</c:v>
                </c:pt>
                <c:pt idx="403">
                  <c:v>1.5295000000000001</c:v>
                </c:pt>
                <c:pt idx="404">
                  <c:v>1.55620000001</c:v>
                </c:pt>
                <c:pt idx="405">
                  <c:v>1.5661</c:v>
                </c:pt>
                <c:pt idx="406">
                  <c:v>1.5766</c:v>
                </c:pt>
                <c:pt idx="407">
                  <c:v>1.5748</c:v>
                </c:pt>
              </c:numCache>
            </c:numRef>
          </c:yVal>
          <c:smooth val="0"/>
        </c:ser>
        <c:ser>
          <c:idx val="4"/>
          <c:order val="3"/>
          <c:tx>
            <c:strRef>
              <c:f>RSP_116_11!$P$1</c:f>
              <c:strCache>
                <c:ptCount val="1"/>
                <c:pt idx="0">
                  <c:v>Z 2018</c:v>
                </c:pt>
              </c:strCache>
            </c:strRef>
          </c:tx>
          <c:spPr>
            <a:ln w="19050">
              <a:solidFill>
                <a:srgbClr val="FFC000"/>
              </a:solidFill>
            </a:ln>
          </c:spPr>
          <c:marker>
            <c:symbol val="none"/>
          </c:marker>
          <c:xVal>
            <c:numRef>
              <c:f>RSP_116_11!$O$2:$O$541</c:f>
              <c:numCache>
                <c:formatCode>General</c:formatCode>
                <c:ptCount val="540"/>
                <c:pt idx="0">
                  <c:v>32</c:v>
                </c:pt>
                <c:pt idx="1">
                  <c:v>33.996148977250002</c:v>
                </c:pt>
                <c:pt idx="2">
                  <c:v>35.992297939979998</c:v>
                </c:pt>
                <c:pt idx="3">
                  <c:v>37.988446925559998</c:v>
                </c:pt>
                <c:pt idx="4">
                  <c:v>39.98459590281</c:v>
                </c:pt>
                <c:pt idx="5">
                  <c:v>41.980744865540004</c:v>
                </c:pt>
                <c:pt idx="6">
                  <c:v>43.976893839699997</c:v>
                </c:pt>
                <c:pt idx="7">
                  <c:v>45.973042814899998</c:v>
                </c:pt>
                <c:pt idx="8">
                  <c:v>47.969191800399997</c:v>
                </c:pt>
                <c:pt idx="9">
                  <c:v>49.965340763200004</c:v>
                </c:pt>
                <c:pt idx="10">
                  <c:v>51.961489740399998</c:v>
                </c:pt>
                <c:pt idx="11">
                  <c:v>53.9576387177</c:v>
                </c:pt>
                <c:pt idx="12">
                  <c:v>55.953787686699997</c:v>
                </c:pt>
                <c:pt idx="13">
                  <c:v>57.949936663900004</c:v>
                </c:pt>
                <c:pt idx="14">
                  <c:v>59.946085638100001</c:v>
                </c:pt>
                <c:pt idx="15">
                  <c:v>61.942234615299995</c:v>
                </c:pt>
                <c:pt idx="16">
                  <c:v>63.938383586400001</c:v>
                </c:pt>
                <c:pt idx="17">
                  <c:v>65.934532561499992</c:v>
                </c:pt>
                <c:pt idx="18">
                  <c:v>67.930681538800002</c:v>
                </c:pt>
                <c:pt idx="19">
                  <c:v>69.9268305099</c:v>
                </c:pt>
                <c:pt idx="20">
                  <c:v>71.922979487100008</c:v>
                </c:pt>
                <c:pt idx="21">
                  <c:v>73.919128464300002</c:v>
                </c:pt>
                <c:pt idx="22">
                  <c:v>75.9152774354</c:v>
                </c:pt>
                <c:pt idx="23">
                  <c:v>77.911426413699999</c:v>
                </c:pt>
                <c:pt idx="24">
                  <c:v>79.90757538470001</c:v>
                </c:pt>
                <c:pt idx="25">
                  <c:v>81.903724361999991</c:v>
                </c:pt>
                <c:pt idx="26">
                  <c:v>83.899873339199999</c:v>
                </c:pt>
                <c:pt idx="27">
                  <c:v>85.896022310299998</c:v>
                </c:pt>
                <c:pt idx="28">
                  <c:v>87.892171285499998</c:v>
                </c:pt>
                <c:pt idx="29">
                  <c:v>89.888320262700006</c:v>
                </c:pt>
                <c:pt idx="30">
                  <c:v>91.88446923379999</c:v>
                </c:pt>
                <c:pt idx="31">
                  <c:v>93.8806182079</c:v>
                </c:pt>
                <c:pt idx="32">
                  <c:v>95.876767185200009</c:v>
                </c:pt>
                <c:pt idx="33">
                  <c:v>97.872916160299994</c:v>
                </c:pt>
                <c:pt idx="34">
                  <c:v>99.869065131400006</c:v>
                </c:pt>
                <c:pt idx="35">
                  <c:v>101.8652141087</c:v>
                </c:pt>
                <c:pt idx="36">
                  <c:v>103.8613630859</c:v>
                </c:pt>
                <c:pt idx="37">
                  <c:v>105.85751205699999</c:v>
                </c:pt>
                <c:pt idx="38">
                  <c:v>107.85366103210001</c:v>
                </c:pt>
                <c:pt idx="39">
                  <c:v>109.8498100063</c:v>
                </c:pt>
                <c:pt idx="40">
                  <c:v>111.8459589835</c:v>
                </c:pt>
                <c:pt idx="41">
                  <c:v>113.84210796080001</c:v>
                </c:pt>
                <c:pt idx="42">
                  <c:v>115.83825693190001</c:v>
                </c:pt>
                <c:pt idx="43">
                  <c:v>117.834405907</c:v>
                </c:pt>
                <c:pt idx="44">
                  <c:v>119.8305548843</c:v>
                </c:pt>
                <c:pt idx="45">
                  <c:v>121.8267038553</c:v>
                </c:pt>
                <c:pt idx="46">
                  <c:v>123.82285283260001</c:v>
                </c:pt>
                <c:pt idx="47">
                  <c:v>125.8190018067</c:v>
                </c:pt>
                <c:pt idx="48">
                  <c:v>127.8151507819</c:v>
                </c:pt>
                <c:pt idx="49">
                  <c:v>129.81129975300001</c:v>
                </c:pt>
                <c:pt idx="50">
                  <c:v>131.80744873020001</c:v>
                </c:pt>
                <c:pt idx="51">
                  <c:v>133.80359770699999</c:v>
                </c:pt>
                <c:pt idx="52">
                  <c:v>135.79974667900001</c:v>
                </c:pt>
                <c:pt idx="53">
                  <c:v>137.79589565399999</c:v>
                </c:pt>
                <c:pt idx="54">
                  <c:v>139.79204463100001</c:v>
                </c:pt>
                <c:pt idx="55">
                  <c:v>141.78819359400001</c:v>
                </c:pt>
                <c:pt idx="56">
                  <c:v>143.78434258199999</c:v>
                </c:pt>
                <c:pt idx="57">
                  <c:v>145.78049155299999</c:v>
                </c:pt>
                <c:pt idx="58">
                  <c:v>147.776640531</c:v>
                </c:pt>
                <c:pt idx="59">
                  <c:v>149.77278949999999</c:v>
                </c:pt>
                <c:pt idx="60">
                  <c:v>151.76893846900001</c:v>
                </c:pt>
                <c:pt idx="61">
                  <c:v>153.765087446</c:v>
                </c:pt>
                <c:pt idx="62">
                  <c:v>155.76123642300001</c:v>
                </c:pt>
                <c:pt idx="63">
                  <c:v>157.75738539700001</c:v>
                </c:pt>
                <c:pt idx="64">
                  <c:v>159.753534368</c:v>
                </c:pt>
                <c:pt idx="65">
                  <c:v>161.74968334600001</c:v>
                </c:pt>
                <c:pt idx="66">
                  <c:v>163.74583232099999</c:v>
                </c:pt>
                <c:pt idx="67">
                  <c:v>165.74198129199999</c:v>
                </c:pt>
                <c:pt idx="68">
                  <c:v>167.73813026900001</c:v>
                </c:pt>
                <c:pt idx="69">
                  <c:v>169.734279246</c:v>
                </c:pt>
                <c:pt idx="70">
                  <c:v>171.730428217</c:v>
                </c:pt>
                <c:pt idx="71">
                  <c:v>173.72657719200001</c:v>
                </c:pt>
                <c:pt idx="72">
                  <c:v>175.72272616699999</c:v>
                </c:pt>
                <c:pt idx="73">
                  <c:v>177.71887514400001</c:v>
                </c:pt>
                <c:pt idx="74">
                  <c:v>179.71502411500001</c:v>
                </c:pt>
                <c:pt idx="75">
                  <c:v>181.711173092</c:v>
                </c:pt>
                <c:pt idx="76">
                  <c:v>183.70732206700001</c:v>
                </c:pt>
                <c:pt idx="77">
                  <c:v>185.703471038</c:v>
                </c:pt>
                <c:pt idx="78">
                  <c:v>187.69962001600001</c:v>
                </c:pt>
                <c:pt idx="79">
                  <c:v>189.695768993</c:v>
                </c:pt>
                <c:pt idx="80">
                  <c:v>191.69191796699999</c:v>
                </c:pt>
                <c:pt idx="81">
                  <c:v>193.68806694200001</c:v>
                </c:pt>
                <c:pt idx="82">
                  <c:v>195.684215913</c:v>
                </c:pt>
                <c:pt idx="83">
                  <c:v>197.68036489100001</c:v>
                </c:pt>
                <c:pt idx="84">
                  <c:v>199.676513868</c:v>
                </c:pt>
                <c:pt idx="85">
                  <c:v>201.672662839</c:v>
                </c:pt>
                <c:pt idx="86">
                  <c:v>203.66881181400001</c:v>
                </c:pt>
                <c:pt idx="87">
                  <c:v>205.664960791</c:v>
                </c:pt>
                <c:pt idx="88">
                  <c:v>207.66110976499999</c:v>
                </c:pt>
                <c:pt idx="89">
                  <c:v>209.65725873700001</c:v>
                </c:pt>
                <c:pt idx="90">
                  <c:v>211.653407714</c:v>
                </c:pt>
                <c:pt idx="91">
                  <c:v>213.64955668900001</c:v>
                </c:pt>
                <c:pt idx="92">
                  <c:v>215.64570566</c:v>
                </c:pt>
                <c:pt idx="93">
                  <c:v>217.64185463699999</c:v>
                </c:pt>
                <c:pt idx="94">
                  <c:v>219.63800361400001</c:v>
                </c:pt>
                <c:pt idx="95">
                  <c:v>221.634152586</c:v>
                </c:pt>
                <c:pt idx="96">
                  <c:v>223.63030156400001</c:v>
                </c:pt>
                <c:pt idx="97">
                  <c:v>225.626450535</c:v>
                </c:pt>
                <c:pt idx="98">
                  <c:v>227.62259951199999</c:v>
                </c:pt>
                <c:pt idx="99">
                  <c:v>229.61874848900001</c:v>
                </c:pt>
                <c:pt idx="100">
                  <c:v>231.61489746000001</c:v>
                </c:pt>
                <c:pt idx="101">
                  <c:v>233.61104643799999</c:v>
                </c:pt>
                <c:pt idx="102">
                  <c:v>235.607195413</c:v>
                </c:pt>
                <c:pt idx="103">
                  <c:v>237.603344384</c:v>
                </c:pt>
                <c:pt idx="104">
                  <c:v>239.59949334999999</c:v>
                </c:pt>
                <c:pt idx="105">
                  <c:v>241.59564233500001</c:v>
                </c:pt>
                <c:pt idx="106">
                  <c:v>243.59179131299999</c:v>
                </c:pt>
                <c:pt idx="107">
                  <c:v>245.58794028200001</c:v>
                </c:pt>
                <c:pt idx="108">
                  <c:v>247.58408925000001</c:v>
                </c:pt>
                <c:pt idx="109">
                  <c:v>249.58023822800001</c:v>
                </c:pt>
                <c:pt idx="110">
                  <c:v>251.57638720700001</c:v>
                </c:pt>
                <c:pt idx="111">
                  <c:v>253.572536184</c:v>
                </c:pt>
                <c:pt idx="112">
                  <c:v>255.56868514999999</c:v>
                </c:pt>
                <c:pt idx="113">
                  <c:v>257.56483412700004</c:v>
                </c:pt>
                <c:pt idx="114">
                  <c:v>259.56098310300001</c:v>
                </c:pt>
                <c:pt idx="115">
                  <c:v>261.55713208200001</c:v>
                </c:pt>
                <c:pt idx="116">
                  <c:v>263.553281051</c:v>
                </c:pt>
                <c:pt idx="117">
                  <c:v>265.54943002799996</c:v>
                </c:pt>
                <c:pt idx="118">
                  <c:v>267.54557899899999</c:v>
                </c:pt>
                <c:pt idx="119">
                  <c:v>269.54172797399997</c:v>
                </c:pt>
                <c:pt idx="120">
                  <c:v>271.53787694499999</c:v>
                </c:pt>
                <c:pt idx="121">
                  <c:v>273.53402592600003</c:v>
                </c:pt>
                <c:pt idx="122">
                  <c:v>275.53017489699999</c:v>
                </c:pt>
                <c:pt idx="123">
                  <c:v>277.52632387400001</c:v>
                </c:pt>
                <c:pt idx="124">
                  <c:v>279.522472849</c:v>
                </c:pt>
                <c:pt idx="125">
                  <c:v>281.51862182000002</c:v>
                </c:pt>
                <c:pt idx="126">
                  <c:v>283.51477079799997</c:v>
                </c:pt>
                <c:pt idx="127">
                  <c:v>285.51091977499999</c:v>
                </c:pt>
                <c:pt idx="128">
                  <c:v>287.50706874599996</c:v>
                </c:pt>
                <c:pt idx="129">
                  <c:v>289.50321771799997</c:v>
                </c:pt>
                <c:pt idx="130">
                  <c:v>291.49936669499999</c:v>
                </c:pt>
                <c:pt idx="131">
                  <c:v>293.49551567200001</c:v>
                </c:pt>
                <c:pt idx="132">
                  <c:v>295.49166464400002</c:v>
                </c:pt>
                <c:pt idx="133">
                  <c:v>297.48781362099999</c:v>
                </c:pt>
                <c:pt idx="134">
                  <c:v>299.48396259600003</c:v>
                </c:pt>
                <c:pt idx="135">
                  <c:v>301.48011156699999</c:v>
                </c:pt>
                <c:pt idx="136">
                  <c:v>303.47626054400001</c:v>
                </c:pt>
                <c:pt idx="137">
                  <c:v>305.47240951800001</c:v>
                </c:pt>
                <c:pt idx="138">
                  <c:v>307.46855849600001</c:v>
                </c:pt>
                <c:pt idx="139">
                  <c:v>309.464707471</c:v>
                </c:pt>
                <c:pt idx="140">
                  <c:v>311.46085644200002</c:v>
                </c:pt>
                <c:pt idx="141">
                  <c:v>313.45700541899998</c:v>
                </c:pt>
                <c:pt idx="142">
                  <c:v>315.453154396</c:v>
                </c:pt>
                <c:pt idx="143">
                  <c:v>317.44930336700003</c:v>
                </c:pt>
                <c:pt idx="144">
                  <c:v>319.44545234499998</c:v>
                </c:pt>
                <c:pt idx="145">
                  <c:v>321.44160131699999</c:v>
                </c:pt>
                <c:pt idx="146">
                  <c:v>323.43775029400001</c:v>
                </c:pt>
                <c:pt idx="147">
                  <c:v>325.43389926499998</c:v>
                </c:pt>
                <c:pt idx="148">
                  <c:v>327.430048242</c:v>
                </c:pt>
                <c:pt idx="149">
                  <c:v>329.42619722000001</c:v>
                </c:pt>
                <c:pt idx="150">
                  <c:v>331.422346189</c:v>
                </c:pt>
                <c:pt idx="151">
                  <c:v>333.41849516600001</c:v>
                </c:pt>
                <c:pt idx="152">
                  <c:v>335.41464414299998</c:v>
                </c:pt>
                <c:pt idx="153">
                  <c:v>337.410793114</c:v>
                </c:pt>
                <c:pt idx="154">
                  <c:v>339.40694209399999</c:v>
                </c:pt>
                <c:pt idx="155">
                  <c:v>341.40309106299998</c:v>
                </c:pt>
                <c:pt idx="156">
                  <c:v>343.39924004099998</c:v>
                </c:pt>
                <c:pt idx="157">
                  <c:v>345.39538900999997</c:v>
                </c:pt>
                <c:pt idx="158">
                  <c:v>347.39153798900003</c:v>
                </c:pt>
                <c:pt idx="159">
                  <c:v>349.38768696599999</c:v>
                </c:pt>
                <c:pt idx="160">
                  <c:v>351.38383594099997</c:v>
                </c:pt>
                <c:pt idx="161">
                  <c:v>353.379984906</c:v>
                </c:pt>
                <c:pt idx="162">
                  <c:v>355.37613387800002</c:v>
                </c:pt>
                <c:pt idx="163">
                  <c:v>357.372282864</c:v>
                </c:pt>
                <c:pt idx="164">
                  <c:v>359.36843184100002</c:v>
                </c:pt>
                <c:pt idx="165">
                  <c:v>361.36458080400001</c:v>
                </c:pt>
                <c:pt idx="166">
                  <c:v>363.36072978099997</c:v>
                </c:pt>
                <c:pt idx="167">
                  <c:v>365.35687875600001</c:v>
                </c:pt>
                <c:pt idx="168">
                  <c:v>367.353027736</c:v>
                </c:pt>
                <c:pt idx="169">
                  <c:v>369.34917670499999</c:v>
                </c:pt>
                <c:pt idx="170">
                  <c:v>371.34532567899998</c:v>
                </c:pt>
                <c:pt idx="171">
                  <c:v>373.341474656</c:v>
                </c:pt>
                <c:pt idx="172">
                  <c:v>375.33762363099999</c:v>
                </c:pt>
                <c:pt idx="173">
                  <c:v>377.33377260200001</c:v>
                </c:pt>
                <c:pt idx="174">
                  <c:v>379.32992157899997</c:v>
                </c:pt>
                <c:pt idx="175">
                  <c:v>381.32607055099999</c:v>
                </c:pt>
                <c:pt idx="176">
                  <c:v>383.32221952800001</c:v>
                </c:pt>
                <c:pt idx="177">
                  <c:v>385.31836850299999</c:v>
                </c:pt>
                <c:pt idx="178">
                  <c:v>387.31451747400001</c:v>
                </c:pt>
                <c:pt idx="179">
                  <c:v>389.310666454</c:v>
                </c:pt>
                <c:pt idx="180">
                  <c:v>391.30681542500002</c:v>
                </c:pt>
                <c:pt idx="181">
                  <c:v>393.30296440299998</c:v>
                </c:pt>
                <c:pt idx="182">
                  <c:v>395.29911337800002</c:v>
                </c:pt>
                <c:pt idx="183">
                  <c:v>397.29526234899998</c:v>
                </c:pt>
                <c:pt idx="184">
                  <c:v>399.291411326</c:v>
                </c:pt>
                <c:pt idx="185">
                  <c:v>401.28756030300002</c:v>
                </c:pt>
                <c:pt idx="186">
                  <c:v>403.283709278</c:v>
                </c:pt>
                <c:pt idx="187">
                  <c:v>405.27985824899997</c:v>
                </c:pt>
                <c:pt idx="188">
                  <c:v>407.27600722400001</c:v>
                </c:pt>
                <c:pt idx="189">
                  <c:v>409.27215620099997</c:v>
                </c:pt>
                <c:pt idx="190">
                  <c:v>411.268305172</c:v>
                </c:pt>
                <c:pt idx="191">
                  <c:v>413.26445414900002</c:v>
                </c:pt>
                <c:pt idx="192">
                  <c:v>415.26060312700002</c:v>
                </c:pt>
                <c:pt idx="193">
                  <c:v>417.25675209600001</c:v>
                </c:pt>
                <c:pt idx="194">
                  <c:v>419.252901076</c:v>
                </c:pt>
                <c:pt idx="195">
                  <c:v>421.24905004700003</c:v>
                </c:pt>
                <c:pt idx="196">
                  <c:v>423.24519902399999</c:v>
                </c:pt>
                <c:pt idx="197">
                  <c:v>425.24134800100001</c:v>
                </c:pt>
                <c:pt idx="198">
                  <c:v>427.23749697</c:v>
                </c:pt>
                <c:pt idx="199">
                  <c:v>429.233645948</c:v>
                </c:pt>
                <c:pt idx="200">
                  <c:v>431.22979492500002</c:v>
                </c:pt>
                <c:pt idx="201">
                  <c:v>433.22594389599999</c:v>
                </c:pt>
                <c:pt idx="202">
                  <c:v>435.22209287300001</c:v>
                </c:pt>
                <c:pt idx="203">
                  <c:v>437.21824184500002</c:v>
                </c:pt>
                <c:pt idx="204">
                  <c:v>439.21439082299997</c:v>
                </c:pt>
                <c:pt idx="205">
                  <c:v>441.210539794</c:v>
                </c:pt>
                <c:pt idx="206">
                  <c:v>443.20668877100002</c:v>
                </c:pt>
                <c:pt idx="207">
                  <c:v>445.20283774799998</c:v>
                </c:pt>
                <c:pt idx="208">
                  <c:v>447.19898671700003</c:v>
                </c:pt>
                <c:pt idx="209">
                  <c:v>449.19513569399999</c:v>
                </c:pt>
                <c:pt idx="210">
                  <c:v>451.19128466299998</c:v>
                </c:pt>
                <c:pt idx="211">
                  <c:v>453.18743364599999</c:v>
                </c:pt>
                <c:pt idx="212">
                  <c:v>455.18358262300001</c:v>
                </c:pt>
                <c:pt idx="213">
                  <c:v>457.179731592</c:v>
                </c:pt>
                <c:pt idx="214">
                  <c:v>459.17588056300002</c:v>
                </c:pt>
                <c:pt idx="215">
                  <c:v>461.172029538</c:v>
                </c:pt>
                <c:pt idx="216">
                  <c:v>463.16817851799999</c:v>
                </c:pt>
                <c:pt idx="217">
                  <c:v>465.16432749500001</c:v>
                </c:pt>
                <c:pt idx="218">
                  <c:v>467.16047646099997</c:v>
                </c:pt>
                <c:pt idx="219">
                  <c:v>469.15662543799999</c:v>
                </c:pt>
                <c:pt idx="220">
                  <c:v>471.15277440699998</c:v>
                </c:pt>
                <c:pt idx="221">
                  <c:v>473.14892339199997</c:v>
                </c:pt>
                <c:pt idx="222">
                  <c:v>475.14507236100002</c:v>
                </c:pt>
                <c:pt idx="223">
                  <c:v>477.14122133199999</c:v>
                </c:pt>
                <c:pt idx="224">
                  <c:v>479.13737030999999</c:v>
                </c:pt>
                <c:pt idx="225">
                  <c:v>481.13351928499998</c:v>
                </c:pt>
                <c:pt idx="226">
                  <c:v>483.129668256</c:v>
                </c:pt>
                <c:pt idx="227">
                  <c:v>485.12581723599999</c:v>
                </c:pt>
                <c:pt idx="228">
                  <c:v>487.12196620700001</c:v>
                </c:pt>
                <c:pt idx="229">
                  <c:v>489.11811518500002</c:v>
                </c:pt>
                <c:pt idx="230">
                  <c:v>491.11426415599999</c:v>
                </c:pt>
                <c:pt idx="231">
                  <c:v>493.11041313099997</c:v>
                </c:pt>
                <c:pt idx="232">
                  <c:v>495.10656210799999</c:v>
                </c:pt>
                <c:pt idx="233">
                  <c:v>497.10271107900002</c:v>
                </c:pt>
                <c:pt idx="234">
                  <c:v>499.09886005599998</c:v>
                </c:pt>
                <c:pt idx="235">
                  <c:v>501.09500903100002</c:v>
                </c:pt>
                <c:pt idx="236">
                  <c:v>503.091158006</c:v>
                </c:pt>
                <c:pt idx="237">
                  <c:v>505.08730698300002</c:v>
                </c:pt>
                <c:pt idx="238">
                  <c:v>507.08345595399999</c:v>
                </c:pt>
                <c:pt idx="239">
                  <c:v>509.07960493100001</c:v>
                </c:pt>
                <c:pt idx="240">
                  <c:v>511.07575390800002</c:v>
                </c:pt>
                <c:pt idx="241">
                  <c:v>513.07190287699996</c:v>
                </c:pt>
                <c:pt idx="242">
                  <c:v>515.06805185500002</c:v>
                </c:pt>
                <c:pt idx="243">
                  <c:v>517.06420082900001</c:v>
                </c:pt>
                <c:pt idx="244">
                  <c:v>519.06034980599998</c:v>
                </c:pt>
                <c:pt idx="245">
                  <c:v>521.056498777</c:v>
                </c:pt>
                <c:pt idx="246">
                  <c:v>523.05264775199998</c:v>
                </c:pt>
                <c:pt idx="247">
                  <c:v>525.04879673000005</c:v>
                </c:pt>
                <c:pt idx="248">
                  <c:v>527.04494570099996</c:v>
                </c:pt>
                <c:pt idx="249">
                  <c:v>529.04109467800004</c:v>
                </c:pt>
                <c:pt idx="250">
                  <c:v>531.037243655</c:v>
                </c:pt>
                <c:pt idx="251">
                  <c:v>533.03339262400004</c:v>
                </c:pt>
                <c:pt idx="252">
                  <c:v>535.02954160399997</c:v>
                </c:pt>
                <c:pt idx="253">
                  <c:v>537.02569057599999</c:v>
                </c:pt>
                <c:pt idx="254">
                  <c:v>539.02183955300006</c:v>
                </c:pt>
                <c:pt idx="255">
                  <c:v>541.01798853000003</c:v>
                </c:pt>
                <c:pt idx="256">
                  <c:v>543.01413749900007</c:v>
                </c:pt>
                <c:pt idx="257">
                  <c:v>545.01028647600003</c:v>
                </c:pt>
                <c:pt idx="258">
                  <c:v>547.00643545399998</c:v>
                </c:pt>
                <c:pt idx="259">
                  <c:v>549.00258442500001</c:v>
                </c:pt>
                <c:pt idx="260">
                  <c:v>550.998733399</c:v>
                </c:pt>
                <c:pt idx="261">
                  <c:v>552.99488237399999</c:v>
                </c:pt>
                <c:pt idx="262">
                  <c:v>554.99103135099995</c:v>
                </c:pt>
                <c:pt idx="263">
                  <c:v>556.98718032199997</c:v>
                </c:pt>
                <c:pt idx="264">
                  <c:v>558.98332929900005</c:v>
                </c:pt>
                <c:pt idx="265">
                  <c:v>560.979478277</c:v>
                </c:pt>
                <c:pt idx="266">
                  <c:v>562.97562724800002</c:v>
                </c:pt>
                <c:pt idx="267">
                  <c:v>564.97177621699996</c:v>
                </c:pt>
                <c:pt idx="268">
                  <c:v>566.96792518899997</c:v>
                </c:pt>
                <c:pt idx="269">
                  <c:v>568.96407416600005</c:v>
                </c:pt>
                <c:pt idx="270">
                  <c:v>570.96022315200003</c:v>
                </c:pt>
                <c:pt idx="271">
                  <c:v>572.95637211400003</c:v>
                </c:pt>
                <c:pt idx="272">
                  <c:v>574.95252109199998</c:v>
                </c:pt>
                <c:pt idx="273">
                  <c:v>576.94867006899995</c:v>
                </c:pt>
                <c:pt idx="274">
                  <c:v>578.94481903799999</c:v>
                </c:pt>
                <c:pt idx="275">
                  <c:v>580.94096801499995</c:v>
                </c:pt>
                <c:pt idx="276">
                  <c:v>582.93711698899995</c:v>
                </c:pt>
                <c:pt idx="277">
                  <c:v>584.93326596600002</c:v>
                </c:pt>
                <c:pt idx="278">
                  <c:v>586.92941493800004</c:v>
                </c:pt>
                <c:pt idx="279">
                  <c:v>588.92556391300002</c:v>
                </c:pt>
                <c:pt idx="280">
                  <c:v>590.92171288999998</c:v>
                </c:pt>
                <c:pt idx="281">
                  <c:v>592.91786186100001</c:v>
                </c:pt>
                <c:pt idx="282">
                  <c:v>594.91401083799997</c:v>
                </c:pt>
                <c:pt idx="283">
                  <c:v>596.91015981600003</c:v>
                </c:pt>
                <c:pt idx="284">
                  <c:v>598.90630878399998</c:v>
                </c:pt>
                <c:pt idx="285">
                  <c:v>600.90245775899996</c:v>
                </c:pt>
                <c:pt idx="286">
                  <c:v>602.89860673600003</c:v>
                </c:pt>
                <c:pt idx="287">
                  <c:v>604.894755713</c:v>
                </c:pt>
                <c:pt idx="288">
                  <c:v>606.89090468400002</c:v>
                </c:pt>
                <c:pt idx="289">
                  <c:v>608.887053659</c:v>
                </c:pt>
                <c:pt idx="290">
                  <c:v>610.88320263699995</c:v>
                </c:pt>
                <c:pt idx="291">
                  <c:v>612.87935160799998</c:v>
                </c:pt>
                <c:pt idx="292">
                  <c:v>614.87550058500005</c:v>
                </c:pt>
                <c:pt idx="293">
                  <c:v>616.87164955900005</c:v>
                </c:pt>
                <c:pt idx="294">
                  <c:v>618.86779853400003</c:v>
                </c:pt>
                <c:pt idx="295">
                  <c:v>620.86394751199998</c:v>
                </c:pt>
                <c:pt idx="296">
                  <c:v>622.86009648300001</c:v>
                </c:pt>
                <c:pt idx="297">
                  <c:v>624.85624545999997</c:v>
                </c:pt>
                <c:pt idx="298">
                  <c:v>626.85239443700004</c:v>
                </c:pt>
                <c:pt idx="299">
                  <c:v>628.84854340599998</c:v>
                </c:pt>
                <c:pt idx="300">
                  <c:v>630.84469238300005</c:v>
                </c:pt>
                <c:pt idx="301">
                  <c:v>632.84084135700004</c:v>
                </c:pt>
                <c:pt idx="302">
                  <c:v>634.836990335</c:v>
                </c:pt>
                <c:pt idx="303">
                  <c:v>636.83313930600002</c:v>
                </c:pt>
                <c:pt idx="304">
                  <c:v>638.829288281</c:v>
                </c:pt>
                <c:pt idx="305">
                  <c:v>640.82543725799997</c:v>
                </c:pt>
                <c:pt idx="306">
                  <c:v>642.82158622899999</c:v>
                </c:pt>
                <c:pt idx="307">
                  <c:v>644.81773520599995</c:v>
                </c:pt>
                <c:pt idx="308">
                  <c:v>646.81388418400002</c:v>
                </c:pt>
                <c:pt idx="309">
                  <c:v>648.81003315800001</c:v>
                </c:pt>
                <c:pt idx="310">
                  <c:v>650.80618213299999</c:v>
                </c:pt>
                <c:pt idx="311">
                  <c:v>652.80233110400002</c:v>
                </c:pt>
                <c:pt idx="312">
                  <c:v>654.79848008099998</c:v>
                </c:pt>
                <c:pt idx="313">
                  <c:v>656.79462905900004</c:v>
                </c:pt>
                <c:pt idx="314">
                  <c:v>658.79077802999996</c:v>
                </c:pt>
                <c:pt idx="315">
                  <c:v>660.78692700500005</c:v>
                </c:pt>
                <c:pt idx="316">
                  <c:v>662.78307598200001</c:v>
                </c:pt>
                <c:pt idx="317">
                  <c:v>664.77922494799998</c:v>
                </c:pt>
                <c:pt idx="318">
                  <c:v>666.77537392700003</c:v>
                </c:pt>
                <c:pt idx="319">
                  <c:v>668.77152290499998</c:v>
                </c:pt>
                <c:pt idx="320">
                  <c:v>670.76767187300004</c:v>
                </c:pt>
                <c:pt idx="321">
                  <c:v>672.76382084500005</c:v>
                </c:pt>
                <c:pt idx="322">
                  <c:v>674.75996982000004</c:v>
                </c:pt>
                <c:pt idx="323">
                  <c:v>676.75611880500003</c:v>
                </c:pt>
                <c:pt idx="324">
                  <c:v>678.75226776800002</c:v>
                </c:pt>
                <c:pt idx="325">
                  <c:v>680.74841674799995</c:v>
                </c:pt>
                <c:pt idx="326">
                  <c:v>682.74456571899998</c:v>
                </c:pt>
                <c:pt idx="327">
                  <c:v>684.74071469499995</c:v>
                </c:pt>
                <c:pt idx="328">
                  <c:v>686.73686367200003</c:v>
                </c:pt>
                <c:pt idx="329">
                  <c:v>688.73301264300005</c:v>
                </c:pt>
                <c:pt idx="330">
                  <c:v>690.72916162000001</c:v>
                </c:pt>
                <c:pt idx="331">
                  <c:v>692.72531059699998</c:v>
                </c:pt>
                <c:pt idx="332">
                  <c:v>694.72145956600002</c:v>
                </c:pt>
                <c:pt idx="333">
                  <c:v>696.71760854399997</c:v>
                </c:pt>
                <c:pt idx="334">
                  <c:v>698.71375751799997</c:v>
                </c:pt>
                <c:pt idx="335">
                  <c:v>700.70990649500004</c:v>
                </c:pt>
                <c:pt idx="336">
                  <c:v>702.70605546599995</c:v>
                </c:pt>
                <c:pt idx="337">
                  <c:v>704.70220444100005</c:v>
                </c:pt>
                <c:pt idx="338">
                  <c:v>706.698353419</c:v>
                </c:pt>
                <c:pt idx="339">
                  <c:v>708.69450239000003</c:v>
                </c:pt>
                <c:pt idx="340">
                  <c:v>710.69065136699999</c:v>
                </c:pt>
                <c:pt idx="341">
                  <c:v>712.68680034099998</c:v>
                </c:pt>
                <c:pt idx="342">
                  <c:v>714.68294931599996</c:v>
                </c:pt>
                <c:pt idx="343">
                  <c:v>716.67909828699999</c:v>
                </c:pt>
                <c:pt idx="344">
                  <c:v>718.67524726399995</c:v>
                </c:pt>
                <c:pt idx="345">
                  <c:v>720.67139624200001</c:v>
                </c:pt>
                <c:pt idx="346">
                  <c:v>722.66754521300004</c:v>
                </c:pt>
                <c:pt idx="347">
                  <c:v>724.66369418800002</c:v>
                </c:pt>
                <c:pt idx="348">
                  <c:v>726.65984316499998</c:v>
                </c:pt>
                <c:pt idx="349">
                  <c:v>728.65599213600001</c:v>
                </c:pt>
                <c:pt idx="350">
                  <c:v>730.65214111700004</c:v>
                </c:pt>
                <c:pt idx="351">
                  <c:v>732.64829008799995</c:v>
                </c:pt>
                <c:pt idx="352">
                  <c:v>734.64443906500003</c:v>
                </c:pt>
                <c:pt idx="353">
                  <c:v>736.64058804000001</c:v>
                </c:pt>
                <c:pt idx="354">
                  <c:v>738.63673701100004</c:v>
                </c:pt>
                <c:pt idx="355">
                  <c:v>740.632885988</c:v>
                </c:pt>
                <c:pt idx="356">
                  <c:v>742.62903496599995</c:v>
                </c:pt>
                <c:pt idx="357">
                  <c:v>744.62518393699997</c:v>
                </c:pt>
                <c:pt idx="358">
                  <c:v>746.62133290899999</c:v>
                </c:pt>
                <c:pt idx="359">
                  <c:v>748.61748188599995</c:v>
                </c:pt>
                <c:pt idx="360">
                  <c:v>750.61363086300003</c:v>
                </c:pt>
                <c:pt idx="361">
                  <c:v>752.60977983400005</c:v>
                </c:pt>
                <c:pt idx="362">
                  <c:v>754.605928812</c:v>
                </c:pt>
                <c:pt idx="363">
                  <c:v>756.60207778699998</c:v>
                </c:pt>
                <c:pt idx="364">
                  <c:v>758.59822675800001</c:v>
                </c:pt>
                <c:pt idx="365">
                  <c:v>760.59437573499997</c:v>
                </c:pt>
                <c:pt idx="366">
                  <c:v>762.59052470899996</c:v>
                </c:pt>
                <c:pt idx="367">
                  <c:v>764.58667368600004</c:v>
                </c:pt>
                <c:pt idx="368">
                  <c:v>766.58282266200001</c:v>
                </c:pt>
                <c:pt idx="369">
                  <c:v>768.57897163300004</c:v>
                </c:pt>
                <c:pt idx="370">
                  <c:v>770.57512060199997</c:v>
                </c:pt>
                <c:pt idx="371">
                  <c:v>772.57126958699996</c:v>
                </c:pt>
                <c:pt idx="372">
                  <c:v>774.56741855799999</c:v>
                </c:pt>
                <c:pt idx="373">
                  <c:v>776.56356753299997</c:v>
                </c:pt>
                <c:pt idx="374">
                  <c:v>778.55971650100003</c:v>
                </c:pt>
                <c:pt idx="375">
                  <c:v>780.55586547600001</c:v>
                </c:pt>
                <c:pt idx="376">
                  <c:v>782.55201445600005</c:v>
                </c:pt>
                <c:pt idx="377">
                  <c:v>784.54816342499998</c:v>
                </c:pt>
                <c:pt idx="378">
                  <c:v>786.54431240199995</c:v>
                </c:pt>
                <c:pt idx="379">
                  <c:v>788.54046137299997</c:v>
                </c:pt>
                <c:pt idx="380">
                  <c:v>790.53661034799995</c:v>
                </c:pt>
                <c:pt idx="381">
                  <c:v>792.53275932600002</c:v>
                </c:pt>
                <c:pt idx="382">
                  <c:v>794.52890829700004</c:v>
                </c:pt>
                <c:pt idx="383">
                  <c:v>796.52505727699997</c:v>
                </c:pt>
                <c:pt idx="384">
                  <c:v>798.521206248</c:v>
                </c:pt>
                <c:pt idx="385">
                  <c:v>800.51735522299998</c:v>
                </c:pt>
                <c:pt idx="386">
                  <c:v>802.51350420000006</c:v>
                </c:pt>
                <c:pt idx="387">
                  <c:v>804.50965317099997</c:v>
                </c:pt>
                <c:pt idx="388">
                  <c:v>806.50580214900003</c:v>
                </c:pt>
                <c:pt idx="389">
                  <c:v>808.50195111999994</c:v>
                </c:pt>
                <c:pt idx="390">
                  <c:v>810.49810009500004</c:v>
                </c:pt>
                <c:pt idx="391">
                  <c:v>812.49424906900003</c:v>
                </c:pt>
                <c:pt idx="392">
                  <c:v>814.490398046</c:v>
                </c:pt>
                <c:pt idx="393">
                  <c:v>816.48654702399995</c:v>
                </c:pt>
                <c:pt idx="394">
                  <c:v>818.48269599499997</c:v>
                </c:pt>
                <c:pt idx="395">
                  <c:v>820.47884497200005</c:v>
                </c:pt>
                <c:pt idx="396">
                  <c:v>822.47499394700003</c:v>
                </c:pt>
                <c:pt idx="397">
                  <c:v>824.47114291800006</c:v>
                </c:pt>
                <c:pt idx="398">
                  <c:v>826.46729189500002</c:v>
                </c:pt>
                <c:pt idx="399">
                  <c:v>828.46344087</c:v>
                </c:pt>
                <c:pt idx="400">
                  <c:v>830.45958984699996</c:v>
                </c:pt>
                <c:pt idx="401">
                  <c:v>832.45573881600001</c:v>
                </c:pt>
                <c:pt idx="402">
                  <c:v>834.45188779299997</c:v>
                </c:pt>
                <c:pt idx="403">
                  <c:v>836.44803677000004</c:v>
                </c:pt>
                <c:pt idx="404">
                  <c:v>838.44418574099996</c:v>
                </c:pt>
                <c:pt idx="405">
                  <c:v>840.44033471900002</c:v>
                </c:pt>
                <c:pt idx="406">
                  <c:v>842.436483694</c:v>
                </c:pt>
                <c:pt idx="407">
                  <c:v>844.43263266500003</c:v>
                </c:pt>
                <c:pt idx="408">
                  <c:v>846.42878164499996</c:v>
                </c:pt>
                <c:pt idx="409">
                  <c:v>848.42493061599998</c:v>
                </c:pt>
                <c:pt idx="410">
                  <c:v>850.42107959299994</c:v>
                </c:pt>
                <c:pt idx="411">
                  <c:v>852.41722856900003</c:v>
                </c:pt>
                <c:pt idx="412">
                  <c:v>854.41337754000006</c:v>
                </c:pt>
                <c:pt idx="413">
                  <c:v>856.40952651700002</c:v>
                </c:pt>
                <c:pt idx="414">
                  <c:v>858.40567549399998</c:v>
                </c:pt>
                <c:pt idx="415">
                  <c:v>860.401824465</c:v>
                </c:pt>
                <c:pt idx="416">
                  <c:v>862.39797343700002</c:v>
                </c:pt>
                <c:pt idx="417">
                  <c:v>864.39412241499997</c:v>
                </c:pt>
                <c:pt idx="418">
                  <c:v>866.39027139200005</c:v>
                </c:pt>
                <c:pt idx="419">
                  <c:v>868.38642036299996</c:v>
                </c:pt>
                <c:pt idx="420">
                  <c:v>870.38256934000003</c:v>
                </c:pt>
                <c:pt idx="421">
                  <c:v>872.37871831500001</c:v>
                </c:pt>
                <c:pt idx="422">
                  <c:v>874.37486728600004</c:v>
                </c:pt>
                <c:pt idx="423">
                  <c:v>876.37101625499997</c:v>
                </c:pt>
                <c:pt idx="424">
                  <c:v>878.36716523799998</c:v>
                </c:pt>
                <c:pt idx="425">
                  <c:v>880.36331421499995</c:v>
                </c:pt>
                <c:pt idx="426">
                  <c:v>882.35946319000004</c:v>
                </c:pt>
                <c:pt idx="427">
                  <c:v>884.35561215500002</c:v>
                </c:pt>
                <c:pt idx="428">
                  <c:v>886.35176113</c:v>
                </c:pt>
                <c:pt idx="429">
                  <c:v>888.34791011599998</c:v>
                </c:pt>
                <c:pt idx="430">
                  <c:v>890.34405908700001</c:v>
                </c:pt>
              </c:numCache>
            </c:numRef>
          </c:xVal>
          <c:yVal>
            <c:numRef>
              <c:f>RSP_116_11!$P$2:$P$541</c:f>
              <c:numCache>
                <c:formatCode>General</c:formatCode>
                <c:ptCount val="540"/>
                <c:pt idx="0">
                  <c:v>-0.335999999996</c:v>
                </c:pt>
                <c:pt idx="1">
                  <c:v>-0.33580000000100002</c:v>
                </c:pt>
                <c:pt idx="2">
                  <c:v>-0.33530000000600002</c:v>
                </c:pt>
                <c:pt idx="3">
                  <c:v>-0.33370000000299999</c:v>
                </c:pt>
                <c:pt idx="4">
                  <c:v>-0.33139999999500003</c:v>
                </c:pt>
                <c:pt idx="5">
                  <c:v>-0.32869999999799998</c:v>
                </c:pt>
                <c:pt idx="6">
                  <c:v>-0.324699999997</c:v>
                </c:pt>
                <c:pt idx="7">
                  <c:v>-0.32039999999699997</c:v>
                </c:pt>
                <c:pt idx="8">
                  <c:v>-0.31219999999999998</c:v>
                </c:pt>
                <c:pt idx="9">
                  <c:v>-0.30969999999800002</c:v>
                </c:pt>
                <c:pt idx="10">
                  <c:v>-0.26499999999899998</c:v>
                </c:pt>
                <c:pt idx="11">
                  <c:v>-0.216700000004</c:v>
                </c:pt>
                <c:pt idx="12">
                  <c:v>-0.165500000003</c:v>
                </c:pt>
                <c:pt idx="13">
                  <c:v>-0.114600000001</c:v>
                </c:pt>
                <c:pt idx="14">
                  <c:v>-6.1600000000899997E-2</c:v>
                </c:pt>
                <c:pt idx="15">
                  <c:v>-2.25999999966E-2</c:v>
                </c:pt>
                <c:pt idx="16">
                  <c:v>2.27000000014E-2</c:v>
                </c:pt>
                <c:pt idx="17">
                  <c:v>4.14000000019E-2</c:v>
                </c:pt>
                <c:pt idx="18">
                  <c:v>3.83000000002E-2</c:v>
                </c:pt>
                <c:pt idx="19">
                  <c:v>2.5299999993900001E-2</c:v>
                </c:pt>
                <c:pt idx="20">
                  <c:v>-8.3000000013300004E-3</c:v>
                </c:pt>
                <c:pt idx="21">
                  <c:v>-5.4499999998400002E-2</c:v>
                </c:pt>
                <c:pt idx="22">
                  <c:v>-6.3099999999399997E-2</c:v>
                </c:pt>
                <c:pt idx="23">
                  <c:v>-5.5099999997799999E-2</c:v>
                </c:pt>
                <c:pt idx="24">
                  <c:v>-5.3299999999600001E-2</c:v>
                </c:pt>
                <c:pt idx="25">
                  <c:v>-5.0000000002900002E-2</c:v>
                </c:pt>
                <c:pt idx="26">
                  <c:v>-5.8300000004199999E-2</c:v>
                </c:pt>
                <c:pt idx="27">
                  <c:v>-8.4199999997499997E-2</c:v>
                </c:pt>
                <c:pt idx="28">
                  <c:v>-0.15150000000700001</c:v>
                </c:pt>
                <c:pt idx="29">
                  <c:v>-0.22209999999899999</c:v>
                </c:pt>
                <c:pt idx="30">
                  <c:v>-0.2215</c:v>
                </c:pt>
                <c:pt idx="31">
                  <c:v>-0.17019999999300001</c:v>
                </c:pt>
                <c:pt idx="32">
                  <c:v>-0.13030000000399999</c:v>
                </c:pt>
                <c:pt idx="33">
                  <c:v>-8.6800000004600003E-2</c:v>
                </c:pt>
                <c:pt idx="34">
                  <c:v>-4.7699999995500002E-2</c:v>
                </c:pt>
                <c:pt idx="35">
                  <c:v>8.3000000013300004E-3</c:v>
                </c:pt>
                <c:pt idx="36">
                  <c:v>6.8400000003700001E-2</c:v>
                </c:pt>
                <c:pt idx="37">
                  <c:v>0.13760000000200001</c:v>
                </c:pt>
                <c:pt idx="38">
                  <c:v>0.249299999996</c:v>
                </c:pt>
                <c:pt idx="39">
                  <c:v>0.38079999999899999</c:v>
                </c:pt>
                <c:pt idx="40">
                  <c:v>0.51390000000500002</c:v>
                </c:pt>
                <c:pt idx="41">
                  <c:v>0.63779999999699999</c:v>
                </c:pt>
                <c:pt idx="42">
                  <c:v>0.76949999999499996</c:v>
                </c:pt>
                <c:pt idx="43">
                  <c:v>0.90099999999799996</c:v>
                </c:pt>
                <c:pt idx="44">
                  <c:v>1.0128999999999999</c:v>
                </c:pt>
                <c:pt idx="45">
                  <c:v>1.1138999999999999</c:v>
                </c:pt>
                <c:pt idx="46">
                  <c:v>1.2395</c:v>
                </c:pt>
                <c:pt idx="47">
                  <c:v>1.4014</c:v>
                </c:pt>
                <c:pt idx="48">
                  <c:v>1.5966</c:v>
                </c:pt>
                <c:pt idx="49">
                  <c:v>1.7544999999999999</c:v>
                </c:pt>
                <c:pt idx="50">
                  <c:v>1.8270999999899999</c:v>
                </c:pt>
                <c:pt idx="51">
                  <c:v>1.8181</c:v>
                </c:pt>
                <c:pt idx="52">
                  <c:v>1.7888999999999999</c:v>
                </c:pt>
                <c:pt idx="53">
                  <c:v>1.7489000000099999</c:v>
                </c:pt>
                <c:pt idx="54">
                  <c:v>1.7130000000000001</c:v>
                </c:pt>
                <c:pt idx="55">
                  <c:v>1.6866000000000001</c:v>
                </c:pt>
                <c:pt idx="56">
                  <c:v>1.6444999999900001</c:v>
                </c:pt>
                <c:pt idx="57">
                  <c:v>1.5861000000000001</c:v>
                </c:pt>
                <c:pt idx="58">
                  <c:v>1.5324</c:v>
                </c:pt>
                <c:pt idx="59">
                  <c:v>1.4712000000000001</c:v>
                </c:pt>
                <c:pt idx="60">
                  <c:v>1.4220999999999999</c:v>
                </c:pt>
                <c:pt idx="61">
                  <c:v>1.36719999999</c:v>
                </c:pt>
                <c:pt idx="62">
                  <c:v>1.3109999999999999</c:v>
                </c:pt>
                <c:pt idx="63">
                  <c:v>1.3207</c:v>
                </c:pt>
                <c:pt idx="64">
                  <c:v>1.32829999999</c:v>
                </c:pt>
                <c:pt idx="65">
                  <c:v>1.325</c:v>
                </c:pt>
                <c:pt idx="66">
                  <c:v>1.3282</c:v>
                </c:pt>
                <c:pt idx="67">
                  <c:v>1.3526</c:v>
                </c:pt>
                <c:pt idx="68">
                  <c:v>1.3802000000000001</c:v>
                </c:pt>
                <c:pt idx="69">
                  <c:v>1.4045999999900001</c:v>
                </c:pt>
                <c:pt idx="70">
                  <c:v>1.42720000001</c:v>
                </c:pt>
                <c:pt idx="71">
                  <c:v>1.47169999999</c:v>
                </c:pt>
                <c:pt idx="72">
                  <c:v>1.4946000000099999</c:v>
                </c:pt>
                <c:pt idx="73">
                  <c:v>1.5228999999999999</c:v>
                </c:pt>
                <c:pt idx="74">
                  <c:v>1.56269999999</c:v>
                </c:pt>
                <c:pt idx="75">
                  <c:v>1.6029</c:v>
                </c:pt>
                <c:pt idx="76">
                  <c:v>1.6715</c:v>
                </c:pt>
                <c:pt idx="77">
                  <c:v>1.72349999999</c:v>
                </c:pt>
                <c:pt idx="78">
                  <c:v>1.7785</c:v>
                </c:pt>
                <c:pt idx="79">
                  <c:v>1.83470000001</c:v>
                </c:pt>
                <c:pt idx="80">
                  <c:v>1.88499999999</c:v>
                </c:pt>
                <c:pt idx="81">
                  <c:v>1.9372</c:v>
                </c:pt>
                <c:pt idx="82">
                  <c:v>1.9928999999999999</c:v>
                </c:pt>
                <c:pt idx="83">
                  <c:v>2.0412000000099999</c:v>
                </c:pt>
                <c:pt idx="84">
                  <c:v>2.1004999999999998</c:v>
                </c:pt>
                <c:pt idx="85">
                  <c:v>2.15489999999</c:v>
                </c:pt>
                <c:pt idx="86">
                  <c:v>2.19</c:v>
                </c:pt>
                <c:pt idx="87">
                  <c:v>2.2208000000000001</c:v>
                </c:pt>
                <c:pt idx="88">
                  <c:v>2.2883</c:v>
                </c:pt>
                <c:pt idx="89">
                  <c:v>2.34849999999</c:v>
                </c:pt>
                <c:pt idx="90">
                  <c:v>2.4198999999900002</c:v>
                </c:pt>
                <c:pt idx="91">
                  <c:v>2.5249999999899999</c:v>
                </c:pt>
                <c:pt idx="92">
                  <c:v>2.6049000000100002</c:v>
                </c:pt>
                <c:pt idx="93">
                  <c:v>2.6901999999999999</c:v>
                </c:pt>
                <c:pt idx="94">
                  <c:v>2.7369999999900001</c:v>
                </c:pt>
                <c:pt idx="95">
                  <c:v>2.7728000000100002</c:v>
                </c:pt>
                <c:pt idx="96">
                  <c:v>2.8210000000000002</c:v>
                </c:pt>
                <c:pt idx="97">
                  <c:v>2.9364000000099999</c:v>
                </c:pt>
                <c:pt idx="98">
                  <c:v>3.07429999999</c:v>
                </c:pt>
                <c:pt idx="99">
                  <c:v>3.2124000000000001</c:v>
                </c:pt>
                <c:pt idx="100">
                  <c:v>3.3184999999899998</c:v>
                </c:pt>
                <c:pt idx="101">
                  <c:v>3.4525999999999999</c:v>
                </c:pt>
                <c:pt idx="102">
                  <c:v>3.5838999999999999</c:v>
                </c:pt>
                <c:pt idx="103">
                  <c:v>3.75</c:v>
                </c:pt>
                <c:pt idx="104">
                  <c:v>3.9075000000000002</c:v>
                </c:pt>
                <c:pt idx="105">
                  <c:v>4.1946999999900001</c:v>
                </c:pt>
                <c:pt idx="106">
                  <c:v>4.7426000000000004</c:v>
                </c:pt>
                <c:pt idx="107">
                  <c:v>5.3192000000000004</c:v>
                </c:pt>
                <c:pt idx="108">
                  <c:v>5.7121999999900002</c:v>
                </c:pt>
                <c:pt idx="109">
                  <c:v>6.1973000000000003</c:v>
                </c:pt>
                <c:pt idx="110">
                  <c:v>7.1121999999999996</c:v>
                </c:pt>
                <c:pt idx="111">
                  <c:v>7.984</c:v>
                </c:pt>
                <c:pt idx="112">
                  <c:v>8.5878999999999994</c:v>
                </c:pt>
                <c:pt idx="113">
                  <c:v>8.9339999999900002</c:v>
                </c:pt>
                <c:pt idx="114">
                  <c:v>8.7993000000000006</c:v>
                </c:pt>
                <c:pt idx="115">
                  <c:v>8.3909000000000002</c:v>
                </c:pt>
                <c:pt idx="116">
                  <c:v>7.9939</c:v>
                </c:pt>
                <c:pt idx="117">
                  <c:v>7.6626000000000003</c:v>
                </c:pt>
                <c:pt idx="118">
                  <c:v>7.17909999999</c:v>
                </c:pt>
                <c:pt idx="119">
                  <c:v>6.5072999999999999</c:v>
                </c:pt>
                <c:pt idx="120">
                  <c:v>5.7018000000000004</c:v>
                </c:pt>
                <c:pt idx="121">
                  <c:v>5.0053000000000001</c:v>
                </c:pt>
                <c:pt idx="122">
                  <c:v>4.6944999999999997</c:v>
                </c:pt>
                <c:pt idx="123">
                  <c:v>4.7202999999999999</c:v>
                </c:pt>
                <c:pt idx="124">
                  <c:v>4.7760999999999996</c:v>
                </c:pt>
                <c:pt idx="125">
                  <c:v>4.8319999999899998</c:v>
                </c:pt>
                <c:pt idx="126">
                  <c:v>4.8390000000100004</c:v>
                </c:pt>
                <c:pt idx="127">
                  <c:v>4.8071999999999999</c:v>
                </c:pt>
                <c:pt idx="128">
                  <c:v>4.7878000000099998</c:v>
                </c:pt>
                <c:pt idx="129">
                  <c:v>4.8239999999899998</c:v>
                </c:pt>
                <c:pt idx="130">
                  <c:v>4.8253000000000004</c:v>
                </c:pt>
                <c:pt idx="131">
                  <c:v>4.8631000000000002</c:v>
                </c:pt>
                <c:pt idx="132">
                  <c:v>4.9058999999999999</c:v>
                </c:pt>
                <c:pt idx="133">
                  <c:v>4.8563000000000001</c:v>
                </c:pt>
                <c:pt idx="134">
                  <c:v>4.8247999999999998</c:v>
                </c:pt>
                <c:pt idx="135">
                  <c:v>4.7455999999899996</c:v>
                </c:pt>
                <c:pt idx="136">
                  <c:v>4.6747999999900003</c:v>
                </c:pt>
                <c:pt idx="137">
                  <c:v>4.5522999999999998</c:v>
                </c:pt>
                <c:pt idx="138">
                  <c:v>4.4340999999999999</c:v>
                </c:pt>
                <c:pt idx="139">
                  <c:v>4.3662000000000001</c:v>
                </c:pt>
                <c:pt idx="140">
                  <c:v>4.2795999999900003</c:v>
                </c:pt>
                <c:pt idx="141">
                  <c:v>4.1250999999999998</c:v>
                </c:pt>
                <c:pt idx="142">
                  <c:v>4.0069999999999997</c:v>
                </c:pt>
                <c:pt idx="143">
                  <c:v>3.89079999999</c:v>
                </c:pt>
                <c:pt idx="144">
                  <c:v>3.8334999999899999</c:v>
                </c:pt>
                <c:pt idx="145">
                  <c:v>3.7864</c:v>
                </c:pt>
                <c:pt idx="146">
                  <c:v>3.7783000000100002</c:v>
                </c:pt>
                <c:pt idx="147">
                  <c:v>3.8245</c:v>
                </c:pt>
                <c:pt idx="148">
                  <c:v>4.0015000000000001</c:v>
                </c:pt>
                <c:pt idx="149">
                  <c:v>4.4021000000099999</c:v>
                </c:pt>
                <c:pt idx="150">
                  <c:v>4.9320000000000004</c:v>
                </c:pt>
                <c:pt idx="151">
                  <c:v>5.1729000000100003</c:v>
                </c:pt>
                <c:pt idx="152">
                  <c:v>5.2130000000000001</c:v>
                </c:pt>
                <c:pt idx="153">
                  <c:v>5.0815000000000001</c:v>
                </c:pt>
                <c:pt idx="154">
                  <c:v>4.6597999999899997</c:v>
                </c:pt>
                <c:pt idx="155">
                  <c:v>4.0244999999999997</c:v>
                </c:pt>
                <c:pt idx="156">
                  <c:v>3.4034</c:v>
                </c:pt>
                <c:pt idx="157">
                  <c:v>2.8488000000100002</c:v>
                </c:pt>
                <c:pt idx="158">
                  <c:v>2.4722999999900002</c:v>
                </c:pt>
                <c:pt idx="159">
                  <c:v>2.319</c:v>
                </c:pt>
                <c:pt idx="160">
                  <c:v>2.2513999999899998</c:v>
                </c:pt>
                <c:pt idx="161">
                  <c:v>2.2042999999999999</c:v>
                </c:pt>
                <c:pt idx="162">
                  <c:v>2.2065000000000001</c:v>
                </c:pt>
                <c:pt idx="163">
                  <c:v>2.2061999999999999</c:v>
                </c:pt>
                <c:pt idx="164">
                  <c:v>2.1749000000000001</c:v>
                </c:pt>
                <c:pt idx="165">
                  <c:v>2.1542999999900001</c:v>
                </c:pt>
                <c:pt idx="166">
                  <c:v>2.1154999999999999</c:v>
                </c:pt>
                <c:pt idx="167">
                  <c:v>2.0741000000000001</c:v>
                </c:pt>
                <c:pt idx="168">
                  <c:v>2.02650000001</c:v>
                </c:pt>
                <c:pt idx="169">
                  <c:v>1.9976</c:v>
                </c:pt>
                <c:pt idx="170">
                  <c:v>1.9806999999999999</c:v>
                </c:pt>
                <c:pt idx="171">
                  <c:v>1.9462999999999999</c:v>
                </c:pt>
                <c:pt idx="172">
                  <c:v>1.9238999999899999</c:v>
                </c:pt>
                <c:pt idx="173">
                  <c:v>1.9031</c:v>
                </c:pt>
                <c:pt idx="174">
                  <c:v>1.89509999999</c:v>
                </c:pt>
                <c:pt idx="175">
                  <c:v>1.8845000000000001</c:v>
                </c:pt>
                <c:pt idx="176">
                  <c:v>1.8958999999999999</c:v>
                </c:pt>
                <c:pt idx="177">
                  <c:v>1.9678</c:v>
                </c:pt>
                <c:pt idx="178">
                  <c:v>2.0667</c:v>
                </c:pt>
                <c:pt idx="179">
                  <c:v>2.1716000000000002</c:v>
                </c:pt>
                <c:pt idx="180">
                  <c:v>2.20600000001</c:v>
                </c:pt>
                <c:pt idx="181">
                  <c:v>2.2035</c:v>
                </c:pt>
                <c:pt idx="182">
                  <c:v>2.1815000000100002</c:v>
                </c:pt>
                <c:pt idx="183">
                  <c:v>2.1124999999999998</c:v>
                </c:pt>
                <c:pt idx="184">
                  <c:v>2.1126999999999998</c:v>
                </c:pt>
                <c:pt idx="185">
                  <c:v>2.1665000000100001</c:v>
                </c:pt>
                <c:pt idx="186">
                  <c:v>2.1850000000000001</c:v>
                </c:pt>
                <c:pt idx="187">
                  <c:v>2.2269999999999999</c:v>
                </c:pt>
                <c:pt idx="188">
                  <c:v>2.3193999999899999</c:v>
                </c:pt>
                <c:pt idx="189">
                  <c:v>2.4167000000000001</c:v>
                </c:pt>
                <c:pt idx="190">
                  <c:v>2.55220000001</c:v>
                </c:pt>
                <c:pt idx="191">
                  <c:v>2.7404000000000002</c:v>
                </c:pt>
                <c:pt idx="192">
                  <c:v>2.8622999999899998</c:v>
                </c:pt>
                <c:pt idx="193">
                  <c:v>2.9298000000000002</c:v>
                </c:pt>
                <c:pt idx="194">
                  <c:v>3.0196999999999998</c:v>
                </c:pt>
                <c:pt idx="195">
                  <c:v>3.1154999999999999</c:v>
                </c:pt>
                <c:pt idx="196">
                  <c:v>3.2383999999999999</c:v>
                </c:pt>
                <c:pt idx="197">
                  <c:v>3.4028999999999998</c:v>
                </c:pt>
                <c:pt idx="198">
                  <c:v>3.5758000000100001</c:v>
                </c:pt>
                <c:pt idx="199">
                  <c:v>3.7923</c:v>
                </c:pt>
                <c:pt idx="200">
                  <c:v>3.9102000000000001</c:v>
                </c:pt>
                <c:pt idx="201">
                  <c:v>3.9731000000000001</c:v>
                </c:pt>
                <c:pt idx="202">
                  <c:v>4.0781000000000001</c:v>
                </c:pt>
                <c:pt idx="203">
                  <c:v>4.1608999999999998</c:v>
                </c:pt>
                <c:pt idx="204">
                  <c:v>4.2821999999999996</c:v>
                </c:pt>
                <c:pt idx="205">
                  <c:v>4.6227999999999998</c:v>
                </c:pt>
                <c:pt idx="206">
                  <c:v>4.7438000000000002</c:v>
                </c:pt>
                <c:pt idx="207">
                  <c:v>4.6386000000100003</c:v>
                </c:pt>
                <c:pt idx="208">
                  <c:v>4.5914999999899999</c:v>
                </c:pt>
                <c:pt idx="209">
                  <c:v>4.7676999999999996</c:v>
                </c:pt>
                <c:pt idx="210">
                  <c:v>5.0755999999999997</c:v>
                </c:pt>
                <c:pt idx="211">
                  <c:v>5.3811999999999998</c:v>
                </c:pt>
                <c:pt idx="212">
                  <c:v>4.5930999999999997</c:v>
                </c:pt>
                <c:pt idx="213">
                  <c:v>4.3071000000100002</c:v>
                </c:pt>
                <c:pt idx="214">
                  <c:v>4.29459999999</c:v>
                </c:pt>
                <c:pt idx="215">
                  <c:v>4.3350999999999997</c:v>
                </c:pt>
                <c:pt idx="216">
                  <c:v>4.3394000000000004</c:v>
                </c:pt>
                <c:pt idx="217">
                  <c:v>4.2784000000000004</c:v>
                </c:pt>
                <c:pt idx="218">
                  <c:v>4.2789000000000001</c:v>
                </c:pt>
                <c:pt idx="219">
                  <c:v>4.2965999999999998</c:v>
                </c:pt>
                <c:pt idx="220">
                  <c:v>4.3353000000100002</c:v>
                </c:pt>
                <c:pt idx="221">
                  <c:v>4.3914999999999997</c:v>
                </c:pt>
                <c:pt idx="222">
                  <c:v>4.4859</c:v>
                </c:pt>
                <c:pt idx="223">
                  <c:v>4.5932000000000004</c:v>
                </c:pt>
                <c:pt idx="224">
                  <c:v>4.7473000000000001</c:v>
                </c:pt>
                <c:pt idx="225">
                  <c:v>4.8923000000099996</c:v>
                </c:pt>
                <c:pt idx="226">
                  <c:v>5.0434000000000001</c:v>
                </c:pt>
                <c:pt idx="227">
                  <c:v>5.1246</c:v>
                </c:pt>
                <c:pt idx="228">
                  <c:v>5.2111000000000001</c:v>
                </c:pt>
                <c:pt idx="229">
                  <c:v>5.2933000000000003</c:v>
                </c:pt>
                <c:pt idx="230">
                  <c:v>5.3892000000099998</c:v>
                </c:pt>
                <c:pt idx="231">
                  <c:v>5.4932999999999996</c:v>
                </c:pt>
                <c:pt idx="232">
                  <c:v>5.5974000000000004</c:v>
                </c:pt>
                <c:pt idx="233">
                  <c:v>5.7089999999999996</c:v>
                </c:pt>
                <c:pt idx="234">
                  <c:v>5.8457999999999997</c:v>
                </c:pt>
                <c:pt idx="235">
                  <c:v>6.0206</c:v>
                </c:pt>
                <c:pt idx="236">
                  <c:v>6.2314999999899996</c:v>
                </c:pt>
                <c:pt idx="237">
                  <c:v>6.4833000000099998</c:v>
                </c:pt>
                <c:pt idx="238">
                  <c:v>6.6443000000000003</c:v>
                </c:pt>
                <c:pt idx="239">
                  <c:v>6.7649999999999997</c:v>
                </c:pt>
                <c:pt idx="240">
                  <c:v>6.8841000000000001</c:v>
                </c:pt>
                <c:pt idx="241">
                  <c:v>7.0194999999899998</c:v>
                </c:pt>
                <c:pt idx="242">
                  <c:v>7.2078999999900004</c:v>
                </c:pt>
                <c:pt idx="243">
                  <c:v>7.4672999999999998</c:v>
                </c:pt>
                <c:pt idx="244">
                  <c:v>7.7850000000000001</c:v>
                </c:pt>
                <c:pt idx="245">
                  <c:v>8.0951000000099995</c:v>
                </c:pt>
                <c:pt idx="246">
                  <c:v>8.3897999999999993</c:v>
                </c:pt>
                <c:pt idx="247">
                  <c:v>8.6335999999999995</c:v>
                </c:pt>
                <c:pt idx="248">
                  <c:v>9.0960999999999999</c:v>
                </c:pt>
                <c:pt idx="249">
                  <c:v>9.7028999999999996</c:v>
                </c:pt>
                <c:pt idx="250">
                  <c:v>10.898</c:v>
                </c:pt>
                <c:pt idx="251">
                  <c:v>12.0999</c:v>
                </c:pt>
                <c:pt idx="252">
                  <c:v>12.8599</c:v>
                </c:pt>
                <c:pt idx="253">
                  <c:v>13.5441</c:v>
                </c:pt>
                <c:pt idx="254">
                  <c:v>14.1264</c:v>
                </c:pt>
                <c:pt idx="255">
                  <c:v>15.043900000000001</c:v>
                </c:pt>
                <c:pt idx="256">
                  <c:v>15.7698</c:v>
                </c:pt>
                <c:pt idx="257">
                  <c:v>15.9155</c:v>
                </c:pt>
                <c:pt idx="258">
                  <c:v>15.8568</c:v>
                </c:pt>
                <c:pt idx="259">
                  <c:v>15.611000000000001</c:v>
                </c:pt>
                <c:pt idx="260">
                  <c:v>15.284700000000001</c:v>
                </c:pt>
                <c:pt idx="261">
                  <c:v>14.9749</c:v>
                </c:pt>
                <c:pt idx="262">
                  <c:v>14.7683</c:v>
                </c:pt>
                <c:pt idx="263">
                  <c:v>14.2469</c:v>
                </c:pt>
                <c:pt idx="264">
                  <c:v>14.287100000000001</c:v>
                </c:pt>
                <c:pt idx="265">
                  <c:v>14.3988</c:v>
                </c:pt>
                <c:pt idx="266">
                  <c:v>14.2591</c:v>
                </c:pt>
                <c:pt idx="267">
                  <c:v>13.471</c:v>
                </c:pt>
                <c:pt idx="268">
                  <c:v>12.3691</c:v>
                </c:pt>
                <c:pt idx="269">
                  <c:v>11.619899999999999</c:v>
                </c:pt>
                <c:pt idx="270">
                  <c:v>11.005800000000001</c:v>
                </c:pt>
                <c:pt idx="271">
                  <c:v>10.585000000000001</c:v>
                </c:pt>
                <c:pt idx="272">
                  <c:v>10.359400000000001</c:v>
                </c:pt>
                <c:pt idx="273">
                  <c:v>10.3344</c:v>
                </c:pt>
                <c:pt idx="274">
                  <c:v>10.547700000000001</c:v>
                </c:pt>
                <c:pt idx="275">
                  <c:v>10.7578</c:v>
                </c:pt>
                <c:pt idx="276">
                  <c:v>10.932499999999999</c:v>
                </c:pt>
                <c:pt idx="277">
                  <c:v>10.2697</c:v>
                </c:pt>
                <c:pt idx="278">
                  <c:v>9.3916999999899993</c:v>
                </c:pt>
                <c:pt idx="279">
                  <c:v>9.0246999999900002</c:v>
                </c:pt>
                <c:pt idx="280">
                  <c:v>8.8477999999999994</c:v>
                </c:pt>
                <c:pt idx="281">
                  <c:v>8.8498000000000001</c:v>
                </c:pt>
                <c:pt idx="282">
                  <c:v>8.8409999999999993</c:v>
                </c:pt>
                <c:pt idx="283">
                  <c:v>8.6165999999899991</c:v>
                </c:pt>
                <c:pt idx="284">
                  <c:v>8.6273999999999997</c:v>
                </c:pt>
                <c:pt idx="285">
                  <c:v>8.7036999999999995</c:v>
                </c:pt>
                <c:pt idx="286">
                  <c:v>8.3656000000000006</c:v>
                </c:pt>
                <c:pt idx="287">
                  <c:v>8.1341999999999999</c:v>
                </c:pt>
                <c:pt idx="288">
                  <c:v>7.90089999999</c:v>
                </c:pt>
                <c:pt idx="289">
                  <c:v>7.6452999999999998</c:v>
                </c:pt>
                <c:pt idx="290">
                  <c:v>7.4614000000000003</c:v>
                </c:pt>
                <c:pt idx="291">
                  <c:v>7.3390000000100004</c:v>
                </c:pt>
                <c:pt idx="292">
                  <c:v>7.2768000000099997</c:v>
                </c:pt>
                <c:pt idx="293">
                  <c:v>7.14750000001</c:v>
                </c:pt>
                <c:pt idx="294">
                  <c:v>7.0320999999999998</c:v>
                </c:pt>
                <c:pt idx="295">
                  <c:v>6.9960000000000004</c:v>
                </c:pt>
                <c:pt idx="296">
                  <c:v>7.0007000000000001</c:v>
                </c:pt>
                <c:pt idx="297">
                  <c:v>7.0465999999999998</c:v>
                </c:pt>
                <c:pt idx="298">
                  <c:v>7.0704000000000002</c:v>
                </c:pt>
                <c:pt idx="299">
                  <c:v>7.0585000000000004</c:v>
                </c:pt>
                <c:pt idx="300">
                  <c:v>7.0738000000000003</c:v>
                </c:pt>
                <c:pt idx="301">
                  <c:v>7.1078000000000001</c:v>
                </c:pt>
                <c:pt idx="302">
                  <c:v>7.2850999999899999</c:v>
                </c:pt>
                <c:pt idx="303">
                  <c:v>7.5548999999999999</c:v>
                </c:pt>
                <c:pt idx="304">
                  <c:v>7.7431000000100001</c:v>
                </c:pt>
                <c:pt idx="305">
                  <c:v>8.0160999999900007</c:v>
                </c:pt>
                <c:pt idx="306">
                  <c:v>8.2519999999899998</c:v>
                </c:pt>
                <c:pt idx="307">
                  <c:v>8.1862999999999992</c:v>
                </c:pt>
                <c:pt idx="308">
                  <c:v>7.8357000000000001</c:v>
                </c:pt>
                <c:pt idx="309">
                  <c:v>7.4619999999999997</c:v>
                </c:pt>
                <c:pt idx="310">
                  <c:v>7.1467999999999998</c:v>
                </c:pt>
                <c:pt idx="311">
                  <c:v>6.7041000000000004</c:v>
                </c:pt>
                <c:pt idx="312">
                  <c:v>6.3147000000000002</c:v>
                </c:pt>
                <c:pt idx="313">
                  <c:v>6.0747999999999998</c:v>
                </c:pt>
                <c:pt idx="314">
                  <c:v>6.0434999999999999</c:v>
                </c:pt>
                <c:pt idx="315">
                  <c:v>6.1083000000099998</c:v>
                </c:pt>
                <c:pt idx="316">
                  <c:v>5.8173000000000004</c:v>
                </c:pt>
                <c:pt idx="317">
                  <c:v>5.7277999999900002</c:v>
                </c:pt>
                <c:pt idx="318">
                  <c:v>5.7191000000000001</c:v>
                </c:pt>
                <c:pt idx="319">
                  <c:v>5.8417000000000003</c:v>
                </c:pt>
                <c:pt idx="320">
                  <c:v>5.9315000000099998</c:v>
                </c:pt>
                <c:pt idx="321">
                  <c:v>5.89939999999</c:v>
                </c:pt>
                <c:pt idx="322">
                  <c:v>6.3691000000000004</c:v>
                </c:pt>
                <c:pt idx="323">
                  <c:v>7.2763999999999998</c:v>
                </c:pt>
                <c:pt idx="324">
                  <c:v>7.4062000000000001</c:v>
                </c:pt>
                <c:pt idx="325">
                  <c:v>7.4374000000000002</c:v>
                </c:pt>
                <c:pt idx="326">
                  <c:v>8.0351999999999997</c:v>
                </c:pt>
                <c:pt idx="327">
                  <c:v>8.5485999999899995</c:v>
                </c:pt>
                <c:pt idx="328">
                  <c:v>9.08</c:v>
                </c:pt>
                <c:pt idx="329">
                  <c:v>9.6263999999899994</c:v>
                </c:pt>
                <c:pt idx="330">
                  <c:v>10.1638</c:v>
                </c:pt>
                <c:pt idx="331">
                  <c:v>10.5206</c:v>
                </c:pt>
                <c:pt idx="332">
                  <c:v>10.4191</c:v>
                </c:pt>
                <c:pt idx="333">
                  <c:v>10.362500000000001</c:v>
                </c:pt>
                <c:pt idx="334">
                  <c:v>10.504799999999999</c:v>
                </c:pt>
                <c:pt idx="335">
                  <c:v>10.4757</c:v>
                </c:pt>
                <c:pt idx="336">
                  <c:v>10.064500000000001</c:v>
                </c:pt>
                <c:pt idx="337">
                  <c:v>9.6629000000000005</c:v>
                </c:pt>
                <c:pt idx="338">
                  <c:v>9.33500000001</c:v>
                </c:pt>
                <c:pt idx="339">
                  <c:v>9.0045999999999999</c:v>
                </c:pt>
                <c:pt idx="340">
                  <c:v>8.4762000000000004</c:v>
                </c:pt>
                <c:pt idx="341">
                  <c:v>8.0237999999999996</c:v>
                </c:pt>
                <c:pt idx="342">
                  <c:v>7.5018000000000002</c:v>
                </c:pt>
                <c:pt idx="343">
                  <c:v>7.0468999999999999</c:v>
                </c:pt>
                <c:pt idx="344">
                  <c:v>6.5271000000099999</c:v>
                </c:pt>
                <c:pt idx="345">
                  <c:v>6.1435000000100004</c:v>
                </c:pt>
                <c:pt idx="346">
                  <c:v>5.8776999999999999</c:v>
                </c:pt>
                <c:pt idx="347">
                  <c:v>5.8209999999999997</c:v>
                </c:pt>
                <c:pt idx="348">
                  <c:v>5.8868999999999998</c:v>
                </c:pt>
                <c:pt idx="349">
                  <c:v>5.9702000000000002</c:v>
                </c:pt>
                <c:pt idx="350">
                  <c:v>6.1659000000099997</c:v>
                </c:pt>
                <c:pt idx="351">
                  <c:v>6.3748000000099996</c:v>
                </c:pt>
                <c:pt idx="352">
                  <c:v>6.49159999999</c:v>
                </c:pt>
                <c:pt idx="353">
                  <c:v>6.49619999999</c:v>
                </c:pt>
                <c:pt idx="354">
                  <c:v>6.4901</c:v>
                </c:pt>
                <c:pt idx="355">
                  <c:v>6.5419999999999998</c:v>
                </c:pt>
                <c:pt idx="356">
                  <c:v>6.5314000000099997</c:v>
                </c:pt>
                <c:pt idx="357">
                  <c:v>6.6219000000000001</c:v>
                </c:pt>
                <c:pt idx="358">
                  <c:v>6.7050000000000001</c:v>
                </c:pt>
                <c:pt idx="359">
                  <c:v>6.8206000000099998</c:v>
                </c:pt>
                <c:pt idx="360">
                  <c:v>6.9344000000000001</c:v>
                </c:pt>
                <c:pt idx="361">
                  <c:v>6.9981999999999998</c:v>
                </c:pt>
                <c:pt idx="362">
                  <c:v>7.1136999999999997</c:v>
                </c:pt>
                <c:pt idx="363">
                  <c:v>7.2841999999900002</c:v>
                </c:pt>
                <c:pt idx="364">
                  <c:v>7.4813000000000001</c:v>
                </c:pt>
                <c:pt idx="365">
                  <c:v>7.5899000000100001</c:v>
                </c:pt>
                <c:pt idx="366">
                  <c:v>7.5910000000000002</c:v>
                </c:pt>
                <c:pt idx="367">
                  <c:v>7.6885000000000003</c:v>
                </c:pt>
                <c:pt idx="368">
                  <c:v>7.8974000000000002</c:v>
                </c:pt>
                <c:pt idx="369">
                  <c:v>7.9885999999999999</c:v>
                </c:pt>
                <c:pt idx="370">
                  <c:v>8.0557999999999996</c:v>
                </c:pt>
                <c:pt idx="371">
                  <c:v>8.0257000000000005</c:v>
                </c:pt>
                <c:pt idx="372">
                  <c:v>8.0565000000100007</c:v>
                </c:pt>
                <c:pt idx="373">
                  <c:v>8.0598999999899998</c:v>
                </c:pt>
                <c:pt idx="374">
                  <c:v>8.0206</c:v>
                </c:pt>
                <c:pt idx="375">
                  <c:v>7.99619999999</c:v>
                </c:pt>
                <c:pt idx="376">
                  <c:v>7.7581000000099998</c:v>
                </c:pt>
                <c:pt idx="377">
                  <c:v>7.2370999999999999</c:v>
                </c:pt>
                <c:pt idx="378">
                  <c:v>6.7114000000000003</c:v>
                </c:pt>
                <c:pt idx="379">
                  <c:v>5.8978999999999999</c:v>
                </c:pt>
                <c:pt idx="380">
                  <c:v>5.1116000000000001</c:v>
                </c:pt>
                <c:pt idx="381">
                  <c:v>4.9128000000099998</c:v>
                </c:pt>
                <c:pt idx="382">
                  <c:v>4.6262999999999996</c:v>
                </c:pt>
                <c:pt idx="383">
                  <c:v>4.0083000000000002</c:v>
                </c:pt>
                <c:pt idx="384">
                  <c:v>3.3681999999999999</c:v>
                </c:pt>
                <c:pt idx="385">
                  <c:v>2.7309999999999999</c:v>
                </c:pt>
                <c:pt idx="386">
                  <c:v>2.15700000001</c:v>
                </c:pt>
                <c:pt idx="387">
                  <c:v>1.8273999999899999</c:v>
                </c:pt>
                <c:pt idx="388">
                  <c:v>1.7082999999999999</c:v>
                </c:pt>
                <c:pt idx="389">
                  <c:v>1.4609000000100001</c:v>
                </c:pt>
                <c:pt idx="390">
                  <c:v>0.76889999999500003</c:v>
                </c:pt>
                <c:pt idx="391">
                  <c:v>0.59729999999399996</c:v>
                </c:pt>
                <c:pt idx="392">
                  <c:v>1.2789999999899999</c:v>
                </c:pt>
                <c:pt idx="393">
                  <c:v>1.4771999999900001</c:v>
                </c:pt>
                <c:pt idx="394">
                  <c:v>1.4996</c:v>
                </c:pt>
                <c:pt idx="395">
                  <c:v>1.5093000000100001</c:v>
                </c:pt>
                <c:pt idx="396">
                  <c:v>1.51029999999</c:v>
                </c:pt>
                <c:pt idx="397">
                  <c:v>1.52250000001</c:v>
                </c:pt>
                <c:pt idx="398">
                  <c:v>1.4995000000100001</c:v>
                </c:pt>
                <c:pt idx="399">
                  <c:v>1.4989000000099999</c:v>
                </c:pt>
                <c:pt idx="400">
                  <c:v>1.4790000000100001</c:v>
                </c:pt>
                <c:pt idx="401">
                  <c:v>1.4242999999999999</c:v>
                </c:pt>
                <c:pt idx="402">
                  <c:v>1.47010000001</c:v>
                </c:pt>
                <c:pt idx="403">
                  <c:v>1.5176000000100001</c:v>
                </c:pt>
                <c:pt idx="404">
                  <c:v>1.50599999999</c:v>
                </c:pt>
                <c:pt idx="405">
                  <c:v>1.5111000000000001</c:v>
                </c:pt>
                <c:pt idx="406">
                  <c:v>1.5136000000100001</c:v>
                </c:pt>
                <c:pt idx="407">
                  <c:v>1.5376000000000001</c:v>
                </c:pt>
                <c:pt idx="408">
                  <c:v>1.4986000000099999</c:v>
                </c:pt>
                <c:pt idx="409">
                  <c:v>1.3964000000000001</c:v>
                </c:pt>
                <c:pt idx="410">
                  <c:v>1.4114</c:v>
                </c:pt>
                <c:pt idx="411">
                  <c:v>1.4771000000000001</c:v>
                </c:pt>
                <c:pt idx="412">
                  <c:v>1.5135000000000001</c:v>
                </c:pt>
                <c:pt idx="413">
                  <c:v>1.53660000001</c:v>
                </c:pt>
                <c:pt idx="414">
                  <c:v>1.5349999999999999</c:v>
                </c:pt>
                <c:pt idx="415">
                  <c:v>1.5092000000000001</c:v>
                </c:pt>
                <c:pt idx="416">
                  <c:v>1.4627999999900001</c:v>
                </c:pt>
                <c:pt idx="417">
                  <c:v>1.4287999999900001</c:v>
                </c:pt>
                <c:pt idx="418">
                  <c:v>1.4621</c:v>
                </c:pt>
                <c:pt idx="419">
                  <c:v>1.52250000001</c:v>
                </c:pt>
                <c:pt idx="420">
                  <c:v>1.5369000000099999</c:v>
                </c:pt>
                <c:pt idx="421">
                  <c:v>1.5611999999999999</c:v>
                </c:pt>
                <c:pt idx="422">
                  <c:v>1.5589</c:v>
                </c:pt>
                <c:pt idx="423">
                  <c:v>1.5580000000000001</c:v>
                </c:pt>
                <c:pt idx="424">
                  <c:v>1.5598000000000001</c:v>
                </c:pt>
                <c:pt idx="425">
                  <c:v>1.5607</c:v>
                </c:pt>
                <c:pt idx="426">
                  <c:v>1.5606</c:v>
                </c:pt>
                <c:pt idx="427">
                  <c:v>1.5591999999999999</c:v>
                </c:pt>
                <c:pt idx="428">
                  <c:v>1.55809999999</c:v>
                </c:pt>
                <c:pt idx="429">
                  <c:v>1.5586</c:v>
                </c:pt>
                <c:pt idx="430">
                  <c:v>1.5549999999899999</c:v>
                </c:pt>
              </c:numCache>
            </c:numRef>
          </c:yVal>
          <c:smooth val="0"/>
        </c:ser>
        <c:ser>
          <c:idx val="1"/>
          <c:order val="4"/>
          <c:tx>
            <c:strRef>
              <c:f>RSP_116_11!$L$1</c:f>
              <c:strCache>
                <c:ptCount val="1"/>
                <c:pt idx="0">
                  <c:v>Z 2019</c:v>
                </c:pt>
              </c:strCache>
            </c:strRef>
          </c:tx>
          <c:spPr>
            <a:ln w="19050">
              <a:solidFill>
                <a:srgbClr val="FF0000"/>
              </a:solidFill>
            </a:ln>
          </c:spPr>
          <c:marker>
            <c:symbol val="none"/>
          </c:marker>
          <c:xVal>
            <c:numRef>
              <c:f>RSP_116_11!$J$2:$J$541</c:f>
              <c:numCache>
                <c:formatCode>General</c:formatCode>
                <c:ptCount val="540"/>
                <c:pt idx="0">
                  <c:v>0</c:v>
                </c:pt>
                <c:pt idx="1">
                  <c:v>1.9996108084699999</c:v>
                </c:pt>
                <c:pt idx="2">
                  <c:v>3.9992216283599999</c:v>
                </c:pt>
                <c:pt idx="3">
                  <c:v>5.9988324389100001</c:v>
                </c:pt>
                <c:pt idx="4">
                  <c:v>7.9984432556999998</c:v>
                </c:pt>
                <c:pt idx="5">
                  <c:v>9.9980540755899998</c:v>
                </c:pt>
                <c:pt idx="6">
                  <c:v>11.997664884100001</c:v>
                </c:pt>
                <c:pt idx="7">
                  <c:v>13.997275694600001</c:v>
                </c:pt>
                <c:pt idx="8">
                  <c:v>15.9968865114</c:v>
                </c:pt>
                <c:pt idx="9">
                  <c:v>17.996497323</c:v>
                </c:pt>
                <c:pt idx="10">
                  <c:v>19.996108141800001</c:v>
                </c:pt>
                <c:pt idx="11">
                  <c:v>21.995718958600001</c:v>
                </c:pt>
                <c:pt idx="12">
                  <c:v>23.995329764000001</c:v>
                </c:pt>
                <c:pt idx="13">
                  <c:v>25.994940580800002</c:v>
                </c:pt>
                <c:pt idx="14">
                  <c:v>27.9945513975</c:v>
                </c:pt>
                <c:pt idx="15">
                  <c:v>29.994162214300001</c:v>
                </c:pt>
                <c:pt idx="16">
                  <c:v>31.993773019700001</c:v>
                </c:pt>
                <c:pt idx="17">
                  <c:v>33.993383836500001</c:v>
                </c:pt>
                <c:pt idx="18">
                  <c:v>35.992994653300002</c:v>
                </c:pt>
                <c:pt idx="19">
                  <c:v>37.992605458600003</c:v>
                </c:pt>
                <c:pt idx="20">
                  <c:v>39.992216277499999</c:v>
                </c:pt>
                <c:pt idx="21">
                  <c:v>41.9918270943</c:v>
                </c:pt>
                <c:pt idx="22">
                  <c:v>43.991437902800001</c:v>
                </c:pt>
                <c:pt idx="23">
                  <c:v>45.991048716400002</c:v>
                </c:pt>
                <c:pt idx="24">
                  <c:v>47.990659533200002</c:v>
                </c:pt>
                <c:pt idx="25">
                  <c:v>49.990270350000003</c:v>
                </c:pt>
                <c:pt idx="26">
                  <c:v>51.989881161600003</c:v>
                </c:pt>
                <c:pt idx="27">
                  <c:v>53.989491978399997</c:v>
                </c:pt>
                <c:pt idx="28">
                  <c:v>55.989102788899999</c:v>
                </c:pt>
                <c:pt idx="29">
                  <c:v>57.9887135974</c:v>
                </c:pt>
                <c:pt idx="30">
                  <c:v>59.988324419400001</c:v>
                </c:pt>
                <c:pt idx="31">
                  <c:v>61.987935236200002</c:v>
                </c:pt>
                <c:pt idx="32">
                  <c:v>63.987546044600002</c:v>
                </c:pt>
                <c:pt idx="33">
                  <c:v>65.987156864499994</c:v>
                </c:pt>
                <c:pt idx="34">
                  <c:v>67.986767675099998</c:v>
                </c:pt>
                <c:pt idx="35">
                  <c:v>69.986378491899998</c:v>
                </c:pt>
                <c:pt idx="36">
                  <c:v>71.985989297200007</c:v>
                </c:pt>
                <c:pt idx="37">
                  <c:v>73.985600116100002</c:v>
                </c:pt>
                <c:pt idx="38">
                  <c:v>75.985210930799994</c:v>
                </c:pt>
                <c:pt idx="39">
                  <c:v>77.984821747599995</c:v>
                </c:pt>
                <c:pt idx="40">
                  <c:v>79.984432554999998</c:v>
                </c:pt>
                <c:pt idx="41">
                  <c:v>81.984043371799999</c:v>
                </c:pt>
                <c:pt idx="42">
                  <c:v>83.983654180299993</c:v>
                </c:pt>
                <c:pt idx="43">
                  <c:v>85.983265003300005</c:v>
                </c:pt>
                <c:pt idx="44">
                  <c:v>87.982875810699994</c:v>
                </c:pt>
                <c:pt idx="45">
                  <c:v>89.982486627499995</c:v>
                </c:pt>
                <c:pt idx="46">
                  <c:v>91.982097436000004</c:v>
                </c:pt>
                <c:pt idx="47">
                  <c:v>93.981708257999998</c:v>
                </c:pt>
                <c:pt idx="48">
                  <c:v>95.981319066400005</c:v>
                </c:pt>
                <c:pt idx="49">
                  <c:v>97.980929883200005</c:v>
                </c:pt>
                <c:pt idx="50">
                  <c:v>99.980540693799995</c:v>
                </c:pt>
                <c:pt idx="51">
                  <c:v>101.980151514</c:v>
                </c:pt>
                <c:pt idx="52">
                  <c:v>103.979762322</c:v>
                </c:pt>
                <c:pt idx="53">
                  <c:v>105.979373139</c:v>
                </c:pt>
                <c:pt idx="54">
                  <c:v>107.978983953</c:v>
                </c:pt>
                <c:pt idx="55">
                  <c:v>109.978594769</c:v>
                </c:pt>
                <c:pt idx="56">
                  <c:v>111.978205578</c:v>
                </c:pt>
                <c:pt idx="57">
                  <c:v>113.977816394</c:v>
                </c:pt>
                <c:pt idx="58">
                  <c:v>115.97742720799999</c:v>
                </c:pt>
                <c:pt idx="59">
                  <c:v>117.977038025</c:v>
                </c:pt>
                <c:pt idx="60">
                  <c:v>119.976648836</c:v>
                </c:pt>
                <c:pt idx="61">
                  <c:v>121.976259649</c:v>
                </c:pt>
                <c:pt idx="62">
                  <c:v>123.975870458</c:v>
                </c:pt>
                <c:pt idx="63">
                  <c:v>125.975481281</c:v>
                </c:pt>
                <c:pt idx="64">
                  <c:v>127.97509209099999</c:v>
                </c:pt>
                <c:pt idx="65">
                  <c:v>129.97470290499999</c:v>
                </c:pt>
                <c:pt idx="66">
                  <c:v>131.974313714</c:v>
                </c:pt>
                <c:pt idx="67">
                  <c:v>133.97392453200001</c:v>
                </c:pt>
                <c:pt idx="68">
                  <c:v>135.973535344</c:v>
                </c:pt>
                <c:pt idx="69">
                  <c:v>137.97314616099999</c:v>
                </c:pt>
                <c:pt idx="70">
                  <c:v>139.972756971</c:v>
                </c:pt>
                <c:pt idx="71">
                  <c:v>141.97236778800001</c:v>
                </c:pt>
                <c:pt idx="72">
                  <c:v>143.9719786</c:v>
                </c:pt>
                <c:pt idx="73">
                  <c:v>145.971589416</c:v>
                </c:pt>
                <c:pt idx="74">
                  <c:v>147.971200227</c:v>
                </c:pt>
                <c:pt idx="75">
                  <c:v>149.97081104700001</c:v>
                </c:pt>
                <c:pt idx="76">
                  <c:v>151.97042185500001</c:v>
                </c:pt>
                <c:pt idx="77">
                  <c:v>153.97003267400001</c:v>
                </c:pt>
                <c:pt idx="78">
                  <c:v>155.969643483</c:v>
                </c:pt>
                <c:pt idx="79">
                  <c:v>157.96925430300001</c:v>
                </c:pt>
                <c:pt idx="80">
                  <c:v>159.96886511299999</c:v>
                </c:pt>
                <c:pt idx="81">
                  <c:v>161.96847593000001</c:v>
                </c:pt>
                <c:pt idx="82">
                  <c:v>163.968086744</c:v>
                </c:pt>
                <c:pt idx="83">
                  <c:v>165.967697558</c:v>
                </c:pt>
                <c:pt idx="84">
                  <c:v>167.96730836899999</c:v>
                </c:pt>
                <c:pt idx="85">
                  <c:v>169.96691918299999</c:v>
                </c:pt>
                <c:pt idx="86">
                  <c:v>171.96652999099999</c:v>
                </c:pt>
                <c:pt idx="87">
                  <c:v>173.96614081000001</c:v>
                </c:pt>
                <c:pt idx="88">
                  <c:v>175.965751633</c:v>
                </c:pt>
                <c:pt idx="89">
                  <c:v>177.965362438</c:v>
                </c:pt>
                <c:pt idx="90">
                  <c:v>179.964973249</c:v>
                </c:pt>
                <c:pt idx="91">
                  <c:v>181.96458406599999</c:v>
                </c:pt>
                <c:pt idx="92">
                  <c:v>183.96419488500001</c:v>
                </c:pt>
                <c:pt idx="93">
                  <c:v>185.963805694</c:v>
                </c:pt>
                <c:pt idx="94">
                  <c:v>187.963416505</c:v>
                </c:pt>
                <c:pt idx="95">
                  <c:v>189.963027321</c:v>
                </c:pt>
                <c:pt idx="96">
                  <c:v>191.96263813300001</c:v>
                </c:pt>
                <c:pt idx="97">
                  <c:v>193.96224895200001</c:v>
                </c:pt>
                <c:pt idx="98">
                  <c:v>195.961859769</c:v>
                </c:pt>
                <c:pt idx="99">
                  <c:v>197.961470577</c:v>
                </c:pt>
                <c:pt idx="100">
                  <c:v>199.96108139099999</c:v>
                </c:pt>
                <c:pt idx="101">
                  <c:v>201.96069220699999</c:v>
                </c:pt>
                <c:pt idx="102">
                  <c:v>203.96030302400001</c:v>
                </c:pt>
                <c:pt idx="103">
                  <c:v>205.959913836</c:v>
                </c:pt>
                <c:pt idx="104">
                  <c:v>207.959524655</c:v>
                </c:pt>
                <c:pt idx="105">
                  <c:v>209.959135463</c:v>
                </c:pt>
                <c:pt idx="106">
                  <c:v>211.95874626899999</c:v>
                </c:pt>
                <c:pt idx="107">
                  <c:v>213.958357087</c:v>
                </c:pt>
                <c:pt idx="108">
                  <c:v>215.95796791000001</c:v>
                </c:pt>
                <c:pt idx="109">
                  <c:v>217.957578719</c:v>
                </c:pt>
                <c:pt idx="110">
                  <c:v>219.95718953299999</c:v>
                </c:pt>
                <c:pt idx="111">
                  <c:v>221.956800343</c:v>
                </c:pt>
                <c:pt idx="112">
                  <c:v>223.95641115800001</c:v>
                </c:pt>
                <c:pt idx="113">
                  <c:v>225.95602197100001</c:v>
                </c:pt>
                <c:pt idx="114">
                  <c:v>227.95563279000001</c:v>
                </c:pt>
                <c:pt idx="115">
                  <c:v>229.955243599</c:v>
                </c:pt>
                <c:pt idx="116">
                  <c:v>231.95485441599999</c:v>
                </c:pt>
                <c:pt idx="117">
                  <c:v>233.95446522899999</c:v>
                </c:pt>
                <c:pt idx="118">
                  <c:v>235.95407604600001</c:v>
                </c:pt>
                <c:pt idx="119">
                  <c:v>237.953686855</c:v>
                </c:pt>
                <c:pt idx="120">
                  <c:v>239.953297674</c:v>
                </c:pt>
                <c:pt idx="121">
                  <c:v>241.95290848499999</c:v>
                </c:pt>
                <c:pt idx="122">
                  <c:v>243.95251930200001</c:v>
                </c:pt>
                <c:pt idx="123">
                  <c:v>245.95213011000001</c:v>
                </c:pt>
                <c:pt idx="124">
                  <c:v>247.95174093200001</c:v>
                </c:pt>
                <c:pt idx="125">
                  <c:v>249.951351741</c:v>
                </c:pt>
                <c:pt idx="126">
                  <c:v>251.950962557</c:v>
                </c:pt>
                <c:pt idx="127">
                  <c:v>253.95057336799999</c:v>
                </c:pt>
                <c:pt idx="128">
                  <c:v>255.95018418800001</c:v>
                </c:pt>
                <c:pt idx="129">
                  <c:v>257.94979499599998</c:v>
                </c:pt>
                <c:pt idx="130">
                  <c:v>259.949405813</c:v>
                </c:pt>
                <c:pt idx="131">
                  <c:v>261.949016621</c:v>
                </c:pt>
                <c:pt idx="132">
                  <c:v>263.94862744400001</c:v>
                </c:pt>
                <c:pt idx="133">
                  <c:v>265.94823825200001</c:v>
                </c:pt>
                <c:pt idx="134">
                  <c:v>267.94784906799998</c:v>
                </c:pt>
                <c:pt idx="135">
                  <c:v>269.94745987599998</c:v>
                </c:pt>
                <c:pt idx="136">
                  <c:v>271.947070693</c:v>
                </c:pt>
                <c:pt idx="137">
                  <c:v>273.94668151000002</c:v>
                </c:pt>
                <c:pt idx="138">
                  <c:v>275.94629232400001</c:v>
                </c:pt>
                <c:pt idx="139">
                  <c:v>277.94590313200001</c:v>
                </c:pt>
                <c:pt idx="140">
                  <c:v>279.94551394899997</c:v>
                </c:pt>
                <c:pt idx="141">
                  <c:v>281.94512476199998</c:v>
                </c:pt>
                <c:pt idx="142">
                  <c:v>283.944735579</c:v>
                </c:pt>
                <c:pt idx="143">
                  <c:v>285.94434638799999</c:v>
                </c:pt>
                <c:pt idx="144">
                  <c:v>287.94395720699998</c:v>
                </c:pt>
                <c:pt idx="145">
                  <c:v>289.94356801800001</c:v>
                </c:pt>
                <c:pt idx="146">
                  <c:v>291.94317883500003</c:v>
                </c:pt>
                <c:pt idx="147">
                  <c:v>293.94278964599999</c:v>
                </c:pt>
                <c:pt idx="148">
                  <c:v>295.94240046499999</c:v>
                </c:pt>
                <c:pt idx="149">
                  <c:v>297.94201127399998</c:v>
                </c:pt>
                <c:pt idx="150">
                  <c:v>299.941622091</c:v>
                </c:pt>
                <c:pt idx="151">
                  <c:v>301.94123290099998</c:v>
                </c:pt>
                <c:pt idx="152">
                  <c:v>303.94084372100002</c:v>
                </c:pt>
                <c:pt idx="153">
                  <c:v>305.94045453000001</c:v>
                </c:pt>
                <c:pt idx="154">
                  <c:v>307.94006534800002</c:v>
                </c:pt>
                <c:pt idx="155">
                  <c:v>309.93967615399998</c:v>
                </c:pt>
                <c:pt idx="156">
                  <c:v>311.939286971</c:v>
                </c:pt>
                <c:pt idx="157">
                  <c:v>313.93889778699997</c:v>
                </c:pt>
                <c:pt idx="158">
                  <c:v>315.93850860399999</c:v>
                </c:pt>
                <c:pt idx="159">
                  <c:v>317.93811941799999</c:v>
                </c:pt>
                <c:pt idx="160">
                  <c:v>319.93773022599999</c:v>
                </c:pt>
                <c:pt idx="161">
                  <c:v>321.93734103700001</c:v>
                </c:pt>
                <c:pt idx="162">
                  <c:v>323.936951857</c:v>
                </c:pt>
                <c:pt idx="163">
                  <c:v>325.936562665</c:v>
                </c:pt>
                <c:pt idx="164">
                  <c:v>327.93617348399999</c:v>
                </c:pt>
                <c:pt idx="165">
                  <c:v>329.93578429299998</c:v>
                </c:pt>
                <c:pt idx="166">
                  <c:v>331.93539511199998</c:v>
                </c:pt>
                <c:pt idx="167">
                  <c:v>333.93500592300001</c:v>
                </c:pt>
                <c:pt idx="168">
                  <c:v>335.93461674000002</c:v>
                </c:pt>
                <c:pt idx="169">
                  <c:v>337.93422756000001</c:v>
                </c:pt>
                <c:pt idx="170">
                  <c:v>339.93383836800001</c:v>
                </c:pt>
                <c:pt idx="171">
                  <c:v>341.93344917899998</c:v>
                </c:pt>
                <c:pt idx="172">
                  <c:v>343.933059996</c:v>
                </c:pt>
                <c:pt idx="173">
                  <c:v>345.93267080700002</c:v>
                </c:pt>
                <c:pt idx="174">
                  <c:v>347.93228162600002</c:v>
                </c:pt>
                <c:pt idx="175">
                  <c:v>349.93189244299998</c:v>
                </c:pt>
                <c:pt idx="176">
                  <c:v>351.93150324800001</c:v>
                </c:pt>
                <c:pt idx="177">
                  <c:v>353.93111406499997</c:v>
                </c:pt>
                <c:pt idx="178">
                  <c:v>355.93072488199999</c:v>
                </c:pt>
                <c:pt idx="179">
                  <c:v>357.93033568999999</c:v>
                </c:pt>
                <c:pt idx="180">
                  <c:v>359.92994650399999</c:v>
                </c:pt>
                <c:pt idx="181">
                  <c:v>361.92955732299998</c:v>
                </c:pt>
                <c:pt idx="182">
                  <c:v>363.92916813699998</c:v>
                </c:pt>
                <c:pt idx="183">
                  <c:v>365.928778943</c:v>
                </c:pt>
                <c:pt idx="184">
                  <c:v>367.92838976199999</c:v>
                </c:pt>
                <c:pt idx="185">
                  <c:v>369.92800057800002</c:v>
                </c:pt>
                <c:pt idx="186">
                  <c:v>371.92761138700001</c:v>
                </c:pt>
                <c:pt idx="187">
                  <c:v>373.927222207</c:v>
                </c:pt>
                <c:pt idx="188">
                  <c:v>375.92683301699998</c:v>
                </c:pt>
                <c:pt idx="189">
                  <c:v>377.92644382600002</c:v>
                </c:pt>
                <c:pt idx="190">
                  <c:v>383.92527627300001</c:v>
                </c:pt>
                <c:pt idx="191">
                  <c:v>385.92488709000003</c:v>
                </c:pt>
                <c:pt idx="192">
                  <c:v>387.92449790299997</c:v>
                </c:pt>
                <c:pt idx="193">
                  <c:v>389.92410871999999</c:v>
                </c:pt>
                <c:pt idx="194">
                  <c:v>391.92371952899998</c:v>
                </c:pt>
                <c:pt idx="195">
                  <c:v>393.92333034900003</c:v>
                </c:pt>
                <c:pt idx="196">
                  <c:v>395.922941159</c:v>
                </c:pt>
                <c:pt idx="197">
                  <c:v>397.92255197600002</c:v>
                </c:pt>
                <c:pt idx="198">
                  <c:v>399.922162781</c:v>
                </c:pt>
                <c:pt idx="199">
                  <c:v>401.92177359999999</c:v>
                </c:pt>
                <c:pt idx="200">
                  <c:v>403.92138441499998</c:v>
                </c:pt>
                <c:pt idx="201">
                  <c:v>405.920995232</c:v>
                </c:pt>
                <c:pt idx="202">
                  <c:v>407.92060603900001</c:v>
                </c:pt>
                <c:pt idx="203">
                  <c:v>409.92021685600002</c:v>
                </c:pt>
                <c:pt idx="204">
                  <c:v>411.91982766400002</c:v>
                </c:pt>
                <c:pt idx="205">
                  <c:v>413.91943848699998</c:v>
                </c:pt>
                <c:pt idx="206">
                  <c:v>415.91904929499998</c:v>
                </c:pt>
                <c:pt idx="207">
                  <c:v>417.918660112</c:v>
                </c:pt>
                <c:pt idx="208">
                  <c:v>419.91827092</c:v>
                </c:pt>
                <c:pt idx="209">
                  <c:v>421.91788174200002</c:v>
                </c:pt>
                <c:pt idx="210">
                  <c:v>423.91749255100001</c:v>
                </c:pt>
                <c:pt idx="211">
                  <c:v>425.91710336699998</c:v>
                </c:pt>
                <c:pt idx="212">
                  <c:v>427.91671417800001</c:v>
                </c:pt>
                <c:pt idx="213">
                  <c:v>429.91632499799999</c:v>
                </c:pt>
                <c:pt idx="214">
                  <c:v>431.91593580599999</c:v>
                </c:pt>
                <c:pt idx="215">
                  <c:v>433.91554662300001</c:v>
                </c:pt>
                <c:pt idx="216">
                  <c:v>435.915157437</c:v>
                </c:pt>
                <c:pt idx="217">
                  <c:v>437.91476825299998</c:v>
                </c:pt>
                <c:pt idx="218">
                  <c:v>439.91437906200002</c:v>
                </c:pt>
                <c:pt idx="219">
                  <c:v>441.913989878</c:v>
                </c:pt>
                <c:pt idx="220">
                  <c:v>443.91360069199999</c:v>
                </c:pt>
                <c:pt idx="221">
                  <c:v>445.91321150900001</c:v>
                </c:pt>
                <c:pt idx="222">
                  <c:v>447.91282231999998</c:v>
                </c:pt>
                <c:pt idx="223">
                  <c:v>449.91243313299998</c:v>
                </c:pt>
                <c:pt idx="224">
                  <c:v>451.91204394200003</c:v>
                </c:pt>
                <c:pt idx="225">
                  <c:v>453.91165476499998</c:v>
                </c:pt>
                <c:pt idx="226">
                  <c:v>455.91126557199999</c:v>
                </c:pt>
                <c:pt idx="227">
                  <c:v>457.91087638900001</c:v>
                </c:pt>
                <c:pt idx="228">
                  <c:v>459.910487198</c:v>
                </c:pt>
                <c:pt idx="229">
                  <c:v>461.910098017</c:v>
                </c:pt>
                <c:pt idx="230">
                  <c:v>463.90970882800002</c:v>
                </c:pt>
                <c:pt idx="231">
                  <c:v>465.90931964499998</c:v>
                </c:pt>
                <c:pt idx="232">
                  <c:v>467.90893045500002</c:v>
                </c:pt>
                <c:pt idx="233">
                  <c:v>469.908541275</c:v>
                </c:pt>
                <c:pt idx="234">
                  <c:v>471.90815209200002</c:v>
                </c:pt>
                <c:pt idx="235">
                  <c:v>473.90776290100001</c:v>
                </c:pt>
                <c:pt idx="236">
                  <c:v>475.90737371099999</c:v>
                </c:pt>
                <c:pt idx="237">
                  <c:v>477.90698453099998</c:v>
                </c:pt>
                <c:pt idx="238">
                  <c:v>479.90659533899998</c:v>
                </c:pt>
                <c:pt idx="239">
                  <c:v>481.90620615799997</c:v>
                </c:pt>
                <c:pt idx="240">
                  <c:v>483.90581696700002</c:v>
                </c:pt>
                <c:pt idx="241">
                  <c:v>485.90542778700001</c:v>
                </c:pt>
                <c:pt idx="242">
                  <c:v>487.90503859699999</c:v>
                </c:pt>
                <c:pt idx="243">
                  <c:v>489.904649414</c:v>
                </c:pt>
                <c:pt idx="244">
                  <c:v>491.90426021899998</c:v>
                </c:pt>
                <c:pt idx="245">
                  <c:v>493.90387104199999</c:v>
                </c:pt>
                <c:pt idx="246">
                  <c:v>495.90348185300002</c:v>
                </c:pt>
                <c:pt idx="247">
                  <c:v>497.90309266700001</c:v>
                </c:pt>
                <c:pt idx="248">
                  <c:v>499.90270347500001</c:v>
                </c:pt>
                <c:pt idx="249">
                  <c:v>501.90231429400001</c:v>
                </c:pt>
                <c:pt idx="250">
                  <c:v>503.90192511700002</c:v>
                </c:pt>
                <c:pt idx="251">
                  <c:v>505.90153592199999</c:v>
                </c:pt>
                <c:pt idx="252">
                  <c:v>507.90114673300002</c:v>
                </c:pt>
                <c:pt idx="253">
                  <c:v>509.90075754999998</c:v>
                </c:pt>
                <c:pt idx="254">
                  <c:v>511.90036836100001</c:v>
                </c:pt>
                <c:pt idx="255">
                  <c:v>513.89997917799997</c:v>
                </c:pt>
                <c:pt idx="256">
                  <c:v>515.89958999700002</c:v>
                </c:pt>
                <c:pt idx="257">
                  <c:v>517.89920080499996</c:v>
                </c:pt>
                <c:pt idx="258">
                  <c:v>519.89881161699998</c:v>
                </c:pt>
                <c:pt idx="259">
                  <c:v>521.89842243600003</c:v>
                </c:pt>
                <c:pt idx="260">
                  <c:v>523.89803325299999</c:v>
                </c:pt>
                <c:pt idx="261">
                  <c:v>525.89764406400002</c:v>
                </c:pt>
                <c:pt idx="262">
                  <c:v>527.89725488099998</c:v>
                </c:pt>
                <c:pt idx="263">
                  <c:v>529.89686569200001</c:v>
                </c:pt>
                <c:pt idx="264">
                  <c:v>531.89647649999995</c:v>
                </c:pt>
                <c:pt idx="265">
                  <c:v>533.89608731999999</c:v>
                </c:pt>
                <c:pt idx="266">
                  <c:v>535.89569813900005</c:v>
                </c:pt>
                <c:pt idx="267">
                  <c:v>537.89530894699999</c:v>
                </c:pt>
                <c:pt idx="268">
                  <c:v>539.89491976099998</c:v>
                </c:pt>
                <c:pt idx="269">
                  <c:v>541.89453057200001</c:v>
                </c:pt>
                <c:pt idx="270">
                  <c:v>543.89414139500002</c:v>
                </c:pt>
                <c:pt idx="271">
                  <c:v>545.89375220299996</c:v>
                </c:pt>
                <c:pt idx="272">
                  <c:v>547.89336301699996</c:v>
                </c:pt>
                <c:pt idx="273">
                  <c:v>549.89297382699999</c:v>
                </c:pt>
                <c:pt idx="274">
                  <c:v>551.89258463600004</c:v>
                </c:pt>
                <c:pt idx="275">
                  <c:v>553.89219545599997</c:v>
                </c:pt>
                <c:pt idx="276">
                  <c:v>555.89180627400003</c:v>
                </c:pt>
                <c:pt idx="277">
                  <c:v>557.89141708299996</c:v>
                </c:pt>
                <c:pt idx="278">
                  <c:v>559.89102790000004</c:v>
                </c:pt>
                <c:pt idx="279">
                  <c:v>561.89063871300004</c:v>
                </c:pt>
                <c:pt idx="280">
                  <c:v>563.89024953000001</c:v>
                </c:pt>
                <c:pt idx="281">
                  <c:v>565.88986033900005</c:v>
                </c:pt>
                <c:pt idx="282">
                  <c:v>567.88947115899998</c:v>
                </c:pt>
                <c:pt idx="283">
                  <c:v>569.88908196900002</c:v>
                </c:pt>
                <c:pt idx="284">
                  <c:v>571.88869278599998</c:v>
                </c:pt>
                <c:pt idx="285">
                  <c:v>573.88830359400004</c:v>
                </c:pt>
                <c:pt idx="286">
                  <c:v>575.88791441599994</c:v>
                </c:pt>
                <c:pt idx="287">
                  <c:v>577.88752522499999</c:v>
                </c:pt>
                <c:pt idx="288">
                  <c:v>579.88713604199995</c:v>
                </c:pt>
                <c:pt idx="289">
                  <c:v>581.88674684900002</c:v>
                </c:pt>
                <c:pt idx="290">
                  <c:v>583.88635767200003</c:v>
                </c:pt>
                <c:pt idx="291">
                  <c:v>585.88596847999997</c:v>
                </c:pt>
                <c:pt idx="292">
                  <c:v>587.88557929700005</c:v>
                </c:pt>
                <c:pt idx="293">
                  <c:v>589.88519010499999</c:v>
                </c:pt>
                <c:pt idx="294">
                  <c:v>591.88480092199995</c:v>
                </c:pt>
                <c:pt idx="295">
                  <c:v>593.88441173599995</c:v>
                </c:pt>
                <c:pt idx="296">
                  <c:v>595.88402255200003</c:v>
                </c:pt>
                <c:pt idx="297">
                  <c:v>597.88363335999998</c:v>
                </c:pt>
                <c:pt idx="298">
                  <c:v>599.88324417700005</c:v>
                </c:pt>
                <c:pt idx="299">
                  <c:v>601.88285498799996</c:v>
                </c:pt>
                <c:pt idx="300">
                  <c:v>603.88246580800001</c:v>
                </c:pt>
                <c:pt idx="301">
                  <c:v>605.88207661599995</c:v>
                </c:pt>
                <c:pt idx="302">
                  <c:v>607.88168743300002</c:v>
                </c:pt>
                <c:pt idx="303">
                  <c:v>609.88129824700002</c:v>
                </c:pt>
                <c:pt idx="304">
                  <c:v>611.88090906299999</c:v>
                </c:pt>
                <c:pt idx="305">
                  <c:v>613.88051987200004</c:v>
                </c:pt>
                <c:pt idx="306">
                  <c:v>615.88013069099998</c:v>
                </c:pt>
                <c:pt idx="307">
                  <c:v>617.879741502</c:v>
                </c:pt>
                <c:pt idx="308">
                  <c:v>619.87935231899996</c:v>
                </c:pt>
                <c:pt idx="309">
                  <c:v>621.87896312999999</c:v>
                </c:pt>
                <c:pt idx="310">
                  <c:v>623.87857395000003</c:v>
                </c:pt>
                <c:pt idx="311">
                  <c:v>625.87818475799997</c:v>
                </c:pt>
                <c:pt idx="312">
                  <c:v>627.87779557500005</c:v>
                </c:pt>
                <c:pt idx="313">
                  <c:v>629.877406382</c:v>
                </c:pt>
                <c:pt idx="314">
                  <c:v>631.87701719899997</c:v>
                </c:pt>
                <c:pt idx="315">
                  <c:v>633.87662801399995</c:v>
                </c:pt>
                <c:pt idx="316">
                  <c:v>635.876238833</c:v>
                </c:pt>
                <c:pt idx="317">
                  <c:v>637.87584963799998</c:v>
                </c:pt>
                <c:pt idx="318">
                  <c:v>639.87546045500005</c:v>
                </c:pt>
                <c:pt idx="319">
                  <c:v>641.87507126499997</c:v>
                </c:pt>
                <c:pt idx="320">
                  <c:v>643.87468208799999</c:v>
                </c:pt>
                <c:pt idx="321">
                  <c:v>645.87429289399995</c:v>
                </c:pt>
                <c:pt idx="322">
                  <c:v>647.87390371000004</c:v>
                </c:pt>
                <c:pt idx="323">
                  <c:v>649.87351452099995</c:v>
                </c:pt>
                <c:pt idx="324">
                  <c:v>651.87312534099999</c:v>
                </c:pt>
                <c:pt idx="325">
                  <c:v>653.87273614900005</c:v>
                </c:pt>
                <c:pt idx="326">
                  <c:v>655.87234696799999</c:v>
                </c:pt>
                <c:pt idx="327">
                  <c:v>657.87195778499995</c:v>
                </c:pt>
                <c:pt idx="328">
                  <c:v>659.87156859699996</c:v>
                </c:pt>
                <c:pt idx="329">
                  <c:v>661.871179407</c:v>
                </c:pt>
                <c:pt idx="330">
                  <c:v>663.87079022399996</c:v>
                </c:pt>
                <c:pt idx="331">
                  <c:v>665.87040103599998</c:v>
                </c:pt>
                <c:pt idx="332">
                  <c:v>667.87001185199995</c:v>
                </c:pt>
                <c:pt idx="333">
                  <c:v>669.869622671</c:v>
                </c:pt>
                <c:pt idx="334">
                  <c:v>671.86923348000005</c:v>
                </c:pt>
                <c:pt idx="335">
                  <c:v>673.86884429099996</c:v>
                </c:pt>
                <c:pt idx="336">
                  <c:v>675.86845511000001</c:v>
                </c:pt>
                <c:pt idx="337">
                  <c:v>677.86806592699998</c:v>
                </c:pt>
                <c:pt idx="338">
                  <c:v>679.86767673199995</c:v>
                </c:pt>
                <c:pt idx="339">
                  <c:v>681.86728755499996</c:v>
                </c:pt>
                <c:pt idx="340">
                  <c:v>683.86689836599999</c:v>
                </c:pt>
                <c:pt idx="341">
                  <c:v>685.86650917400004</c:v>
                </c:pt>
                <c:pt idx="342">
                  <c:v>687.86611998800004</c:v>
                </c:pt>
                <c:pt idx="343">
                  <c:v>689.86573080699998</c:v>
                </c:pt>
                <c:pt idx="344">
                  <c:v>691.86534162199996</c:v>
                </c:pt>
                <c:pt idx="345">
                  <c:v>693.86495243499996</c:v>
                </c:pt>
                <c:pt idx="346">
                  <c:v>695.86456324599999</c:v>
                </c:pt>
                <c:pt idx="347">
                  <c:v>697.86417406299995</c:v>
                </c:pt>
                <c:pt idx="348">
                  <c:v>699.86378487100001</c:v>
                </c:pt>
                <c:pt idx="349">
                  <c:v>701.86339569100005</c:v>
                </c:pt>
                <c:pt idx="350">
                  <c:v>703.86300650099997</c:v>
                </c:pt>
                <c:pt idx="351">
                  <c:v>705.86261731000002</c:v>
                </c:pt>
                <c:pt idx="352">
                  <c:v>707.86222812999995</c:v>
                </c:pt>
                <c:pt idx="353">
                  <c:v>709.861838949</c:v>
                </c:pt>
                <c:pt idx="354">
                  <c:v>711.86144975699995</c:v>
                </c:pt>
                <c:pt idx="355">
                  <c:v>713.86106057400002</c:v>
                </c:pt>
                <c:pt idx="356">
                  <c:v>715.86067138800001</c:v>
                </c:pt>
                <c:pt idx="357">
                  <c:v>717.86028220399999</c:v>
                </c:pt>
                <c:pt idx="358">
                  <c:v>719.85989301300003</c:v>
                </c:pt>
                <c:pt idx="359">
                  <c:v>721.85950383299996</c:v>
                </c:pt>
                <c:pt idx="360">
                  <c:v>723.859114643</c:v>
                </c:pt>
                <c:pt idx="361">
                  <c:v>725.85872545999996</c:v>
                </c:pt>
                <c:pt idx="362">
                  <c:v>727.85833626500005</c:v>
                </c:pt>
                <c:pt idx="363">
                  <c:v>729.85794708399999</c:v>
                </c:pt>
                <c:pt idx="364">
                  <c:v>731.85755789899997</c:v>
                </c:pt>
                <c:pt idx="365">
                  <c:v>733.85716871600005</c:v>
                </c:pt>
                <c:pt idx="366">
                  <c:v>735.856779523</c:v>
                </c:pt>
                <c:pt idx="367">
                  <c:v>737.85639033999996</c:v>
                </c:pt>
                <c:pt idx="368">
                  <c:v>739.85600114900001</c:v>
                </c:pt>
                <c:pt idx="369">
                  <c:v>741.85561197200002</c:v>
                </c:pt>
                <c:pt idx="370">
                  <c:v>743.85522277899997</c:v>
                </c:pt>
                <c:pt idx="371">
                  <c:v>745.85483359600005</c:v>
                </c:pt>
                <c:pt idx="372">
                  <c:v>747.85444440399999</c:v>
                </c:pt>
                <c:pt idx="373">
                  <c:v>749.85405522600001</c:v>
                </c:pt>
                <c:pt idx="374">
                  <c:v>751.85366603499995</c:v>
                </c:pt>
                <c:pt idx="375">
                  <c:v>753.85327685100003</c:v>
                </c:pt>
                <c:pt idx="376">
                  <c:v>755.85288766199994</c:v>
                </c:pt>
                <c:pt idx="377">
                  <c:v>757.85249848199999</c:v>
                </c:pt>
                <c:pt idx="378">
                  <c:v>759.85210929000004</c:v>
                </c:pt>
                <c:pt idx="379">
                  <c:v>761.85172010700001</c:v>
                </c:pt>
                <c:pt idx="380">
                  <c:v>763.851330921</c:v>
                </c:pt>
                <c:pt idx="381">
                  <c:v>765.85094173799996</c:v>
                </c:pt>
                <c:pt idx="382">
                  <c:v>767.85055254600002</c:v>
                </c:pt>
                <c:pt idx="383">
                  <c:v>769.85016336199999</c:v>
                </c:pt>
                <c:pt idx="384">
                  <c:v>771.84977417699997</c:v>
                </c:pt>
                <c:pt idx="385">
                  <c:v>773.84938499299994</c:v>
                </c:pt>
                <c:pt idx="386">
                  <c:v>775.84899580399997</c:v>
                </c:pt>
                <c:pt idx="387">
                  <c:v>777.84860661799996</c:v>
                </c:pt>
                <c:pt idx="388">
                  <c:v>779.84821742600002</c:v>
                </c:pt>
                <c:pt idx="389">
                  <c:v>781.84782824900003</c:v>
                </c:pt>
                <c:pt idx="390">
                  <c:v>783.84743905599998</c:v>
                </c:pt>
                <c:pt idx="391">
                  <c:v>785.84704987299995</c:v>
                </c:pt>
                <c:pt idx="392">
                  <c:v>787.84666068199999</c:v>
                </c:pt>
                <c:pt idx="393">
                  <c:v>789.84627150100005</c:v>
                </c:pt>
                <c:pt idx="394">
                  <c:v>791.84588231199996</c:v>
                </c:pt>
                <c:pt idx="395">
                  <c:v>793.84549312900003</c:v>
                </c:pt>
                <c:pt idx="396">
                  <c:v>795.84510393999994</c:v>
                </c:pt>
                <c:pt idx="397">
                  <c:v>797.844714759</c:v>
                </c:pt>
                <c:pt idx="398">
                  <c:v>799.84432556800004</c:v>
                </c:pt>
                <c:pt idx="399">
                  <c:v>801.84393638500001</c:v>
                </c:pt>
                <c:pt idx="400">
                  <c:v>803.84354719500004</c:v>
                </c:pt>
                <c:pt idx="401">
                  <c:v>805.84315801499997</c:v>
                </c:pt>
                <c:pt idx="402">
                  <c:v>807.84276882400002</c:v>
                </c:pt>
                <c:pt idx="403">
                  <c:v>809.84237964199997</c:v>
                </c:pt>
                <c:pt idx="404">
                  <c:v>811.84199045900004</c:v>
                </c:pt>
                <c:pt idx="405">
                  <c:v>813.84160127099994</c:v>
                </c:pt>
                <c:pt idx="406">
                  <c:v>815.84121208099998</c:v>
                </c:pt>
                <c:pt idx="407">
                  <c:v>817.84082289800006</c:v>
                </c:pt>
                <c:pt idx="408">
                  <c:v>819.84043370400002</c:v>
                </c:pt>
                <c:pt idx="409">
                  <c:v>821.84004452700003</c:v>
                </c:pt>
                <c:pt idx="410">
                  <c:v>823.83965534499998</c:v>
                </c:pt>
                <c:pt idx="411">
                  <c:v>825.83926615099995</c:v>
                </c:pt>
                <c:pt idx="412">
                  <c:v>827.83887696099998</c:v>
                </c:pt>
                <c:pt idx="413">
                  <c:v>829.83848777799994</c:v>
                </c:pt>
                <c:pt idx="414">
                  <c:v>831.83809860099996</c:v>
                </c:pt>
                <c:pt idx="415">
                  <c:v>833.83770940700003</c:v>
                </c:pt>
                <c:pt idx="416">
                  <c:v>835.83732022300001</c:v>
                </c:pt>
                <c:pt idx="417">
                  <c:v>837.83693103400003</c:v>
                </c:pt>
                <c:pt idx="418">
                  <c:v>839.83654184500006</c:v>
                </c:pt>
                <c:pt idx="419">
                  <c:v>841.83615266200002</c:v>
                </c:pt>
                <c:pt idx="420">
                  <c:v>843.83576348099996</c:v>
                </c:pt>
                <c:pt idx="421">
                  <c:v>845.83537429</c:v>
                </c:pt>
                <c:pt idx="422">
                  <c:v>847.83498510300001</c:v>
                </c:pt>
                <c:pt idx="423">
                  <c:v>849.83459591999997</c:v>
                </c:pt>
                <c:pt idx="424">
                  <c:v>851.83420673700004</c:v>
                </c:pt>
                <c:pt idx="425">
                  <c:v>853.83381754799996</c:v>
                </c:pt>
                <c:pt idx="426">
                  <c:v>855.83342836500003</c:v>
                </c:pt>
                <c:pt idx="427">
                  <c:v>857.83303917600006</c:v>
                </c:pt>
                <c:pt idx="428">
                  <c:v>859.832649984</c:v>
                </c:pt>
                <c:pt idx="429">
                  <c:v>861.83226080400004</c:v>
                </c:pt>
                <c:pt idx="430">
                  <c:v>863.83187162299998</c:v>
                </c:pt>
                <c:pt idx="431">
                  <c:v>865.83148243100004</c:v>
                </c:pt>
                <c:pt idx="432">
                  <c:v>867.83109324500003</c:v>
                </c:pt>
                <c:pt idx="433">
                  <c:v>869.83070405599995</c:v>
                </c:pt>
                <c:pt idx="434">
                  <c:v>871.83031487899996</c:v>
                </c:pt>
                <c:pt idx="435">
                  <c:v>873.82992568700001</c:v>
                </c:pt>
                <c:pt idx="436">
                  <c:v>875.82953650100001</c:v>
                </c:pt>
              </c:numCache>
            </c:numRef>
          </c:xVal>
          <c:yVal>
            <c:numRef>
              <c:f>RSP_116_11!$L$2:$L$541</c:f>
              <c:numCache>
                <c:formatCode>General</c:formatCode>
                <c:ptCount val="540"/>
                <c:pt idx="0">
                  <c:v>-0.70050000000599999</c:v>
                </c:pt>
                <c:pt idx="1">
                  <c:v>-0.71000000000600005</c:v>
                </c:pt>
                <c:pt idx="2">
                  <c:v>-0.70389999999300001</c:v>
                </c:pt>
                <c:pt idx="3">
                  <c:v>-0.69980000000200004</c:v>
                </c:pt>
                <c:pt idx="4">
                  <c:v>-0.69890000000300001</c:v>
                </c:pt>
                <c:pt idx="5">
                  <c:v>-0.69329999999900005</c:v>
                </c:pt>
                <c:pt idx="6">
                  <c:v>-0.69509999999700001</c:v>
                </c:pt>
                <c:pt idx="7">
                  <c:v>-0.69389999999800001</c:v>
                </c:pt>
                <c:pt idx="8">
                  <c:v>-0.69120000000100001</c:v>
                </c:pt>
                <c:pt idx="9">
                  <c:v>-0.64599999999299995</c:v>
                </c:pt>
                <c:pt idx="10">
                  <c:v>-0.60360000000199998</c:v>
                </c:pt>
                <c:pt idx="11">
                  <c:v>-0.57099999999600004</c:v>
                </c:pt>
                <c:pt idx="12">
                  <c:v>-0.53350000000499997</c:v>
                </c:pt>
                <c:pt idx="13">
                  <c:v>-0.51390000000500002</c:v>
                </c:pt>
                <c:pt idx="14">
                  <c:v>-0.49679999999399999</c:v>
                </c:pt>
                <c:pt idx="15">
                  <c:v>-0.49219999999300001</c:v>
                </c:pt>
                <c:pt idx="16">
                  <c:v>-0.48149999999400001</c:v>
                </c:pt>
                <c:pt idx="17">
                  <c:v>-0.45729999999499998</c:v>
                </c:pt>
                <c:pt idx="18">
                  <c:v>-0.44280000000399999</c:v>
                </c:pt>
                <c:pt idx="19">
                  <c:v>-0.42939999999400003</c:v>
                </c:pt>
                <c:pt idx="20">
                  <c:v>-0.41740000000600003</c:v>
                </c:pt>
                <c:pt idx="21">
                  <c:v>-0.40119999999299999</c:v>
                </c:pt>
                <c:pt idx="22">
                  <c:v>-0.37020000000499997</c:v>
                </c:pt>
                <c:pt idx="23">
                  <c:v>-0.34070000000099998</c:v>
                </c:pt>
                <c:pt idx="24">
                  <c:v>-0.304799999998</c:v>
                </c:pt>
                <c:pt idx="25">
                  <c:v>-0.27319999999599998</c:v>
                </c:pt>
                <c:pt idx="26">
                  <c:v>-0.22830000000199999</c:v>
                </c:pt>
                <c:pt idx="27">
                  <c:v>-0.18670000000600001</c:v>
                </c:pt>
                <c:pt idx="28">
                  <c:v>-0.13499999999500001</c:v>
                </c:pt>
                <c:pt idx="29">
                  <c:v>-7.3499999998600005E-2</c:v>
                </c:pt>
                <c:pt idx="30">
                  <c:v>-1.2199999997400001E-2</c:v>
                </c:pt>
                <c:pt idx="31">
                  <c:v>4.4099999999200001E-2</c:v>
                </c:pt>
                <c:pt idx="32">
                  <c:v>0.10649999999400001</c:v>
                </c:pt>
                <c:pt idx="33">
                  <c:v>0.160199999998</c:v>
                </c:pt>
                <c:pt idx="34">
                  <c:v>0.20359999999299999</c:v>
                </c:pt>
                <c:pt idx="35">
                  <c:v>0.24749999999799999</c:v>
                </c:pt>
                <c:pt idx="36">
                  <c:v>0.29739999999599998</c:v>
                </c:pt>
                <c:pt idx="37">
                  <c:v>0.35020000000099999</c:v>
                </c:pt>
                <c:pt idx="38">
                  <c:v>0.36590000000400003</c:v>
                </c:pt>
                <c:pt idx="39">
                  <c:v>0.36100000000400001</c:v>
                </c:pt>
                <c:pt idx="40">
                  <c:v>0.335999999996</c:v>
                </c:pt>
                <c:pt idx="41">
                  <c:v>0.31190000000099999</c:v>
                </c:pt>
                <c:pt idx="42">
                  <c:v>0.36629999999399998</c:v>
                </c:pt>
                <c:pt idx="43">
                  <c:v>0.413799999995</c:v>
                </c:pt>
                <c:pt idx="44">
                  <c:v>0.43809999999900001</c:v>
                </c:pt>
                <c:pt idx="45">
                  <c:v>0.46839999999800003</c:v>
                </c:pt>
                <c:pt idx="46">
                  <c:v>0.49099999999499999</c:v>
                </c:pt>
                <c:pt idx="47">
                  <c:v>0.53049999999300002</c:v>
                </c:pt>
                <c:pt idx="48">
                  <c:v>0.56570000000599996</c:v>
                </c:pt>
                <c:pt idx="49">
                  <c:v>0.60349999999699999</c:v>
                </c:pt>
                <c:pt idx="50">
                  <c:v>0.63099999999400003</c:v>
                </c:pt>
                <c:pt idx="51">
                  <c:v>0.66469999999399998</c:v>
                </c:pt>
                <c:pt idx="52">
                  <c:v>0.69699999999999995</c:v>
                </c:pt>
                <c:pt idx="53">
                  <c:v>0.74180000000299995</c:v>
                </c:pt>
                <c:pt idx="54">
                  <c:v>0.77409999999500001</c:v>
                </c:pt>
                <c:pt idx="55">
                  <c:v>0.81050000000699995</c:v>
                </c:pt>
                <c:pt idx="56">
                  <c:v>0.84450000000699998</c:v>
                </c:pt>
                <c:pt idx="57">
                  <c:v>0.87410000000099997</c:v>
                </c:pt>
                <c:pt idx="58">
                  <c:v>0.90420000000400003</c:v>
                </c:pt>
                <c:pt idx="59">
                  <c:v>0.933699999994</c:v>
                </c:pt>
                <c:pt idx="60">
                  <c:v>0.96520000000600004</c:v>
                </c:pt>
                <c:pt idx="61">
                  <c:v>1.0123</c:v>
                </c:pt>
                <c:pt idx="62">
                  <c:v>1.0485</c:v>
                </c:pt>
                <c:pt idx="63">
                  <c:v>1.07090000001</c:v>
                </c:pt>
                <c:pt idx="64">
                  <c:v>1.1004</c:v>
                </c:pt>
                <c:pt idx="65">
                  <c:v>1.1220999999900001</c:v>
                </c:pt>
                <c:pt idx="66">
                  <c:v>1.1580999999999999</c:v>
                </c:pt>
                <c:pt idx="67">
                  <c:v>1.18769999999</c:v>
                </c:pt>
                <c:pt idx="68">
                  <c:v>1.21799999999</c:v>
                </c:pt>
                <c:pt idx="69">
                  <c:v>1.2583</c:v>
                </c:pt>
                <c:pt idx="70">
                  <c:v>1.2786999999999999</c:v>
                </c:pt>
                <c:pt idx="71">
                  <c:v>1.3056000000100001</c:v>
                </c:pt>
                <c:pt idx="72">
                  <c:v>1.3442000000100001</c:v>
                </c:pt>
                <c:pt idx="73">
                  <c:v>1.3758999999999999</c:v>
                </c:pt>
                <c:pt idx="74">
                  <c:v>1.4026000000000001</c:v>
                </c:pt>
                <c:pt idx="75">
                  <c:v>1.4378</c:v>
                </c:pt>
                <c:pt idx="76">
                  <c:v>1.4617</c:v>
                </c:pt>
                <c:pt idx="77">
                  <c:v>1.4912000000000001</c:v>
                </c:pt>
                <c:pt idx="78">
                  <c:v>1.5236000000000001</c:v>
                </c:pt>
                <c:pt idx="79">
                  <c:v>1.5471999999999999</c:v>
                </c:pt>
                <c:pt idx="80">
                  <c:v>1.5720000000000001</c:v>
                </c:pt>
                <c:pt idx="81">
                  <c:v>1.5992</c:v>
                </c:pt>
                <c:pt idx="82">
                  <c:v>1.6325000000100001</c:v>
                </c:pt>
                <c:pt idx="83">
                  <c:v>1.6626000000000001</c:v>
                </c:pt>
                <c:pt idx="84">
                  <c:v>1.71339999999</c:v>
                </c:pt>
                <c:pt idx="85">
                  <c:v>1.7616000000000001</c:v>
                </c:pt>
                <c:pt idx="86">
                  <c:v>1.8230999999899999</c:v>
                </c:pt>
                <c:pt idx="87">
                  <c:v>1.8776999999999999</c:v>
                </c:pt>
                <c:pt idx="88">
                  <c:v>1.8863000000000001</c:v>
                </c:pt>
                <c:pt idx="89">
                  <c:v>1.9077</c:v>
                </c:pt>
                <c:pt idx="90">
                  <c:v>1.9093</c:v>
                </c:pt>
                <c:pt idx="91">
                  <c:v>1.8995</c:v>
                </c:pt>
                <c:pt idx="92">
                  <c:v>1.9065000000000001</c:v>
                </c:pt>
                <c:pt idx="93">
                  <c:v>1.9823</c:v>
                </c:pt>
                <c:pt idx="94">
                  <c:v>2.0853000000100002</c:v>
                </c:pt>
                <c:pt idx="95">
                  <c:v>2.1732999999899998</c:v>
                </c:pt>
                <c:pt idx="96">
                  <c:v>2.1886999999999999</c:v>
                </c:pt>
                <c:pt idx="97">
                  <c:v>2.1809000000099998</c:v>
                </c:pt>
                <c:pt idx="98">
                  <c:v>2.1976</c:v>
                </c:pt>
                <c:pt idx="99">
                  <c:v>2.2311000000000001</c:v>
                </c:pt>
                <c:pt idx="100">
                  <c:v>2.2723</c:v>
                </c:pt>
                <c:pt idx="101">
                  <c:v>2.3229000000000002</c:v>
                </c:pt>
                <c:pt idx="102">
                  <c:v>2.3687999999999998</c:v>
                </c:pt>
                <c:pt idx="103">
                  <c:v>2.40889999999</c:v>
                </c:pt>
                <c:pt idx="104">
                  <c:v>2.4601000000000002</c:v>
                </c:pt>
                <c:pt idx="105">
                  <c:v>2.5409000000100002</c:v>
                </c:pt>
                <c:pt idx="106">
                  <c:v>2.6118000000000001</c:v>
                </c:pt>
                <c:pt idx="107">
                  <c:v>2.6537000000000002</c:v>
                </c:pt>
                <c:pt idx="108">
                  <c:v>2.7645999999900002</c:v>
                </c:pt>
                <c:pt idx="109">
                  <c:v>2.8432999999900002</c:v>
                </c:pt>
                <c:pt idx="110">
                  <c:v>2.9238999999900002</c:v>
                </c:pt>
                <c:pt idx="111">
                  <c:v>2.96799999999</c:v>
                </c:pt>
                <c:pt idx="112">
                  <c:v>3.0215999999899998</c:v>
                </c:pt>
                <c:pt idx="113">
                  <c:v>3.1101000000100001</c:v>
                </c:pt>
                <c:pt idx="114">
                  <c:v>3.1800999999999999</c:v>
                </c:pt>
                <c:pt idx="115">
                  <c:v>3.2717000000000001</c:v>
                </c:pt>
                <c:pt idx="116">
                  <c:v>3.4051</c:v>
                </c:pt>
                <c:pt idx="117">
                  <c:v>3.5761000000099998</c:v>
                </c:pt>
                <c:pt idx="118">
                  <c:v>3.7486999999999999</c:v>
                </c:pt>
                <c:pt idx="119">
                  <c:v>3.9136000000000002</c:v>
                </c:pt>
                <c:pt idx="120">
                  <c:v>4.1771000000000003</c:v>
                </c:pt>
                <c:pt idx="121">
                  <c:v>4.5381999999999998</c:v>
                </c:pt>
                <c:pt idx="122">
                  <c:v>5.06479999999</c:v>
                </c:pt>
                <c:pt idx="123">
                  <c:v>5.6356999999999999</c:v>
                </c:pt>
                <c:pt idx="124">
                  <c:v>6.0401999999999996</c:v>
                </c:pt>
                <c:pt idx="125">
                  <c:v>6.5484999999999998</c:v>
                </c:pt>
                <c:pt idx="126">
                  <c:v>7.4362000000000004</c:v>
                </c:pt>
                <c:pt idx="127">
                  <c:v>8.4664999999900008</c:v>
                </c:pt>
                <c:pt idx="128">
                  <c:v>9.2449999999999992</c:v>
                </c:pt>
                <c:pt idx="129">
                  <c:v>9.4699000000000009</c:v>
                </c:pt>
                <c:pt idx="130">
                  <c:v>9.2666000000000004</c:v>
                </c:pt>
                <c:pt idx="131">
                  <c:v>8.9430999999999994</c:v>
                </c:pt>
                <c:pt idx="132">
                  <c:v>8.5864999999999991</c:v>
                </c:pt>
                <c:pt idx="133">
                  <c:v>8.1870999999999992</c:v>
                </c:pt>
                <c:pt idx="134">
                  <c:v>7.3207000000000004</c:v>
                </c:pt>
                <c:pt idx="135">
                  <c:v>6.0966999999900002</c:v>
                </c:pt>
                <c:pt idx="136">
                  <c:v>5.1566000000000001</c:v>
                </c:pt>
                <c:pt idx="137">
                  <c:v>4.7331000000000003</c:v>
                </c:pt>
                <c:pt idx="138">
                  <c:v>4.6174999999899997</c:v>
                </c:pt>
                <c:pt idx="139">
                  <c:v>4.7302999999999997</c:v>
                </c:pt>
                <c:pt idx="140">
                  <c:v>4.8065000000099998</c:v>
                </c:pt>
                <c:pt idx="141">
                  <c:v>4.85520000001</c:v>
                </c:pt>
                <c:pt idx="142">
                  <c:v>4.8585000000000003</c:v>
                </c:pt>
                <c:pt idx="143">
                  <c:v>4.8055000000000003</c:v>
                </c:pt>
                <c:pt idx="144">
                  <c:v>4.7992999999999997</c:v>
                </c:pt>
                <c:pt idx="145">
                  <c:v>4.8481999999900003</c:v>
                </c:pt>
                <c:pt idx="146">
                  <c:v>4.86470000001</c:v>
                </c:pt>
                <c:pt idx="147">
                  <c:v>4.9446000000000003</c:v>
                </c:pt>
                <c:pt idx="148">
                  <c:v>4.9745999999999997</c:v>
                </c:pt>
                <c:pt idx="149">
                  <c:v>4.9137000000000004</c:v>
                </c:pt>
                <c:pt idx="150">
                  <c:v>4.8200000000100003</c:v>
                </c:pt>
                <c:pt idx="151">
                  <c:v>4.7896000000000001</c:v>
                </c:pt>
                <c:pt idx="152">
                  <c:v>4.7389000000000001</c:v>
                </c:pt>
                <c:pt idx="153">
                  <c:v>4.6407999999899996</c:v>
                </c:pt>
                <c:pt idx="154">
                  <c:v>4.5957999999999997</c:v>
                </c:pt>
                <c:pt idx="155">
                  <c:v>4.5206999999899997</c:v>
                </c:pt>
                <c:pt idx="156">
                  <c:v>4.3943000000000003</c:v>
                </c:pt>
                <c:pt idx="157">
                  <c:v>4.2225000000000001</c:v>
                </c:pt>
                <c:pt idx="158">
                  <c:v>4.1374000000100004</c:v>
                </c:pt>
                <c:pt idx="159">
                  <c:v>4.0448000000000004</c:v>
                </c:pt>
                <c:pt idx="160">
                  <c:v>4.0015000000000001</c:v>
                </c:pt>
                <c:pt idx="161">
                  <c:v>3.9658000000100002</c:v>
                </c:pt>
                <c:pt idx="162">
                  <c:v>4.0042</c:v>
                </c:pt>
                <c:pt idx="163">
                  <c:v>4.1254999999899997</c:v>
                </c:pt>
                <c:pt idx="164">
                  <c:v>4.3935000000100004</c:v>
                </c:pt>
                <c:pt idx="165">
                  <c:v>4.9057000000000004</c:v>
                </c:pt>
                <c:pt idx="166">
                  <c:v>5.3535000000000004</c:v>
                </c:pt>
                <c:pt idx="167">
                  <c:v>5.4699</c:v>
                </c:pt>
                <c:pt idx="168">
                  <c:v>5.3444000000000003</c:v>
                </c:pt>
                <c:pt idx="169">
                  <c:v>5.17720000001</c:v>
                </c:pt>
                <c:pt idx="170">
                  <c:v>4.7138</c:v>
                </c:pt>
                <c:pt idx="171">
                  <c:v>3.7357999999899998</c:v>
                </c:pt>
                <c:pt idx="172">
                  <c:v>3.1070000000000002</c:v>
                </c:pt>
                <c:pt idx="173">
                  <c:v>2.7366000000000001</c:v>
                </c:pt>
                <c:pt idx="174">
                  <c:v>2.4159999999999999</c:v>
                </c:pt>
                <c:pt idx="175">
                  <c:v>1.99000000001</c:v>
                </c:pt>
                <c:pt idx="176">
                  <c:v>1.7403999999999999</c:v>
                </c:pt>
                <c:pt idx="177">
                  <c:v>1.6095000000099999</c:v>
                </c:pt>
                <c:pt idx="178">
                  <c:v>1.5127000000099999</c:v>
                </c:pt>
                <c:pt idx="179">
                  <c:v>1.41310000001</c:v>
                </c:pt>
                <c:pt idx="180">
                  <c:v>1.31230000001</c:v>
                </c:pt>
                <c:pt idx="181">
                  <c:v>1.2688000000099999</c:v>
                </c:pt>
                <c:pt idx="182">
                  <c:v>1.2632000000000001</c:v>
                </c:pt>
                <c:pt idx="183">
                  <c:v>1.2611000000000001</c:v>
                </c:pt>
                <c:pt idx="184">
                  <c:v>1.2481</c:v>
                </c:pt>
                <c:pt idx="185">
                  <c:v>1.2372000000000001</c:v>
                </c:pt>
                <c:pt idx="186">
                  <c:v>1.2231000000000001</c:v>
                </c:pt>
                <c:pt idx="187">
                  <c:v>1.2113</c:v>
                </c:pt>
                <c:pt idx="188">
                  <c:v>1.2117</c:v>
                </c:pt>
                <c:pt idx="189">
                  <c:v>1.1909000000000001</c:v>
                </c:pt>
                <c:pt idx="190">
                  <c:v>1.3823000000000001</c:v>
                </c:pt>
                <c:pt idx="191">
                  <c:v>1.3812</c:v>
                </c:pt>
                <c:pt idx="192">
                  <c:v>1.3861999999900001</c:v>
                </c:pt>
                <c:pt idx="193">
                  <c:v>1.391</c:v>
                </c:pt>
                <c:pt idx="194">
                  <c:v>1.393</c:v>
                </c:pt>
                <c:pt idx="195">
                  <c:v>1.3956999999899999</c:v>
                </c:pt>
                <c:pt idx="196">
                  <c:v>1.3976</c:v>
                </c:pt>
                <c:pt idx="197">
                  <c:v>1.3993</c:v>
                </c:pt>
                <c:pt idx="198">
                  <c:v>1.3988</c:v>
                </c:pt>
                <c:pt idx="199">
                  <c:v>1.5212000000000001</c:v>
                </c:pt>
                <c:pt idx="200">
                  <c:v>1.6174999999899999</c:v>
                </c:pt>
                <c:pt idx="201">
                  <c:v>1.7697000000000001</c:v>
                </c:pt>
                <c:pt idx="202">
                  <c:v>1.92329999999</c:v>
                </c:pt>
                <c:pt idx="203">
                  <c:v>2.1208999999899998</c:v>
                </c:pt>
                <c:pt idx="204">
                  <c:v>2.3674999999900002</c:v>
                </c:pt>
                <c:pt idx="205">
                  <c:v>2.6114999999999999</c:v>
                </c:pt>
                <c:pt idx="206">
                  <c:v>2.8760999999900001</c:v>
                </c:pt>
                <c:pt idx="207">
                  <c:v>3.0461999999999998</c:v>
                </c:pt>
                <c:pt idx="208">
                  <c:v>3.0990000000000002</c:v>
                </c:pt>
                <c:pt idx="209">
                  <c:v>3.177</c:v>
                </c:pt>
                <c:pt idx="210">
                  <c:v>3.3075999999999999</c:v>
                </c:pt>
                <c:pt idx="211">
                  <c:v>3.4912000000000001</c:v>
                </c:pt>
                <c:pt idx="212">
                  <c:v>3.681</c:v>
                </c:pt>
                <c:pt idx="213">
                  <c:v>3.871</c:v>
                </c:pt>
                <c:pt idx="214">
                  <c:v>3.9432999999999998</c:v>
                </c:pt>
                <c:pt idx="215">
                  <c:v>4.0064000000000002</c:v>
                </c:pt>
                <c:pt idx="216">
                  <c:v>4.2012</c:v>
                </c:pt>
                <c:pt idx="217">
                  <c:v>4.27439999999</c:v>
                </c:pt>
                <c:pt idx="218">
                  <c:v>4.4740000000000002</c:v>
                </c:pt>
                <c:pt idx="219">
                  <c:v>4.8439000000099997</c:v>
                </c:pt>
                <c:pt idx="220">
                  <c:v>4.9950000000000001</c:v>
                </c:pt>
                <c:pt idx="221">
                  <c:v>4.9374000000000002</c:v>
                </c:pt>
                <c:pt idx="222">
                  <c:v>4.8500000000099996</c:v>
                </c:pt>
                <c:pt idx="223">
                  <c:v>4.8848000000000003</c:v>
                </c:pt>
                <c:pt idx="224">
                  <c:v>5.1288999999999998</c:v>
                </c:pt>
                <c:pt idx="225">
                  <c:v>4.9992000000100001</c:v>
                </c:pt>
                <c:pt idx="226">
                  <c:v>4.35520000001</c:v>
                </c:pt>
                <c:pt idx="227">
                  <c:v>4.2636000000100003</c:v>
                </c:pt>
                <c:pt idx="228">
                  <c:v>4.3164999999999996</c:v>
                </c:pt>
                <c:pt idx="229">
                  <c:v>4.3353000000100002</c:v>
                </c:pt>
                <c:pt idx="230">
                  <c:v>4.2965999999999998</c:v>
                </c:pt>
                <c:pt idx="231">
                  <c:v>4.2633000000100001</c:v>
                </c:pt>
                <c:pt idx="232">
                  <c:v>4.2486000000099997</c:v>
                </c:pt>
                <c:pt idx="233">
                  <c:v>4.2930000000100002</c:v>
                </c:pt>
                <c:pt idx="234">
                  <c:v>4.3592000000100004</c:v>
                </c:pt>
                <c:pt idx="235">
                  <c:v>4.4476000000000004</c:v>
                </c:pt>
                <c:pt idx="236">
                  <c:v>4.5423</c:v>
                </c:pt>
                <c:pt idx="237">
                  <c:v>4.649</c:v>
                </c:pt>
                <c:pt idx="238">
                  <c:v>4.7929000000000004</c:v>
                </c:pt>
                <c:pt idx="239">
                  <c:v>4.9481999999999999</c:v>
                </c:pt>
                <c:pt idx="240">
                  <c:v>5.0753000000000004</c:v>
                </c:pt>
                <c:pt idx="241">
                  <c:v>5.1608999999999998</c:v>
                </c:pt>
                <c:pt idx="242">
                  <c:v>5.2469000000000001</c:v>
                </c:pt>
                <c:pt idx="243">
                  <c:v>5.3476999999999997</c:v>
                </c:pt>
                <c:pt idx="244">
                  <c:v>5.4502000000099997</c:v>
                </c:pt>
                <c:pt idx="245">
                  <c:v>5.5679999999999996</c:v>
                </c:pt>
                <c:pt idx="246">
                  <c:v>5.6775000000100002</c:v>
                </c:pt>
                <c:pt idx="247">
                  <c:v>5.8042999999999996</c:v>
                </c:pt>
                <c:pt idx="248">
                  <c:v>5.9680999999999997</c:v>
                </c:pt>
                <c:pt idx="249">
                  <c:v>6.1718999999999999</c:v>
                </c:pt>
                <c:pt idx="250">
                  <c:v>6.3736000000099997</c:v>
                </c:pt>
                <c:pt idx="251">
                  <c:v>6.6036000000000001</c:v>
                </c:pt>
                <c:pt idx="252">
                  <c:v>6.8330000000000002</c:v>
                </c:pt>
                <c:pt idx="253">
                  <c:v>6.9607999999999999</c:v>
                </c:pt>
                <c:pt idx="254">
                  <c:v>7.0414000000000003</c:v>
                </c:pt>
                <c:pt idx="255">
                  <c:v>7.1992000000000003</c:v>
                </c:pt>
                <c:pt idx="256">
                  <c:v>7.4128000000099998</c:v>
                </c:pt>
                <c:pt idx="257">
                  <c:v>7.6284000000000001</c:v>
                </c:pt>
                <c:pt idx="258">
                  <c:v>7.8777999999999997</c:v>
                </c:pt>
                <c:pt idx="259">
                  <c:v>8.2026000000000003</c:v>
                </c:pt>
                <c:pt idx="260">
                  <c:v>8.57889999999</c:v>
                </c:pt>
                <c:pt idx="261">
                  <c:v>8.8584999999999994</c:v>
                </c:pt>
                <c:pt idx="262">
                  <c:v>9.4626999999999999</c:v>
                </c:pt>
                <c:pt idx="263">
                  <c:v>10.330500000000001</c:v>
                </c:pt>
                <c:pt idx="264">
                  <c:v>11.613099999999999</c:v>
                </c:pt>
                <c:pt idx="265">
                  <c:v>12.4427</c:v>
                </c:pt>
                <c:pt idx="266">
                  <c:v>13.2921</c:v>
                </c:pt>
                <c:pt idx="267">
                  <c:v>13.77</c:v>
                </c:pt>
                <c:pt idx="268">
                  <c:v>14.63</c:v>
                </c:pt>
                <c:pt idx="269">
                  <c:v>15.4527</c:v>
                </c:pt>
                <c:pt idx="270">
                  <c:v>15.947100000000001</c:v>
                </c:pt>
                <c:pt idx="271">
                  <c:v>16.076799999999999</c:v>
                </c:pt>
                <c:pt idx="272">
                  <c:v>15.8058</c:v>
                </c:pt>
                <c:pt idx="273">
                  <c:v>15.4893</c:v>
                </c:pt>
                <c:pt idx="274">
                  <c:v>15.1647</c:v>
                </c:pt>
                <c:pt idx="275">
                  <c:v>14.9793</c:v>
                </c:pt>
                <c:pt idx="276">
                  <c:v>14.662699999999999</c:v>
                </c:pt>
                <c:pt idx="277">
                  <c:v>14.294</c:v>
                </c:pt>
                <c:pt idx="278">
                  <c:v>14.467499999999999</c:v>
                </c:pt>
                <c:pt idx="279">
                  <c:v>14.392200000000001</c:v>
                </c:pt>
                <c:pt idx="280">
                  <c:v>13.954800000000001</c:v>
                </c:pt>
                <c:pt idx="281">
                  <c:v>12.819800000000001</c:v>
                </c:pt>
                <c:pt idx="282">
                  <c:v>11.879899999999999</c:v>
                </c:pt>
                <c:pt idx="283">
                  <c:v>11.233700000000001</c:v>
                </c:pt>
                <c:pt idx="284">
                  <c:v>10.726800000000001</c:v>
                </c:pt>
                <c:pt idx="285">
                  <c:v>10.4411</c:v>
                </c:pt>
                <c:pt idx="286">
                  <c:v>10.3117</c:v>
                </c:pt>
                <c:pt idx="287">
                  <c:v>10.4277</c:v>
                </c:pt>
                <c:pt idx="288">
                  <c:v>10.698399999999999</c:v>
                </c:pt>
                <c:pt idx="289">
                  <c:v>10.9397</c:v>
                </c:pt>
                <c:pt idx="290">
                  <c:v>10.781599999999999</c:v>
                </c:pt>
                <c:pt idx="291">
                  <c:v>9.8404000000000007</c:v>
                </c:pt>
                <c:pt idx="292">
                  <c:v>9.2026000000000003</c:v>
                </c:pt>
                <c:pt idx="293">
                  <c:v>8.9252000000000002</c:v>
                </c:pt>
                <c:pt idx="294">
                  <c:v>8.8763000000000005</c:v>
                </c:pt>
                <c:pt idx="295">
                  <c:v>8.9131999999999998</c:v>
                </c:pt>
                <c:pt idx="296">
                  <c:v>8.7559999999899993</c:v>
                </c:pt>
                <c:pt idx="297">
                  <c:v>8.5654000000099995</c:v>
                </c:pt>
                <c:pt idx="298">
                  <c:v>8.7233000000000001</c:v>
                </c:pt>
                <c:pt idx="299">
                  <c:v>8.5792999999999999</c:v>
                </c:pt>
                <c:pt idx="300">
                  <c:v>8.2731999999999992</c:v>
                </c:pt>
                <c:pt idx="301">
                  <c:v>8.0617999999999999</c:v>
                </c:pt>
                <c:pt idx="302">
                  <c:v>7.7953999999999999</c:v>
                </c:pt>
                <c:pt idx="303">
                  <c:v>7.5389999999999997</c:v>
                </c:pt>
                <c:pt idx="304">
                  <c:v>7.4421999999999997</c:v>
                </c:pt>
                <c:pt idx="305">
                  <c:v>7.3644000000099998</c:v>
                </c:pt>
                <c:pt idx="306">
                  <c:v>7.32279999999</c:v>
                </c:pt>
                <c:pt idx="307">
                  <c:v>7.2378</c:v>
                </c:pt>
                <c:pt idx="308">
                  <c:v>7.1757999999999997</c:v>
                </c:pt>
                <c:pt idx="309">
                  <c:v>7.0594000000000001</c:v>
                </c:pt>
                <c:pt idx="310">
                  <c:v>7.1125999999899996</c:v>
                </c:pt>
                <c:pt idx="311">
                  <c:v>7.1829999999999998</c:v>
                </c:pt>
                <c:pt idx="312">
                  <c:v>7.1737000000000002</c:v>
                </c:pt>
                <c:pt idx="313">
                  <c:v>7.1463999999999999</c:v>
                </c:pt>
                <c:pt idx="314">
                  <c:v>7.1369999999999996</c:v>
                </c:pt>
                <c:pt idx="315">
                  <c:v>7.2486000000099997</c:v>
                </c:pt>
                <c:pt idx="316">
                  <c:v>7.5122999999999998</c:v>
                </c:pt>
                <c:pt idx="317">
                  <c:v>7.7267999999999999</c:v>
                </c:pt>
                <c:pt idx="318">
                  <c:v>7.9312000000099996</c:v>
                </c:pt>
                <c:pt idx="319">
                  <c:v>8.1576000000099995</c:v>
                </c:pt>
                <c:pt idx="320">
                  <c:v>8.3368999999900009</c:v>
                </c:pt>
                <c:pt idx="321">
                  <c:v>8.0473999999999997</c:v>
                </c:pt>
                <c:pt idx="322">
                  <c:v>7.6260999999900001</c:v>
                </c:pt>
                <c:pt idx="323">
                  <c:v>7.2821999999999996</c:v>
                </c:pt>
                <c:pt idx="324">
                  <c:v>6.9223000000099999</c:v>
                </c:pt>
                <c:pt idx="325">
                  <c:v>6.5400999999999998</c:v>
                </c:pt>
                <c:pt idx="326">
                  <c:v>6.2005999999999997</c:v>
                </c:pt>
                <c:pt idx="327">
                  <c:v>6.1516999999999999</c:v>
                </c:pt>
                <c:pt idx="328">
                  <c:v>6.1684000000000001</c:v>
                </c:pt>
                <c:pt idx="329">
                  <c:v>5.9946000000100002</c:v>
                </c:pt>
                <c:pt idx="330">
                  <c:v>5.7742000000000004</c:v>
                </c:pt>
                <c:pt idx="331">
                  <c:v>5.7438000000000002</c:v>
                </c:pt>
                <c:pt idx="332">
                  <c:v>5.8189000000000002</c:v>
                </c:pt>
                <c:pt idx="333">
                  <c:v>5.9969000000000001</c:v>
                </c:pt>
                <c:pt idx="334">
                  <c:v>5.9704000000099997</c:v>
                </c:pt>
                <c:pt idx="335">
                  <c:v>6.1825999999999999</c:v>
                </c:pt>
                <c:pt idx="336">
                  <c:v>6.9451000000000001</c:v>
                </c:pt>
                <c:pt idx="337">
                  <c:v>7.5151000000000003</c:v>
                </c:pt>
                <c:pt idx="338">
                  <c:v>7.3349000000000002</c:v>
                </c:pt>
                <c:pt idx="339">
                  <c:v>7.9137999999900002</c:v>
                </c:pt>
                <c:pt idx="340">
                  <c:v>8.4305000000000003</c:v>
                </c:pt>
                <c:pt idx="341">
                  <c:v>8.9526000000000003</c:v>
                </c:pt>
                <c:pt idx="342">
                  <c:v>9.4898000000000007</c:v>
                </c:pt>
                <c:pt idx="343">
                  <c:v>10.048500000000001</c:v>
                </c:pt>
                <c:pt idx="344">
                  <c:v>10.5052</c:v>
                </c:pt>
                <c:pt idx="345">
                  <c:v>10.478400000000001</c:v>
                </c:pt>
                <c:pt idx="346">
                  <c:v>10.3909</c:v>
                </c:pt>
                <c:pt idx="347">
                  <c:v>10.4734</c:v>
                </c:pt>
                <c:pt idx="348">
                  <c:v>10.5953</c:v>
                </c:pt>
                <c:pt idx="349">
                  <c:v>10.2707</c:v>
                </c:pt>
                <c:pt idx="350">
                  <c:v>9.8003999999900007</c:v>
                </c:pt>
                <c:pt idx="351">
                  <c:v>9.4715000000000007</c:v>
                </c:pt>
                <c:pt idx="352">
                  <c:v>9.1402999999999999</c:v>
                </c:pt>
                <c:pt idx="353">
                  <c:v>8.7034000000000002</c:v>
                </c:pt>
                <c:pt idx="354">
                  <c:v>8.2325999999999997</c:v>
                </c:pt>
                <c:pt idx="355">
                  <c:v>7.7161999999999997</c:v>
                </c:pt>
                <c:pt idx="356">
                  <c:v>7.2369000000000003</c:v>
                </c:pt>
                <c:pt idx="357">
                  <c:v>6.6908000000000003</c:v>
                </c:pt>
                <c:pt idx="358">
                  <c:v>6.2918000000100003</c:v>
                </c:pt>
                <c:pt idx="359">
                  <c:v>5.9811999999900003</c:v>
                </c:pt>
                <c:pt idx="360">
                  <c:v>5.8573000000000004</c:v>
                </c:pt>
                <c:pt idx="361">
                  <c:v>5.9650999999999996</c:v>
                </c:pt>
                <c:pt idx="362">
                  <c:v>6.0083000000000002</c:v>
                </c:pt>
                <c:pt idx="363">
                  <c:v>6.2287000000099999</c:v>
                </c:pt>
                <c:pt idx="364">
                  <c:v>6.4636999999900002</c:v>
                </c:pt>
                <c:pt idx="365">
                  <c:v>6.5686999999999998</c:v>
                </c:pt>
                <c:pt idx="366">
                  <c:v>6.5719000000000003</c:v>
                </c:pt>
                <c:pt idx="367">
                  <c:v>6.5537000000000001</c:v>
                </c:pt>
                <c:pt idx="368">
                  <c:v>6.5742000000000003</c:v>
                </c:pt>
                <c:pt idx="369">
                  <c:v>6.5944000000000003</c:v>
                </c:pt>
                <c:pt idx="370">
                  <c:v>6.5708000000000002</c:v>
                </c:pt>
                <c:pt idx="371">
                  <c:v>6.6836000000000002</c:v>
                </c:pt>
                <c:pt idx="372">
                  <c:v>6.8285999999899998</c:v>
                </c:pt>
                <c:pt idx="373">
                  <c:v>6.9259000000000004</c:v>
                </c:pt>
                <c:pt idx="374">
                  <c:v>7.0282</c:v>
                </c:pt>
                <c:pt idx="375">
                  <c:v>7.1166999999999998</c:v>
                </c:pt>
                <c:pt idx="376">
                  <c:v>7.2991999999899999</c:v>
                </c:pt>
                <c:pt idx="377">
                  <c:v>7.5212999999900001</c:v>
                </c:pt>
                <c:pt idx="378">
                  <c:v>7.6515000000100004</c:v>
                </c:pt>
                <c:pt idx="379">
                  <c:v>7.6340000000100003</c:v>
                </c:pt>
                <c:pt idx="380">
                  <c:v>7.7290999999999999</c:v>
                </c:pt>
                <c:pt idx="381">
                  <c:v>7.8818999999899999</c:v>
                </c:pt>
                <c:pt idx="382">
                  <c:v>8.0343999999999998</c:v>
                </c:pt>
                <c:pt idx="383">
                  <c:v>8.0949000000000009</c:v>
                </c:pt>
                <c:pt idx="384">
                  <c:v>8.0749000000100004</c:v>
                </c:pt>
                <c:pt idx="385">
                  <c:v>8.0713000000000008</c:v>
                </c:pt>
                <c:pt idx="386">
                  <c:v>8.1615000000000002</c:v>
                </c:pt>
                <c:pt idx="387">
                  <c:v>8.1055000000100002</c:v>
                </c:pt>
                <c:pt idx="388">
                  <c:v>8.1043000000099994</c:v>
                </c:pt>
                <c:pt idx="389">
                  <c:v>7.8708</c:v>
                </c:pt>
                <c:pt idx="390">
                  <c:v>7.5723000000000003</c:v>
                </c:pt>
                <c:pt idx="391">
                  <c:v>7.0434000000000001</c:v>
                </c:pt>
                <c:pt idx="392">
                  <c:v>6.2944000000000004</c:v>
                </c:pt>
                <c:pt idx="393">
                  <c:v>5.3393000000099997</c:v>
                </c:pt>
                <c:pt idx="394">
                  <c:v>4.9664000000000001</c:v>
                </c:pt>
                <c:pt idx="395">
                  <c:v>4.7737999999999996</c:v>
                </c:pt>
                <c:pt idx="396">
                  <c:v>4.2253000000099998</c:v>
                </c:pt>
                <c:pt idx="397">
                  <c:v>3.5531000000000001</c:v>
                </c:pt>
                <c:pt idx="398">
                  <c:v>2.93580000001</c:v>
                </c:pt>
                <c:pt idx="399">
                  <c:v>2.3176999999999999</c:v>
                </c:pt>
                <c:pt idx="400">
                  <c:v>1.9065000000000001</c:v>
                </c:pt>
                <c:pt idx="401">
                  <c:v>1.76179999999</c:v>
                </c:pt>
                <c:pt idx="402">
                  <c:v>1.6217999999899999</c:v>
                </c:pt>
                <c:pt idx="403">
                  <c:v>0.99940000000100004</c:v>
                </c:pt>
                <c:pt idx="404">
                  <c:v>0.56059999999700005</c:v>
                </c:pt>
                <c:pt idx="405">
                  <c:v>1.1462999999900001</c:v>
                </c:pt>
                <c:pt idx="406">
                  <c:v>1.5175000000000001</c:v>
                </c:pt>
                <c:pt idx="407">
                  <c:v>1.5347</c:v>
                </c:pt>
                <c:pt idx="408">
                  <c:v>1.54429999999</c:v>
                </c:pt>
                <c:pt idx="409">
                  <c:v>1.5356999999900001</c:v>
                </c:pt>
                <c:pt idx="410">
                  <c:v>1.5484</c:v>
                </c:pt>
                <c:pt idx="411">
                  <c:v>1.5409999999999999</c:v>
                </c:pt>
                <c:pt idx="412">
                  <c:v>1.5387</c:v>
                </c:pt>
                <c:pt idx="413">
                  <c:v>1.5316000000000001</c:v>
                </c:pt>
                <c:pt idx="414">
                  <c:v>1.4495</c:v>
                </c:pt>
                <c:pt idx="415">
                  <c:v>1.49219999999</c:v>
                </c:pt>
                <c:pt idx="416">
                  <c:v>1.5457000000000001</c:v>
                </c:pt>
                <c:pt idx="417">
                  <c:v>1.5448</c:v>
                </c:pt>
                <c:pt idx="418">
                  <c:v>1.5382</c:v>
                </c:pt>
                <c:pt idx="419">
                  <c:v>1.5449999999999999</c:v>
                </c:pt>
                <c:pt idx="420">
                  <c:v>1.5662</c:v>
                </c:pt>
                <c:pt idx="421">
                  <c:v>1.5445</c:v>
                </c:pt>
                <c:pt idx="422">
                  <c:v>1.4621</c:v>
                </c:pt>
                <c:pt idx="423">
                  <c:v>1.4374</c:v>
                </c:pt>
                <c:pt idx="424">
                  <c:v>1.49770000001</c:v>
                </c:pt>
                <c:pt idx="425">
                  <c:v>1.5392999999999999</c:v>
                </c:pt>
                <c:pt idx="426">
                  <c:v>1.56849999999</c:v>
                </c:pt>
                <c:pt idx="427">
                  <c:v>1.5660000000100001</c:v>
                </c:pt>
                <c:pt idx="428">
                  <c:v>1.55009999999</c:v>
                </c:pt>
                <c:pt idx="429">
                  <c:v>1.50019999999</c:v>
                </c:pt>
                <c:pt idx="430">
                  <c:v>1.4551000000100001</c:v>
                </c:pt>
                <c:pt idx="431">
                  <c:v>1.4762999999899999</c:v>
                </c:pt>
                <c:pt idx="432">
                  <c:v>1.5518000000000001</c:v>
                </c:pt>
                <c:pt idx="433">
                  <c:v>1.56819999999</c:v>
                </c:pt>
                <c:pt idx="434">
                  <c:v>1.5922000000000001</c:v>
                </c:pt>
                <c:pt idx="435">
                  <c:v>1.57859999999</c:v>
                </c:pt>
                <c:pt idx="436">
                  <c:v>1.5803</c:v>
                </c:pt>
              </c:numCache>
            </c:numRef>
          </c:yVal>
          <c:smooth val="0"/>
        </c:ser>
        <c:dLbls>
          <c:showLegendKey val="0"/>
          <c:showVal val="0"/>
          <c:showCatName val="0"/>
          <c:showSerName val="0"/>
          <c:showPercent val="0"/>
          <c:showBubbleSize val="0"/>
        </c:dLbls>
        <c:axId val="142367488"/>
        <c:axId val="142368064"/>
      </c:scatterChart>
      <c:valAx>
        <c:axId val="142367488"/>
        <c:scaling>
          <c:orientation val="minMax"/>
          <c:max val="600"/>
        </c:scaling>
        <c:delete val="0"/>
        <c:axPos val="b"/>
        <c:title>
          <c:tx>
            <c:rich>
              <a:bodyPr/>
              <a:lstStyle/>
              <a:p>
                <a:pPr>
                  <a:defRPr/>
                </a:pPr>
                <a:r>
                  <a:rPr lang="nl-NL"/>
                  <a:t>afstand t.o.v. referentie (m)</a:t>
                </a:r>
              </a:p>
            </c:rich>
          </c:tx>
          <c:overlay val="0"/>
        </c:title>
        <c:numFmt formatCode="General" sourceLinked="1"/>
        <c:majorTickMark val="out"/>
        <c:minorTickMark val="none"/>
        <c:tickLblPos val="nextTo"/>
        <c:crossAx val="142368064"/>
        <c:crossesAt val="-2"/>
        <c:crossBetween val="midCat"/>
      </c:valAx>
      <c:valAx>
        <c:axId val="142368064"/>
        <c:scaling>
          <c:orientation val="minMax"/>
          <c:max val="16"/>
          <c:min val="-2"/>
        </c:scaling>
        <c:delete val="0"/>
        <c:axPos val="l"/>
        <c:majorGridlines/>
        <c:title>
          <c:tx>
            <c:rich>
              <a:bodyPr rot="-5400000" vert="horz"/>
              <a:lstStyle/>
              <a:p>
                <a:pPr>
                  <a:defRPr/>
                </a:pPr>
                <a:r>
                  <a:rPr lang="nl-NL"/>
                  <a:t>hoogte (m NAP)</a:t>
                </a:r>
              </a:p>
            </c:rich>
          </c:tx>
          <c:overlay val="0"/>
        </c:title>
        <c:numFmt formatCode="General" sourceLinked="1"/>
        <c:majorTickMark val="out"/>
        <c:minorTickMark val="none"/>
        <c:tickLblPos val="nextTo"/>
        <c:crossAx val="142367488"/>
        <c:crosses val="autoZero"/>
        <c:crossBetween val="midCat"/>
      </c:valAx>
    </c:plotArea>
    <c:legend>
      <c:legendPos val="b"/>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nl-N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nl-NL" sz="900"/>
              <a:t>RSP 116.36</a:t>
            </a:r>
          </a:p>
        </c:rich>
      </c:tx>
      <c:layout>
        <c:manualLayout>
          <c:xMode val="edge"/>
          <c:yMode val="edge"/>
          <c:x val="0.19319312318165069"/>
          <c:y val="5.7094948564897129E-2"/>
        </c:manualLayout>
      </c:layout>
      <c:overlay val="1"/>
      <c:spPr>
        <a:ln>
          <a:noFill/>
        </a:ln>
      </c:spPr>
    </c:title>
    <c:autoTitleDeleted val="0"/>
    <c:plotArea>
      <c:layout/>
      <c:scatterChart>
        <c:scatterStyle val="lineMarker"/>
        <c:varyColors val="0"/>
        <c:ser>
          <c:idx val="3"/>
          <c:order val="0"/>
          <c:tx>
            <c:strRef>
              <c:f>RSP_116_36!$L$1</c:f>
              <c:strCache>
                <c:ptCount val="1"/>
                <c:pt idx="0">
                  <c:v>Z 2008</c:v>
                </c:pt>
              </c:strCache>
            </c:strRef>
          </c:tx>
          <c:spPr>
            <a:ln w="19050">
              <a:solidFill>
                <a:schemeClr val="tx1"/>
              </a:solidFill>
            </a:ln>
          </c:spPr>
          <c:marker>
            <c:symbol val="none"/>
          </c:marker>
          <c:xVal>
            <c:numRef>
              <c:f>RSP_116_36!$K$2:$K$541</c:f>
              <c:numCache>
                <c:formatCode>General</c:formatCode>
                <c:ptCount val="540"/>
                <c:pt idx="0">
                  <c:v>204</c:v>
                </c:pt>
                <c:pt idx="1">
                  <c:v>204.99982502929299</c:v>
                </c:pt>
                <c:pt idx="2">
                  <c:v>205.99965006469</c:v>
                </c:pt>
                <c:pt idx="3">
                  <c:v>206.99947509704</c:v>
                </c:pt>
                <c:pt idx="4">
                  <c:v>207.99930012604</c:v>
                </c:pt>
                <c:pt idx="5">
                  <c:v>208.99912515533001</c:v>
                </c:pt>
                <c:pt idx="6">
                  <c:v>209.99895019073</c:v>
                </c:pt>
                <c:pt idx="7">
                  <c:v>210.99877522521001</c:v>
                </c:pt>
                <c:pt idx="8">
                  <c:v>211.99860026061</c:v>
                </c:pt>
                <c:pt idx="9">
                  <c:v>212.99842528747999</c:v>
                </c:pt>
                <c:pt idx="10">
                  <c:v>213.99825031890001</c:v>
                </c:pt>
                <c:pt idx="11">
                  <c:v>214.9980753543</c:v>
                </c:pt>
                <c:pt idx="12">
                  <c:v>215.99790038660001</c:v>
                </c:pt>
                <c:pt idx="13">
                  <c:v>216.997725422</c:v>
                </c:pt>
                <c:pt idx="14">
                  <c:v>217.99755045960001</c:v>
                </c:pt>
                <c:pt idx="15">
                  <c:v>218.99737548030001</c:v>
                </c:pt>
                <c:pt idx="16">
                  <c:v>219.9972005127</c:v>
                </c:pt>
                <c:pt idx="17">
                  <c:v>220.99702555019999</c:v>
                </c:pt>
                <c:pt idx="18">
                  <c:v>221.99685058559999</c:v>
                </c:pt>
                <c:pt idx="19">
                  <c:v>222.99667562100001</c:v>
                </c:pt>
                <c:pt idx="20">
                  <c:v>223.996500647</c:v>
                </c:pt>
                <c:pt idx="21">
                  <c:v>224.99632567629999</c:v>
                </c:pt>
                <c:pt idx="22">
                  <c:v>225.99615071170001</c:v>
                </c:pt>
                <c:pt idx="23">
                  <c:v>226.9959757471</c:v>
                </c:pt>
                <c:pt idx="24">
                  <c:v>227.99580078150001</c:v>
                </c:pt>
                <c:pt idx="25">
                  <c:v>228.9956258169</c:v>
                </c:pt>
                <c:pt idx="26">
                  <c:v>229.99545083769999</c:v>
                </c:pt>
                <c:pt idx="27">
                  <c:v>230.99527587520001</c:v>
                </c:pt>
                <c:pt idx="28">
                  <c:v>231.9951009106</c:v>
                </c:pt>
                <c:pt idx="29">
                  <c:v>232.994925943</c:v>
                </c:pt>
                <c:pt idx="30">
                  <c:v>233.99475097839999</c:v>
                </c:pt>
                <c:pt idx="31">
                  <c:v>234.9945760013</c:v>
                </c:pt>
                <c:pt idx="32">
                  <c:v>235.9944010367</c:v>
                </c:pt>
                <c:pt idx="33">
                  <c:v>236.99422606900001</c:v>
                </c:pt>
                <c:pt idx="34">
                  <c:v>237.9940511065</c:v>
                </c:pt>
                <c:pt idx="35">
                  <c:v>238.99387614189999</c:v>
                </c:pt>
                <c:pt idx="36">
                  <c:v>239.99370116270001</c:v>
                </c:pt>
                <c:pt idx="37">
                  <c:v>240.9935261972</c:v>
                </c:pt>
                <c:pt idx="38">
                  <c:v>241.99335123259999</c:v>
                </c:pt>
                <c:pt idx="39">
                  <c:v>242.99317626800001</c:v>
                </c:pt>
                <c:pt idx="40">
                  <c:v>243.9930012973</c:v>
                </c:pt>
                <c:pt idx="41">
                  <c:v>244.99282633479999</c:v>
                </c:pt>
                <c:pt idx="42">
                  <c:v>245.99265136719998</c:v>
                </c:pt>
                <c:pt idx="43">
                  <c:v>246.99247639399999</c:v>
                </c:pt>
                <c:pt idx="44">
                  <c:v>247.9923014316</c:v>
                </c:pt>
                <c:pt idx="45">
                  <c:v>248.99212646079999</c:v>
                </c:pt>
                <c:pt idx="46">
                  <c:v>249.9919514993</c:v>
                </c:pt>
                <c:pt idx="47">
                  <c:v>274.98757730980003</c:v>
                </c:pt>
                <c:pt idx="48">
                  <c:v>275.98740233910002</c:v>
                </c:pt>
                <c:pt idx="49">
                  <c:v>276.98722737449998</c:v>
                </c:pt>
                <c:pt idx="50">
                  <c:v>277.9870524099</c:v>
                </c:pt>
                <c:pt idx="51">
                  <c:v>278.9868774359</c:v>
                </c:pt>
                <c:pt idx="52">
                  <c:v>279.98670247130002</c:v>
                </c:pt>
                <c:pt idx="53">
                  <c:v>280.9865275006</c:v>
                </c:pt>
                <c:pt idx="54">
                  <c:v>281.98635253809999</c:v>
                </c:pt>
                <c:pt idx="55">
                  <c:v>282.98617757350002</c:v>
                </c:pt>
                <c:pt idx="56">
                  <c:v>283.9860025973</c:v>
                </c:pt>
                <c:pt idx="57">
                  <c:v>284.98582763479999</c:v>
                </c:pt>
                <c:pt idx="58">
                  <c:v>285.98565266410003</c:v>
                </c:pt>
                <c:pt idx="59">
                  <c:v>286.9854776995</c:v>
                </c:pt>
                <c:pt idx="60">
                  <c:v>287.98530273189999</c:v>
                </c:pt>
                <c:pt idx="61">
                  <c:v>288.98512776939998</c:v>
                </c:pt>
                <c:pt idx="62">
                  <c:v>289.9849528048</c:v>
                </c:pt>
                <c:pt idx="63">
                  <c:v>290.98477782560002</c:v>
                </c:pt>
                <c:pt idx="64">
                  <c:v>291.98460286009998</c:v>
                </c:pt>
                <c:pt idx="65">
                  <c:v>292.9844278955</c:v>
                </c:pt>
                <c:pt idx="66">
                  <c:v>293.98425293089997</c:v>
                </c:pt>
                <c:pt idx="67">
                  <c:v>294.98407796020001</c:v>
                </c:pt>
                <c:pt idx="68">
                  <c:v>295.9839029922</c:v>
                </c:pt>
                <c:pt idx="69">
                  <c:v>296.98372802149999</c:v>
                </c:pt>
                <c:pt idx="70">
                  <c:v>297.98355305690001</c:v>
                </c:pt>
                <c:pt idx="71">
                  <c:v>298.9833780944</c:v>
                </c:pt>
                <c:pt idx="72">
                  <c:v>299.98320312369998</c:v>
                </c:pt>
                <c:pt idx="73">
                  <c:v>300.9830281536</c:v>
                </c:pt>
                <c:pt idx="74">
                  <c:v>301.9828531851</c:v>
                </c:pt>
                <c:pt idx="75">
                  <c:v>302.98267822050002</c:v>
                </c:pt>
                <c:pt idx="76">
                  <c:v>303.98250325589999</c:v>
                </c:pt>
                <c:pt idx="77">
                  <c:v>304.98232828800002</c:v>
                </c:pt>
                <c:pt idx="78">
                  <c:v>305.98215332000001</c:v>
                </c:pt>
                <c:pt idx="79">
                  <c:v>306.98197834699999</c:v>
                </c:pt>
                <c:pt idx="80">
                  <c:v>307.98180338200001</c:v>
                </c:pt>
                <c:pt idx="81">
                  <c:v>308.98162841600004</c:v>
                </c:pt>
                <c:pt idx="82">
                  <c:v>309.98145345199998</c:v>
                </c:pt>
                <c:pt idx="83">
                  <c:v>310.981278481</c:v>
                </c:pt>
                <c:pt idx="84">
                  <c:v>311.98110351000003</c:v>
                </c:pt>
                <c:pt idx="85">
                  <c:v>312.98092854200002</c:v>
                </c:pt>
                <c:pt idx="86">
                  <c:v>313.98075357800002</c:v>
                </c:pt>
                <c:pt idx="87">
                  <c:v>314.98057861300003</c:v>
                </c:pt>
                <c:pt idx="88">
                  <c:v>315.98040364500002</c:v>
                </c:pt>
                <c:pt idx="89">
                  <c:v>316.98022867999998</c:v>
                </c:pt>
                <c:pt idx="90">
                  <c:v>317.980053704</c:v>
                </c:pt>
                <c:pt idx="91">
                  <c:v>318.97987874099999</c:v>
                </c:pt>
                <c:pt idx="92">
                  <c:v>319.979703777</c:v>
                </c:pt>
                <c:pt idx="93">
                  <c:v>320.97952880600002</c:v>
                </c:pt>
                <c:pt idx="94">
                  <c:v>321.97935383800001</c:v>
                </c:pt>
                <c:pt idx="95">
                  <c:v>322.97917886699997</c:v>
                </c:pt>
                <c:pt idx="96">
                  <c:v>323.97900390300003</c:v>
                </c:pt>
                <c:pt idx="97">
                  <c:v>324.97882893799999</c:v>
                </c:pt>
                <c:pt idx="98">
                  <c:v>325.97865397300001</c:v>
                </c:pt>
                <c:pt idx="99">
                  <c:v>326.97847900199997</c:v>
                </c:pt>
                <c:pt idx="100">
                  <c:v>327.97830402900001</c:v>
                </c:pt>
                <c:pt idx="101">
                  <c:v>328.97812906600001</c:v>
                </c:pt>
                <c:pt idx="102">
                  <c:v>329.97795409899999</c:v>
                </c:pt>
                <c:pt idx="103">
                  <c:v>330.977779134</c:v>
                </c:pt>
                <c:pt idx="104">
                  <c:v>331.97760416300002</c:v>
                </c:pt>
                <c:pt idx="105">
                  <c:v>332.97742920100001</c:v>
                </c:pt>
                <c:pt idx="106">
                  <c:v>333.977254233</c:v>
                </c:pt>
                <c:pt idx="107">
                  <c:v>334.97707925999998</c:v>
                </c:pt>
                <c:pt idx="108">
                  <c:v>335.97690429800002</c:v>
                </c:pt>
                <c:pt idx="109">
                  <c:v>336.97672932699999</c:v>
                </c:pt>
                <c:pt idx="110">
                  <c:v>337.97655435900003</c:v>
                </c:pt>
                <c:pt idx="111">
                  <c:v>338.976379388</c:v>
                </c:pt>
                <c:pt idx="112">
                  <c:v>339.976204424</c:v>
                </c:pt>
                <c:pt idx="113">
                  <c:v>340.97602945899996</c:v>
                </c:pt>
                <c:pt idx="114">
                  <c:v>341.97585448799998</c:v>
                </c:pt>
                <c:pt idx="115">
                  <c:v>342.975679523</c:v>
                </c:pt>
                <c:pt idx="116">
                  <c:v>343.97550454999998</c:v>
                </c:pt>
                <c:pt idx="117">
                  <c:v>344.975329585</c:v>
                </c:pt>
                <c:pt idx="118">
                  <c:v>345.97515461699999</c:v>
                </c:pt>
                <c:pt idx="119">
                  <c:v>346.97497965499997</c:v>
                </c:pt>
                <c:pt idx="120">
                  <c:v>347.97480468399999</c:v>
                </c:pt>
                <c:pt idx="121">
                  <c:v>348.97462972</c:v>
                </c:pt>
                <c:pt idx="122">
                  <c:v>349.97445475699999</c:v>
                </c:pt>
                <c:pt idx="123">
                  <c:v>350.97427978100001</c:v>
                </c:pt>
                <c:pt idx="124">
                  <c:v>351.97410481700001</c:v>
                </c:pt>
                <c:pt idx="125">
                  <c:v>352.97392984800001</c:v>
                </c:pt>
                <c:pt idx="126">
                  <c:v>353.97375488299997</c:v>
                </c:pt>
                <c:pt idx="127">
                  <c:v>354.97357991900003</c:v>
                </c:pt>
                <c:pt idx="128">
                  <c:v>355.97340494499997</c:v>
                </c:pt>
                <c:pt idx="129">
                  <c:v>356.97322997399999</c:v>
                </c:pt>
                <c:pt idx="130">
                  <c:v>357.97305500900001</c:v>
                </c:pt>
                <c:pt idx="131">
                  <c:v>358.97288004500001</c:v>
                </c:pt>
                <c:pt idx="132">
                  <c:v>359.97270507899998</c:v>
                </c:pt>
                <c:pt idx="133">
                  <c:v>360.97253010600002</c:v>
                </c:pt>
                <c:pt idx="134">
                  <c:v>361.97235513800001</c:v>
                </c:pt>
                <c:pt idx="135">
                  <c:v>362.97218017299997</c:v>
                </c:pt>
                <c:pt idx="136">
                  <c:v>363.97200520499996</c:v>
                </c:pt>
                <c:pt idx="137">
                  <c:v>364.97183024100002</c:v>
                </c:pt>
                <c:pt idx="138">
                  <c:v>365.97165527599998</c:v>
                </c:pt>
                <c:pt idx="139">
                  <c:v>366.97148029900001</c:v>
                </c:pt>
                <c:pt idx="140">
                  <c:v>367.97130533400002</c:v>
                </c:pt>
                <c:pt idx="141">
                  <c:v>368.971130367</c:v>
                </c:pt>
                <c:pt idx="142">
                  <c:v>369.97095540399999</c:v>
                </c:pt>
                <c:pt idx="143">
                  <c:v>370.97078044</c:v>
                </c:pt>
                <c:pt idx="144">
                  <c:v>371.97060546299997</c:v>
                </c:pt>
                <c:pt idx="145">
                  <c:v>372.97043049499996</c:v>
                </c:pt>
                <c:pt idx="146">
                  <c:v>373.97025553000003</c:v>
                </c:pt>
                <c:pt idx="147">
                  <c:v>374.97008056599998</c:v>
                </c:pt>
                <c:pt idx="148">
                  <c:v>375.96990560099999</c:v>
                </c:pt>
                <c:pt idx="149">
                  <c:v>376.96973063600001</c:v>
                </c:pt>
                <c:pt idx="150">
                  <c:v>377.96955565600001</c:v>
                </c:pt>
                <c:pt idx="151">
                  <c:v>378.96938069399999</c:v>
                </c:pt>
                <c:pt idx="152">
                  <c:v>379.96920572900001</c:v>
                </c:pt>
                <c:pt idx="153">
                  <c:v>380.96903076199999</c:v>
                </c:pt>
                <c:pt idx="154">
                  <c:v>381.968855797</c:v>
                </c:pt>
                <c:pt idx="155">
                  <c:v>382.96868082000003</c:v>
                </c:pt>
                <c:pt idx="156">
                  <c:v>383.96850585499999</c:v>
                </c:pt>
                <c:pt idx="157">
                  <c:v>384.96833088799997</c:v>
                </c:pt>
                <c:pt idx="158">
                  <c:v>385.96815592500002</c:v>
                </c:pt>
                <c:pt idx="159">
                  <c:v>386.96798096099997</c:v>
                </c:pt>
                <c:pt idx="160">
                  <c:v>387.96780598099997</c:v>
                </c:pt>
                <c:pt idx="161">
                  <c:v>388.96763101600004</c:v>
                </c:pt>
                <c:pt idx="162">
                  <c:v>389.967456051</c:v>
                </c:pt>
                <c:pt idx="163">
                  <c:v>390.967281087</c:v>
                </c:pt>
                <c:pt idx="164">
                  <c:v>391.96710612200002</c:v>
                </c:pt>
                <c:pt idx="165">
                  <c:v>392.96693115100004</c:v>
                </c:pt>
                <c:pt idx="166">
                  <c:v>393.966756186</c:v>
                </c:pt>
                <c:pt idx="167">
                  <c:v>394.96658121300004</c:v>
                </c:pt>
                <c:pt idx="168">
                  <c:v>395.96640624999998</c:v>
                </c:pt>
                <c:pt idx="169">
                  <c:v>396.966231279</c:v>
                </c:pt>
                <c:pt idx="170">
                  <c:v>397.96605631800003</c:v>
                </c:pt>
                <c:pt idx="171">
                  <c:v>398.965881341</c:v>
                </c:pt>
                <c:pt idx="172">
                  <c:v>399.96570637600001</c:v>
                </c:pt>
                <c:pt idx="173">
                  <c:v>400.96553141200002</c:v>
                </c:pt>
                <c:pt idx="174">
                  <c:v>401.96535644400001</c:v>
                </c:pt>
                <c:pt idx="175">
                  <c:v>402.96518148199999</c:v>
                </c:pt>
                <c:pt idx="176">
                  <c:v>403.96500651100001</c:v>
                </c:pt>
                <c:pt idx="177">
                  <c:v>404.964831538</c:v>
                </c:pt>
                <c:pt idx="178">
                  <c:v>405.96465657499999</c:v>
                </c:pt>
                <c:pt idx="179">
                  <c:v>406.96448160800003</c:v>
                </c:pt>
                <c:pt idx="180">
                  <c:v>407.96430663699999</c:v>
                </c:pt>
                <c:pt idx="181">
                  <c:v>408.96413167200001</c:v>
                </c:pt>
                <c:pt idx="182">
                  <c:v>409.96395670800001</c:v>
                </c:pt>
                <c:pt idx="183">
                  <c:v>410.96378173400001</c:v>
                </c:pt>
                <c:pt idx="184">
                  <c:v>411.96360676899997</c:v>
                </c:pt>
                <c:pt idx="185">
                  <c:v>412.96343179999997</c:v>
                </c:pt>
                <c:pt idx="186">
                  <c:v>413.96325683600003</c:v>
                </c:pt>
                <c:pt idx="187">
                  <c:v>414.96308186800002</c:v>
                </c:pt>
                <c:pt idx="188">
                  <c:v>415.96290689700004</c:v>
                </c:pt>
                <c:pt idx="189">
                  <c:v>416.96273193299999</c:v>
                </c:pt>
                <c:pt idx="190">
                  <c:v>417.96255696200001</c:v>
                </c:pt>
                <c:pt idx="191">
                  <c:v>418.96238199699997</c:v>
                </c:pt>
                <c:pt idx="192">
                  <c:v>419.96220703200004</c:v>
                </c:pt>
                <c:pt idx="193">
                  <c:v>420.962032067</c:v>
                </c:pt>
                <c:pt idx="194">
                  <c:v>421.96185709400004</c:v>
                </c:pt>
                <c:pt idx="195">
                  <c:v>422.96168212500004</c:v>
                </c:pt>
                <c:pt idx="196">
                  <c:v>423.96150715800002</c:v>
                </c:pt>
                <c:pt idx="197">
                  <c:v>424.96133219299998</c:v>
                </c:pt>
                <c:pt idx="198">
                  <c:v>425.96115722900004</c:v>
                </c:pt>
                <c:pt idx="199">
                  <c:v>426.960982258</c:v>
                </c:pt>
                <c:pt idx="200">
                  <c:v>427.96080728999999</c:v>
                </c:pt>
                <c:pt idx="201">
                  <c:v>428.96063231900001</c:v>
                </c:pt>
                <c:pt idx="202">
                  <c:v>429.960457357</c:v>
                </c:pt>
                <c:pt idx="203">
                  <c:v>430.96028239200001</c:v>
                </c:pt>
                <c:pt idx="204">
                  <c:v>431.96010741600003</c:v>
                </c:pt>
                <c:pt idx="205">
                  <c:v>432.95993245299996</c:v>
                </c:pt>
                <c:pt idx="206">
                  <c:v>433.95975748299998</c:v>
                </c:pt>
                <c:pt idx="207">
                  <c:v>434.95958251799999</c:v>
                </c:pt>
                <c:pt idx="208">
                  <c:v>435.95940755100003</c:v>
                </c:pt>
                <c:pt idx="209">
                  <c:v>436.95923258799996</c:v>
                </c:pt>
                <c:pt idx="210">
                  <c:v>437.95905762300004</c:v>
                </c:pt>
                <c:pt idx="211">
                  <c:v>438.95888264400003</c:v>
                </c:pt>
                <c:pt idx="212">
                  <c:v>439.95870767899999</c:v>
                </c:pt>
                <c:pt idx="213">
                  <c:v>440.958532714</c:v>
                </c:pt>
                <c:pt idx="214">
                  <c:v>441.95835775</c:v>
                </c:pt>
                <c:pt idx="215">
                  <c:v>442.95818277199999</c:v>
                </c:pt>
                <c:pt idx="216">
                  <c:v>443.95800780799999</c:v>
                </c:pt>
                <c:pt idx="217">
                  <c:v>444.95783284000004</c:v>
                </c:pt>
                <c:pt idx="218">
                  <c:v>445.95765787599998</c:v>
                </c:pt>
                <c:pt idx="219">
                  <c:v>446.95748291300004</c:v>
                </c:pt>
                <c:pt idx="220">
                  <c:v>447.957307942</c:v>
                </c:pt>
                <c:pt idx="221">
                  <c:v>448.95713297200001</c:v>
                </c:pt>
                <c:pt idx="222">
                  <c:v>449.956958004</c:v>
                </c:pt>
                <c:pt idx="223">
                  <c:v>450.95678303900002</c:v>
                </c:pt>
                <c:pt idx="224">
                  <c:v>451.95660807499996</c:v>
                </c:pt>
                <c:pt idx="225">
                  <c:v>452.95643310700001</c:v>
                </c:pt>
                <c:pt idx="226">
                  <c:v>453.956258144</c:v>
                </c:pt>
                <c:pt idx="227">
                  <c:v>454.956083165</c:v>
                </c:pt>
                <c:pt idx="228">
                  <c:v>455.955908201</c:v>
                </c:pt>
                <c:pt idx="229">
                  <c:v>456.95573323500003</c:v>
                </c:pt>
                <c:pt idx="230">
                  <c:v>457.95555826999998</c:v>
                </c:pt>
                <c:pt idx="231">
                  <c:v>458.95538329099998</c:v>
                </c:pt>
                <c:pt idx="232">
                  <c:v>459.95520832900002</c:v>
                </c:pt>
                <c:pt idx="233">
                  <c:v>460.95503336399997</c:v>
                </c:pt>
                <c:pt idx="234">
                  <c:v>461.95485839600002</c:v>
                </c:pt>
                <c:pt idx="235">
                  <c:v>462.95468343200002</c:v>
                </c:pt>
                <c:pt idx="236">
                  <c:v>463.95450846300002</c:v>
                </c:pt>
                <c:pt idx="237">
                  <c:v>464.95433349899997</c:v>
                </c:pt>
                <c:pt idx="238">
                  <c:v>465.95415852299999</c:v>
                </c:pt>
                <c:pt idx="239">
                  <c:v>466.95398355999998</c:v>
                </c:pt>
                <c:pt idx="240">
                  <c:v>467.953808595</c:v>
                </c:pt>
                <c:pt idx="241">
                  <c:v>468.95363362500001</c:v>
                </c:pt>
                <c:pt idx="242">
                  <c:v>469.95345866299999</c:v>
                </c:pt>
                <c:pt idx="243">
                  <c:v>470.95328368600002</c:v>
                </c:pt>
                <c:pt idx="244">
                  <c:v>471.95310872099998</c:v>
                </c:pt>
                <c:pt idx="245">
                  <c:v>472.95293375699998</c:v>
                </c:pt>
                <c:pt idx="246">
                  <c:v>473.95275878799998</c:v>
                </c:pt>
                <c:pt idx="247">
                  <c:v>474.95258382100002</c:v>
                </c:pt>
                <c:pt idx="248">
                  <c:v>475.952408848</c:v>
                </c:pt>
                <c:pt idx="249">
                  <c:v>476.952233885</c:v>
                </c:pt>
                <c:pt idx="250">
                  <c:v>477.95205892000001</c:v>
                </c:pt>
                <c:pt idx="251">
                  <c:v>478.95188395299999</c:v>
                </c:pt>
                <c:pt idx="252">
                  <c:v>479.95170898200001</c:v>
                </c:pt>
                <c:pt idx="253">
                  <c:v>480.95153402</c:v>
                </c:pt>
                <c:pt idx="254">
                  <c:v>481.95135905500001</c:v>
                </c:pt>
                <c:pt idx="255">
                  <c:v>482.95118407899997</c:v>
                </c:pt>
                <c:pt idx="256">
                  <c:v>483.95100911600002</c:v>
                </c:pt>
                <c:pt idx="257">
                  <c:v>484.95083414599998</c:v>
                </c:pt>
                <c:pt idx="258">
                  <c:v>485.95065918099999</c:v>
                </c:pt>
                <c:pt idx="259">
                  <c:v>486.95048420699999</c:v>
                </c:pt>
                <c:pt idx="260">
                  <c:v>487.950309242</c:v>
                </c:pt>
                <c:pt idx="261">
                  <c:v>488.95013427800001</c:v>
                </c:pt>
                <c:pt idx="262">
                  <c:v>489.94995930699997</c:v>
                </c:pt>
                <c:pt idx="263">
                  <c:v>490.94978434199999</c:v>
                </c:pt>
                <c:pt idx="264">
                  <c:v>491.949609377</c:v>
                </c:pt>
                <c:pt idx="265">
                  <c:v>492.94943440399999</c:v>
                </c:pt>
                <c:pt idx="266">
                  <c:v>493.94925943499999</c:v>
                </c:pt>
                <c:pt idx="267">
                  <c:v>494.94908447099999</c:v>
                </c:pt>
                <c:pt idx="268">
                  <c:v>495.94890950299998</c:v>
                </c:pt>
                <c:pt idx="269">
                  <c:v>496.948734538</c:v>
                </c:pt>
                <c:pt idx="270">
                  <c:v>497.94855957599998</c:v>
                </c:pt>
                <c:pt idx="271">
                  <c:v>498.94838459699997</c:v>
                </c:pt>
                <c:pt idx="272">
                  <c:v>499.94820963500001</c:v>
                </c:pt>
                <c:pt idx="273">
                  <c:v>500.948034667</c:v>
                </c:pt>
                <c:pt idx="274">
                  <c:v>501.94785970200002</c:v>
                </c:pt>
                <c:pt idx="275">
                  <c:v>502.947684729</c:v>
                </c:pt>
                <c:pt idx="276">
                  <c:v>503.94750976300003</c:v>
                </c:pt>
                <c:pt idx="277">
                  <c:v>504.94733479899998</c:v>
                </c:pt>
                <c:pt idx="278">
                  <c:v>505.947159828</c:v>
                </c:pt>
                <c:pt idx="279">
                  <c:v>506.94698486300001</c:v>
                </c:pt>
                <c:pt idx="280">
                  <c:v>507.94680989800003</c:v>
                </c:pt>
                <c:pt idx="281">
                  <c:v>508.94663493299998</c:v>
                </c:pt>
                <c:pt idx="282">
                  <c:v>509.94645995399998</c:v>
                </c:pt>
                <c:pt idx="283">
                  <c:v>510.94628499200002</c:v>
                </c:pt>
                <c:pt idx="284">
                  <c:v>511.94611002400001</c:v>
                </c:pt>
                <c:pt idx="285">
                  <c:v>512.94593505900002</c:v>
                </c:pt>
                <c:pt idx="286">
                  <c:v>513.94576009499997</c:v>
                </c:pt>
                <c:pt idx="287">
                  <c:v>514.94558511800005</c:v>
                </c:pt>
                <c:pt idx="288">
                  <c:v>515.94541015300001</c:v>
                </c:pt>
                <c:pt idx="289">
                  <c:v>516.945235185</c:v>
                </c:pt>
                <c:pt idx="290">
                  <c:v>517.94506022299993</c:v>
                </c:pt>
                <c:pt idx="291">
                  <c:v>518.944885258</c:v>
                </c:pt>
                <c:pt idx="292">
                  <c:v>519.94471027899999</c:v>
                </c:pt>
                <c:pt idx="293">
                  <c:v>520.94453532</c:v>
                </c:pt>
                <c:pt idx="294">
                  <c:v>521.94436034900002</c:v>
                </c:pt>
                <c:pt idx="295">
                  <c:v>522.94418538399998</c:v>
                </c:pt>
                <c:pt idx="296">
                  <c:v>523.94401042000004</c:v>
                </c:pt>
                <c:pt idx="297">
                  <c:v>524.94383545400001</c:v>
                </c:pt>
                <c:pt idx="298">
                  <c:v>525.943660475</c:v>
                </c:pt>
                <c:pt idx="299">
                  <c:v>526.94348551000007</c:v>
                </c:pt>
                <c:pt idx="300">
                  <c:v>527.943310548</c:v>
                </c:pt>
                <c:pt idx="301">
                  <c:v>528.94313557999999</c:v>
                </c:pt>
                <c:pt idx="302">
                  <c:v>529.94296061599994</c:v>
                </c:pt>
                <c:pt idx="303">
                  <c:v>530.94278563900002</c:v>
                </c:pt>
                <c:pt idx="304">
                  <c:v>531.94261067399998</c:v>
                </c:pt>
                <c:pt idx="305">
                  <c:v>532.94243570899994</c:v>
                </c:pt>
                <c:pt idx="306">
                  <c:v>533.94226074199992</c:v>
                </c:pt>
                <c:pt idx="307">
                  <c:v>534.94208577900008</c:v>
                </c:pt>
                <c:pt idx="308">
                  <c:v>535.94191080899998</c:v>
                </c:pt>
                <c:pt idx="309">
                  <c:v>536.94173583499992</c:v>
                </c:pt>
                <c:pt idx="310">
                  <c:v>537.94156086999999</c:v>
                </c:pt>
                <c:pt idx="311">
                  <c:v>538.94138590500006</c:v>
                </c:pt>
                <c:pt idx="312">
                  <c:v>539.94121094100001</c:v>
                </c:pt>
                <c:pt idx="313">
                  <c:v>540.94103597000003</c:v>
                </c:pt>
                <c:pt idx="314">
                  <c:v>541.940861004</c:v>
                </c:pt>
                <c:pt idx="315">
                  <c:v>542.94068603100004</c:v>
                </c:pt>
                <c:pt idx="316">
                  <c:v>543.94051106699999</c:v>
                </c:pt>
                <c:pt idx="317">
                  <c:v>544.94033609799999</c:v>
                </c:pt>
                <c:pt idx="318">
                  <c:v>545.94016113399994</c:v>
                </c:pt>
                <c:pt idx="319">
                  <c:v>546.939986159</c:v>
                </c:pt>
                <c:pt idx="320">
                  <c:v>547.93981119499995</c:v>
                </c:pt>
                <c:pt idx="321">
                  <c:v>548.93963623000002</c:v>
                </c:pt>
                <c:pt idx="322">
                  <c:v>549.93946125999992</c:v>
                </c:pt>
                <c:pt idx="323">
                  <c:v>550.93928629800007</c:v>
                </c:pt>
                <c:pt idx="324">
                  <c:v>551.93911132900007</c:v>
                </c:pt>
                <c:pt idx="325">
                  <c:v>552.938936356</c:v>
                </c:pt>
                <c:pt idx="326">
                  <c:v>553.93876139200006</c:v>
                </c:pt>
                <c:pt idx="327">
                  <c:v>554.93858642600003</c:v>
                </c:pt>
                <c:pt idx="328">
                  <c:v>555.93841146199998</c:v>
                </c:pt>
                <c:pt idx="329">
                  <c:v>556.938236491</c:v>
                </c:pt>
                <c:pt idx="330">
                  <c:v>557.93806152599996</c:v>
                </c:pt>
                <c:pt idx="331">
                  <c:v>558.93788655200001</c:v>
                </c:pt>
                <c:pt idx="332">
                  <c:v>559.93771158799996</c:v>
                </c:pt>
                <c:pt idx="333">
                  <c:v>560.93753661699998</c:v>
                </c:pt>
                <c:pt idx="334">
                  <c:v>561.93736165399991</c:v>
                </c:pt>
                <c:pt idx="335">
                  <c:v>562.93718667799999</c:v>
                </c:pt>
                <c:pt idx="336">
                  <c:v>563.93701171599992</c:v>
                </c:pt>
                <c:pt idx="337">
                  <c:v>564.93683675099999</c:v>
                </c:pt>
                <c:pt idx="338">
                  <c:v>565.936661781</c:v>
                </c:pt>
                <c:pt idx="339">
                  <c:v>566.93648681600007</c:v>
                </c:pt>
                <c:pt idx="340">
                  <c:v>567.93631184800006</c:v>
                </c:pt>
                <c:pt idx="341">
                  <c:v>568.93613688599999</c:v>
                </c:pt>
                <c:pt idx="342">
                  <c:v>569.93596191300003</c:v>
                </c:pt>
                <c:pt idx="343">
                  <c:v>570.93578694400003</c:v>
                </c:pt>
                <c:pt idx="344">
                  <c:v>571.93561197600002</c:v>
                </c:pt>
                <c:pt idx="345">
                  <c:v>572.93543701199997</c:v>
                </c:pt>
                <c:pt idx="346">
                  <c:v>573.93526204699992</c:v>
                </c:pt>
                <c:pt idx="347">
                  <c:v>574.93508707599995</c:v>
                </c:pt>
                <c:pt idx="348">
                  <c:v>575.93491210899992</c:v>
                </c:pt>
                <c:pt idx="349">
                  <c:v>576.93473713799995</c:v>
                </c:pt>
                <c:pt idx="350">
                  <c:v>577.93456217300002</c:v>
                </c:pt>
                <c:pt idx="351">
                  <c:v>578.93438721100006</c:v>
                </c:pt>
                <c:pt idx="352">
                  <c:v>579.93421223500002</c:v>
                </c:pt>
                <c:pt idx="353">
                  <c:v>580.93403727200007</c:v>
                </c:pt>
                <c:pt idx="354">
                  <c:v>581.93386230099998</c:v>
                </c:pt>
                <c:pt idx="355">
                  <c:v>582.93368733700004</c:v>
                </c:pt>
                <c:pt idx="356">
                  <c:v>583.933512372</c:v>
                </c:pt>
                <c:pt idx="357">
                  <c:v>584.93333740499997</c:v>
                </c:pt>
                <c:pt idx="358">
                  <c:v>585.93316244200003</c:v>
                </c:pt>
                <c:pt idx="359">
                  <c:v>586.93298746300002</c:v>
                </c:pt>
                <c:pt idx="360">
                  <c:v>587.93281249999995</c:v>
                </c:pt>
                <c:pt idx="361">
                  <c:v>588.93263753299993</c:v>
                </c:pt>
                <c:pt idx="362">
                  <c:v>589.93246256800001</c:v>
                </c:pt>
                <c:pt idx="363">
                  <c:v>590.93228759700003</c:v>
                </c:pt>
                <c:pt idx="364">
                  <c:v>591.93211262599993</c:v>
                </c:pt>
                <c:pt idx="365">
                  <c:v>592.93193765900003</c:v>
                </c:pt>
                <c:pt idx="366">
                  <c:v>593.93176269399999</c:v>
                </c:pt>
                <c:pt idx="367">
                  <c:v>594.93158773200003</c:v>
                </c:pt>
                <c:pt idx="368">
                  <c:v>595.93141276100005</c:v>
                </c:pt>
                <c:pt idx="369">
                  <c:v>596.93123778799998</c:v>
                </c:pt>
                <c:pt idx="370">
                  <c:v>597.93106282200006</c:v>
                </c:pt>
                <c:pt idx="371">
                  <c:v>598.93088785800001</c:v>
                </c:pt>
                <c:pt idx="372">
                  <c:v>599.93071289299996</c:v>
                </c:pt>
                <c:pt idx="373">
                  <c:v>600.93053792199998</c:v>
                </c:pt>
                <c:pt idx="374">
                  <c:v>601.93036296100001</c:v>
                </c:pt>
                <c:pt idx="375">
                  <c:v>602.93018798399999</c:v>
                </c:pt>
                <c:pt idx="376">
                  <c:v>603.93001301899994</c:v>
                </c:pt>
                <c:pt idx="377">
                  <c:v>604.92983805699998</c:v>
                </c:pt>
                <c:pt idx="378">
                  <c:v>605.92966308899997</c:v>
                </c:pt>
                <c:pt idx="379">
                  <c:v>606.92948811600002</c:v>
                </c:pt>
                <c:pt idx="380">
                  <c:v>607.92931314700002</c:v>
                </c:pt>
                <c:pt idx="381">
                  <c:v>608.92913818300008</c:v>
                </c:pt>
                <c:pt idx="382">
                  <c:v>609.92896321500007</c:v>
                </c:pt>
                <c:pt idx="383">
                  <c:v>610.92878825100001</c:v>
                </c:pt>
                <c:pt idx="384">
                  <c:v>611.92861328200001</c:v>
                </c:pt>
                <c:pt idx="385">
                  <c:v>612.92843831699997</c:v>
                </c:pt>
                <c:pt idx="386">
                  <c:v>613.92826334100005</c:v>
                </c:pt>
                <c:pt idx="387">
                  <c:v>614.92808837899997</c:v>
                </c:pt>
                <c:pt idx="388">
                  <c:v>615.92791341399993</c:v>
                </c:pt>
                <c:pt idx="389">
                  <c:v>616.92773844299995</c:v>
                </c:pt>
                <c:pt idx="390">
                  <c:v>617.92756347900001</c:v>
                </c:pt>
                <c:pt idx="391">
                  <c:v>618.92738850499995</c:v>
                </c:pt>
                <c:pt idx="392">
                  <c:v>619.92721354000003</c:v>
                </c:pt>
                <c:pt idx="393">
                  <c:v>620.92703857599997</c:v>
                </c:pt>
                <c:pt idx="394">
                  <c:v>621.92686360699997</c:v>
                </c:pt>
                <c:pt idx="395">
                  <c:v>622.92668863900008</c:v>
                </c:pt>
                <c:pt idx="396">
                  <c:v>623.92651366600001</c:v>
                </c:pt>
                <c:pt idx="397">
                  <c:v>624.92633870400005</c:v>
                </c:pt>
                <c:pt idx="398">
                  <c:v>625.926163739</c:v>
                </c:pt>
                <c:pt idx="399">
                  <c:v>626.92598877099999</c:v>
                </c:pt>
                <c:pt idx="400">
                  <c:v>627.925813801</c:v>
                </c:pt>
                <c:pt idx="401">
                  <c:v>628.92563883799994</c:v>
                </c:pt>
                <c:pt idx="402">
                  <c:v>629.92546386499998</c:v>
                </c:pt>
                <c:pt idx="403">
                  <c:v>630.92528889699997</c:v>
                </c:pt>
                <c:pt idx="404">
                  <c:v>631.92511393500001</c:v>
                </c:pt>
                <c:pt idx="405">
                  <c:v>632.92493896399992</c:v>
                </c:pt>
                <c:pt idx="406">
                  <c:v>633.92476399999998</c:v>
                </c:pt>
                <c:pt idx="407">
                  <c:v>634.92458902599992</c:v>
                </c:pt>
                <c:pt idx="408">
                  <c:v>635.92441406099999</c:v>
                </c:pt>
                <c:pt idx="409">
                  <c:v>636.92423909600006</c:v>
                </c:pt>
                <c:pt idx="410">
                  <c:v>637.92406412600008</c:v>
                </c:pt>
                <c:pt idx="411">
                  <c:v>638.92388916300001</c:v>
                </c:pt>
                <c:pt idx="412">
                  <c:v>639.92371419599999</c:v>
                </c:pt>
                <c:pt idx="413">
                  <c:v>640.92353922200004</c:v>
                </c:pt>
                <c:pt idx="414">
                  <c:v>641.92336425999997</c:v>
                </c:pt>
                <c:pt idx="415">
                  <c:v>642.92318928899999</c:v>
                </c:pt>
                <c:pt idx="416">
                  <c:v>643.92301432199997</c:v>
                </c:pt>
                <c:pt idx="417">
                  <c:v>644.92283935699993</c:v>
                </c:pt>
                <c:pt idx="418">
                  <c:v>645.92266439500008</c:v>
                </c:pt>
                <c:pt idx="419">
                  <c:v>646.92248941499997</c:v>
                </c:pt>
                <c:pt idx="420">
                  <c:v>647.922314454</c:v>
                </c:pt>
                <c:pt idx="421">
                  <c:v>648.922139485</c:v>
                </c:pt>
                <c:pt idx="422">
                  <c:v>649.92196452100006</c:v>
                </c:pt>
                <c:pt idx="423">
                  <c:v>650.921789547</c:v>
                </c:pt>
                <c:pt idx="424">
                  <c:v>651.92161457899999</c:v>
                </c:pt>
                <c:pt idx="425">
                  <c:v>652.92143961700003</c:v>
                </c:pt>
                <c:pt idx="426">
                  <c:v>653.92126464700004</c:v>
                </c:pt>
                <c:pt idx="427">
                  <c:v>654.921089682</c:v>
                </c:pt>
                <c:pt idx="428">
                  <c:v>655.92091471999993</c:v>
                </c:pt>
                <c:pt idx="429">
                  <c:v>656.92073975199992</c:v>
                </c:pt>
                <c:pt idx="430">
                  <c:v>657.92056477300002</c:v>
                </c:pt>
                <c:pt idx="431">
                  <c:v>658.92038980999996</c:v>
                </c:pt>
                <c:pt idx="432">
                  <c:v>659.92021484600002</c:v>
                </c:pt>
                <c:pt idx="433">
                  <c:v>660.92003987800001</c:v>
                </c:pt>
                <c:pt idx="434">
                  <c:v>661.91986491300008</c:v>
                </c:pt>
                <c:pt idx="435">
                  <c:v>662.91968993599994</c:v>
                </c:pt>
                <c:pt idx="436">
                  <c:v>663.919514972</c:v>
                </c:pt>
                <c:pt idx="437">
                  <c:v>664.91934000399999</c:v>
                </c:pt>
                <c:pt idx="438">
                  <c:v>665.91916504200003</c:v>
                </c:pt>
                <c:pt idx="439">
                  <c:v>666.91899007699999</c:v>
                </c:pt>
                <c:pt idx="440">
                  <c:v>667.91881509799998</c:v>
                </c:pt>
                <c:pt idx="441">
                  <c:v>668.91864013500003</c:v>
                </c:pt>
                <c:pt idx="442">
                  <c:v>669.91846516800001</c:v>
                </c:pt>
                <c:pt idx="443">
                  <c:v>670.91829020299997</c:v>
                </c:pt>
                <c:pt idx="444">
                  <c:v>671.91811523799993</c:v>
                </c:pt>
                <c:pt idx="445">
                  <c:v>672.91794026999992</c:v>
                </c:pt>
                <c:pt idx="446">
                  <c:v>673.91776529399999</c:v>
                </c:pt>
                <c:pt idx="447">
                  <c:v>674.91759032899995</c:v>
                </c:pt>
                <c:pt idx="448">
                  <c:v>675.91741536699999</c:v>
                </c:pt>
                <c:pt idx="449">
                  <c:v>676.91724040200006</c:v>
                </c:pt>
                <c:pt idx="450">
                  <c:v>677.91706543400005</c:v>
                </c:pt>
                <c:pt idx="451">
                  <c:v>678.91689045700002</c:v>
                </c:pt>
                <c:pt idx="452">
                  <c:v>679.91671549300008</c:v>
                </c:pt>
                <c:pt idx="453">
                  <c:v>680.91654052800004</c:v>
                </c:pt>
                <c:pt idx="454">
                  <c:v>681.91636556000003</c:v>
                </c:pt>
                <c:pt idx="455">
                  <c:v>682.91619059799996</c:v>
                </c:pt>
                <c:pt idx="456">
                  <c:v>683.91601562699998</c:v>
                </c:pt>
                <c:pt idx="457">
                  <c:v>684.91584065400002</c:v>
                </c:pt>
                <c:pt idx="458">
                  <c:v>685.91566568899998</c:v>
                </c:pt>
                <c:pt idx="459">
                  <c:v>686.91549072399994</c:v>
                </c:pt>
                <c:pt idx="460">
                  <c:v>688.91514078900002</c:v>
                </c:pt>
                <c:pt idx="461">
                  <c:v>689.91496581499996</c:v>
                </c:pt>
                <c:pt idx="462">
                  <c:v>690.91479084999992</c:v>
                </c:pt>
                <c:pt idx="463">
                  <c:v>691.91461588499999</c:v>
                </c:pt>
                <c:pt idx="464">
                  <c:v>692.91444092300003</c:v>
                </c:pt>
                <c:pt idx="465">
                  <c:v>693.91426595200005</c:v>
                </c:pt>
                <c:pt idx="466">
                  <c:v>694.91409097600001</c:v>
                </c:pt>
                <c:pt idx="467">
                  <c:v>695.91391601400005</c:v>
                </c:pt>
                <c:pt idx="468">
                  <c:v>696.91374104900001</c:v>
                </c:pt>
                <c:pt idx="469">
                  <c:v>697.91356607800003</c:v>
                </c:pt>
                <c:pt idx="470">
                  <c:v>698.91339111699995</c:v>
                </c:pt>
                <c:pt idx="471">
                  <c:v>699.91321614799995</c:v>
                </c:pt>
                <c:pt idx="472">
                  <c:v>700.91304118400001</c:v>
                </c:pt>
                <c:pt idx="473">
                  <c:v>701.91286620999995</c:v>
                </c:pt>
                <c:pt idx="474">
                  <c:v>702.91269124500002</c:v>
                </c:pt>
                <c:pt idx="475">
                  <c:v>703.91251627999998</c:v>
                </c:pt>
                <c:pt idx="476">
                  <c:v>704.91234130999999</c:v>
                </c:pt>
                <c:pt idx="477">
                  <c:v>705.91216634500006</c:v>
                </c:pt>
                <c:pt idx="478">
                  <c:v>706.91199137400008</c:v>
                </c:pt>
                <c:pt idx="479">
                  <c:v>707.91181640600007</c:v>
                </c:pt>
                <c:pt idx="480">
                  <c:v>708.91164143600008</c:v>
                </c:pt>
                <c:pt idx="481">
                  <c:v>709.91146647300002</c:v>
                </c:pt>
                <c:pt idx="482">
                  <c:v>710.91129150899997</c:v>
                </c:pt>
                <c:pt idx="483">
                  <c:v>711.91111653200005</c:v>
                </c:pt>
                <c:pt idx="484">
                  <c:v>712.91094156999998</c:v>
                </c:pt>
                <c:pt idx="485">
                  <c:v>713.910766599</c:v>
                </c:pt>
                <c:pt idx="486">
                  <c:v>714.91059163499995</c:v>
                </c:pt>
                <c:pt idx="487">
                  <c:v>715.91041666699994</c:v>
                </c:pt>
                <c:pt idx="488">
                  <c:v>716.91024170399999</c:v>
                </c:pt>
                <c:pt idx="489">
                  <c:v>717.91006673100003</c:v>
                </c:pt>
              </c:numCache>
            </c:numRef>
          </c:xVal>
          <c:yVal>
            <c:numRef>
              <c:f>RSP_116_36!$L$2:$L$541</c:f>
              <c:numCache>
                <c:formatCode>General</c:formatCode>
                <c:ptCount val="540"/>
                <c:pt idx="0">
                  <c:v>-0.66270000000100004</c:v>
                </c:pt>
                <c:pt idx="1">
                  <c:v>-0.64740000000200004</c:v>
                </c:pt>
                <c:pt idx="2">
                  <c:v>-0.62309999999700005</c:v>
                </c:pt>
                <c:pt idx="3">
                  <c:v>-0.60619999999499996</c:v>
                </c:pt>
                <c:pt idx="4">
                  <c:v>-0.57730000000399995</c:v>
                </c:pt>
                <c:pt idx="5">
                  <c:v>-0.55409999999399995</c:v>
                </c:pt>
                <c:pt idx="6">
                  <c:v>-0.53609999999799995</c:v>
                </c:pt>
                <c:pt idx="7">
                  <c:v>-0.50190000000299995</c:v>
                </c:pt>
                <c:pt idx="8">
                  <c:v>-0.48380000000200002</c:v>
                </c:pt>
                <c:pt idx="9">
                  <c:v>-0.4617</c:v>
                </c:pt>
                <c:pt idx="10">
                  <c:v>-0.43899999999799999</c:v>
                </c:pt>
                <c:pt idx="11">
                  <c:v>-0.41419999999899998</c:v>
                </c:pt>
                <c:pt idx="12">
                  <c:v>-0.38730000000199999</c:v>
                </c:pt>
                <c:pt idx="13">
                  <c:v>-0.36900000000599997</c:v>
                </c:pt>
                <c:pt idx="14">
                  <c:v>-0.35589999999499999</c:v>
                </c:pt>
                <c:pt idx="15">
                  <c:v>-0.33629999999499999</c:v>
                </c:pt>
                <c:pt idx="16">
                  <c:v>-0.30599999999700001</c:v>
                </c:pt>
                <c:pt idx="17">
                  <c:v>-0.29009999999800001</c:v>
                </c:pt>
                <c:pt idx="18">
                  <c:v>-0.26760000000599998</c:v>
                </c:pt>
                <c:pt idx="19">
                  <c:v>-0.254300000001</c:v>
                </c:pt>
                <c:pt idx="20">
                  <c:v>-0.231100000005</c:v>
                </c:pt>
                <c:pt idx="21">
                  <c:v>-0.21349999999800001</c:v>
                </c:pt>
                <c:pt idx="22">
                  <c:v>-0.1976</c:v>
                </c:pt>
                <c:pt idx="23">
                  <c:v>-0.18520000000699999</c:v>
                </c:pt>
                <c:pt idx="24">
                  <c:v>-0.19460000000300001</c:v>
                </c:pt>
                <c:pt idx="25">
                  <c:v>-0.20549999999599999</c:v>
                </c:pt>
                <c:pt idx="26">
                  <c:v>-0.14669999999800001</c:v>
                </c:pt>
                <c:pt idx="27">
                  <c:v>-0.126000000004</c:v>
                </c:pt>
                <c:pt idx="28">
                  <c:v>-0.107799999998</c:v>
                </c:pt>
                <c:pt idx="29">
                  <c:v>-9.7399999998699999E-2</c:v>
                </c:pt>
                <c:pt idx="30">
                  <c:v>-7.8500000003299999E-2</c:v>
                </c:pt>
                <c:pt idx="31">
                  <c:v>-6.9499999997800002E-2</c:v>
                </c:pt>
                <c:pt idx="32">
                  <c:v>-7.9400000002399995E-2</c:v>
                </c:pt>
                <c:pt idx="33">
                  <c:v>-7.3399999993899998E-2</c:v>
                </c:pt>
                <c:pt idx="34">
                  <c:v>-5.8999999993799998E-2</c:v>
                </c:pt>
                <c:pt idx="35">
                  <c:v>-2.83999999956E-2</c:v>
                </c:pt>
                <c:pt idx="36">
                  <c:v>-1.7699999996700001E-2</c:v>
                </c:pt>
                <c:pt idx="37">
                  <c:v>-3.25000000012E-2</c:v>
                </c:pt>
                <c:pt idx="38">
                  <c:v>-5.22000000055E-2</c:v>
                </c:pt>
                <c:pt idx="39">
                  <c:v>-5.8799999998900003E-2</c:v>
                </c:pt>
                <c:pt idx="40">
                  <c:v>-5.1999999996000003E-2</c:v>
                </c:pt>
                <c:pt idx="41">
                  <c:v>-5.3899999998999998E-2</c:v>
                </c:pt>
                <c:pt idx="42">
                  <c:v>-8.8199999998299999E-2</c:v>
                </c:pt>
                <c:pt idx="43">
                  <c:v>-0.15140000000199999</c:v>
                </c:pt>
                <c:pt idx="44">
                  <c:v>-0.29249999999600002</c:v>
                </c:pt>
                <c:pt idx="45">
                  <c:v>-0.41839999999499999</c:v>
                </c:pt>
                <c:pt idx="46">
                  <c:v>-0.41700000000100002</c:v>
                </c:pt>
                <c:pt idx="47">
                  <c:v>-6.2099999995600001E-2</c:v>
                </c:pt>
                <c:pt idx="48">
                  <c:v>-3.14999999973E-2</c:v>
                </c:pt>
                <c:pt idx="49">
                  <c:v>5.9999999939500002E-3</c:v>
                </c:pt>
                <c:pt idx="50">
                  <c:v>7.1700000000399999E-2</c:v>
                </c:pt>
                <c:pt idx="51">
                  <c:v>0.159</c:v>
                </c:pt>
                <c:pt idx="52">
                  <c:v>0.272500000006</c:v>
                </c:pt>
                <c:pt idx="53">
                  <c:v>0.37870000000100001</c:v>
                </c:pt>
                <c:pt idx="54">
                  <c:v>0.47809999999300001</c:v>
                </c:pt>
                <c:pt idx="55">
                  <c:v>0.570200000002</c:v>
                </c:pt>
                <c:pt idx="56">
                  <c:v>0.65820000000500001</c:v>
                </c:pt>
                <c:pt idx="57">
                  <c:v>0.74370000000600001</c:v>
                </c:pt>
                <c:pt idx="58">
                  <c:v>0.85499999999599996</c:v>
                </c:pt>
                <c:pt idx="59">
                  <c:v>0.95220000000000005</c:v>
                </c:pt>
                <c:pt idx="60">
                  <c:v>1.0470000000099999</c:v>
                </c:pt>
                <c:pt idx="61">
                  <c:v>1.143</c:v>
                </c:pt>
                <c:pt idx="62">
                  <c:v>1.2473000000000001</c:v>
                </c:pt>
                <c:pt idx="63">
                  <c:v>1.3591</c:v>
                </c:pt>
                <c:pt idx="64">
                  <c:v>1.46799999999</c:v>
                </c:pt>
                <c:pt idx="65">
                  <c:v>1.5814999999999999</c:v>
                </c:pt>
                <c:pt idx="66">
                  <c:v>1.7045000000099999</c:v>
                </c:pt>
                <c:pt idx="67">
                  <c:v>1.8340999999900001</c:v>
                </c:pt>
                <c:pt idx="68">
                  <c:v>1.9893000000000001</c:v>
                </c:pt>
                <c:pt idx="69">
                  <c:v>2.0741999999999998</c:v>
                </c:pt>
                <c:pt idx="70">
                  <c:v>2.10520000001</c:v>
                </c:pt>
                <c:pt idx="71">
                  <c:v>2.1214999999900002</c:v>
                </c:pt>
                <c:pt idx="72">
                  <c:v>2.1400999999999999</c:v>
                </c:pt>
                <c:pt idx="73">
                  <c:v>2.1680999999999999</c:v>
                </c:pt>
                <c:pt idx="74">
                  <c:v>2.2069000000000001</c:v>
                </c:pt>
                <c:pt idx="75">
                  <c:v>2.2421000000000002</c:v>
                </c:pt>
                <c:pt idx="76">
                  <c:v>2.2912000000099999</c:v>
                </c:pt>
                <c:pt idx="77">
                  <c:v>2.3250000000000002</c:v>
                </c:pt>
                <c:pt idx="78">
                  <c:v>2.3572000000000002</c:v>
                </c:pt>
                <c:pt idx="79">
                  <c:v>2.3792</c:v>
                </c:pt>
                <c:pt idx="80">
                  <c:v>2.4005000000000001</c:v>
                </c:pt>
                <c:pt idx="81">
                  <c:v>2.4299999999900002</c:v>
                </c:pt>
                <c:pt idx="82">
                  <c:v>2.4601000000000002</c:v>
                </c:pt>
                <c:pt idx="83">
                  <c:v>2.4872999999899998</c:v>
                </c:pt>
                <c:pt idx="84">
                  <c:v>2.50629999999</c:v>
                </c:pt>
                <c:pt idx="85">
                  <c:v>2.5211999999999999</c:v>
                </c:pt>
                <c:pt idx="86">
                  <c:v>2.5266000000000002</c:v>
                </c:pt>
                <c:pt idx="87">
                  <c:v>2.5312999999999999</c:v>
                </c:pt>
                <c:pt idx="88">
                  <c:v>2.5297999999999998</c:v>
                </c:pt>
                <c:pt idx="89">
                  <c:v>2.5242</c:v>
                </c:pt>
                <c:pt idx="90">
                  <c:v>2.5177999999999998</c:v>
                </c:pt>
                <c:pt idx="91">
                  <c:v>2.5071999999900001</c:v>
                </c:pt>
                <c:pt idx="92">
                  <c:v>2.5041000000100002</c:v>
                </c:pt>
                <c:pt idx="93">
                  <c:v>2.4935</c:v>
                </c:pt>
                <c:pt idx="94">
                  <c:v>2.4980000000100002</c:v>
                </c:pt>
                <c:pt idx="95">
                  <c:v>2.4716</c:v>
                </c:pt>
                <c:pt idx="96">
                  <c:v>2.4636</c:v>
                </c:pt>
                <c:pt idx="97">
                  <c:v>2.44530000001</c:v>
                </c:pt>
                <c:pt idx="98">
                  <c:v>2.4447999999999999</c:v>
                </c:pt>
                <c:pt idx="99">
                  <c:v>2.4392999999999998</c:v>
                </c:pt>
                <c:pt idx="100">
                  <c:v>2.4426999999999999</c:v>
                </c:pt>
                <c:pt idx="101">
                  <c:v>2.4357000000000002</c:v>
                </c:pt>
                <c:pt idx="102">
                  <c:v>2.4350000000000001</c:v>
                </c:pt>
                <c:pt idx="103">
                  <c:v>2.4359999999999999</c:v>
                </c:pt>
                <c:pt idx="104">
                  <c:v>2.4268000000000001</c:v>
                </c:pt>
                <c:pt idx="105">
                  <c:v>2.4253</c:v>
                </c:pt>
                <c:pt idx="106">
                  <c:v>2.4108000000000001</c:v>
                </c:pt>
                <c:pt idx="107">
                  <c:v>2.3996</c:v>
                </c:pt>
                <c:pt idx="108">
                  <c:v>2.3927999999999998</c:v>
                </c:pt>
                <c:pt idx="109">
                  <c:v>2.38280000001</c:v>
                </c:pt>
                <c:pt idx="110">
                  <c:v>2.3765999999999998</c:v>
                </c:pt>
                <c:pt idx="111">
                  <c:v>2.3734999999999999</c:v>
                </c:pt>
                <c:pt idx="112">
                  <c:v>2.3797000000000001</c:v>
                </c:pt>
                <c:pt idx="113">
                  <c:v>2.35649999999</c:v>
                </c:pt>
                <c:pt idx="114">
                  <c:v>2.3431999999999999</c:v>
                </c:pt>
                <c:pt idx="115">
                  <c:v>2.3258999999999999</c:v>
                </c:pt>
                <c:pt idx="116">
                  <c:v>2.3132000000000001</c:v>
                </c:pt>
                <c:pt idx="117">
                  <c:v>2.2988</c:v>
                </c:pt>
                <c:pt idx="118">
                  <c:v>2.27</c:v>
                </c:pt>
                <c:pt idx="119">
                  <c:v>2.2538999999999998</c:v>
                </c:pt>
                <c:pt idx="120">
                  <c:v>2.2237</c:v>
                </c:pt>
                <c:pt idx="121">
                  <c:v>2.2044000000000001</c:v>
                </c:pt>
                <c:pt idx="122">
                  <c:v>2.1899000000000002</c:v>
                </c:pt>
                <c:pt idx="123">
                  <c:v>2.1648999999999998</c:v>
                </c:pt>
                <c:pt idx="124">
                  <c:v>2.1396999999999999</c:v>
                </c:pt>
                <c:pt idx="125">
                  <c:v>2.1067999999899998</c:v>
                </c:pt>
                <c:pt idx="126">
                  <c:v>2.077</c:v>
                </c:pt>
                <c:pt idx="127">
                  <c:v>2.0314000000100001</c:v>
                </c:pt>
                <c:pt idx="128">
                  <c:v>2.0036</c:v>
                </c:pt>
                <c:pt idx="129">
                  <c:v>1.9755</c:v>
                </c:pt>
                <c:pt idx="130">
                  <c:v>1.9705999999999999</c:v>
                </c:pt>
                <c:pt idx="131">
                  <c:v>1.9761</c:v>
                </c:pt>
                <c:pt idx="132">
                  <c:v>1.9967999999899999</c:v>
                </c:pt>
                <c:pt idx="133">
                  <c:v>2.0154999999899998</c:v>
                </c:pt>
                <c:pt idx="134">
                  <c:v>2.0291999999999999</c:v>
                </c:pt>
                <c:pt idx="135">
                  <c:v>2.0550999999999999</c:v>
                </c:pt>
                <c:pt idx="136">
                  <c:v>2.0699000000000001</c:v>
                </c:pt>
                <c:pt idx="137">
                  <c:v>2.1059000000000001</c:v>
                </c:pt>
                <c:pt idx="138">
                  <c:v>2.1415000000000002</c:v>
                </c:pt>
                <c:pt idx="139">
                  <c:v>2.1735000000000002</c:v>
                </c:pt>
                <c:pt idx="140">
                  <c:v>2.2166999999999999</c:v>
                </c:pt>
                <c:pt idx="141">
                  <c:v>2.2425999999999999</c:v>
                </c:pt>
                <c:pt idx="142">
                  <c:v>2.2791999999999999</c:v>
                </c:pt>
                <c:pt idx="143">
                  <c:v>2.32030000001</c:v>
                </c:pt>
                <c:pt idx="144">
                  <c:v>2.3584999999999998</c:v>
                </c:pt>
                <c:pt idx="145">
                  <c:v>2.3938000000100002</c:v>
                </c:pt>
                <c:pt idx="146">
                  <c:v>2.4309000000099998</c:v>
                </c:pt>
                <c:pt idx="147">
                  <c:v>2.4768999999900001</c:v>
                </c:pt>
                <c:pt idx="148">
                  <c:v>2.5173999999999999</c:v>
                </c:pt>
                <c:pt idx="149">
                  <c:v>2.5630999999999999</c:v>
                </c:pt>
                <c:pt idx="150">
                  <c:v>2.6156999999899999</c:v>
                </c:pt>
                <c:pt idx="151">
                  <c:v>2.6636000000000002</c:v>
                </c:pt>
                <c:pt idx="152">
                  <c:v>2.7121</c:v>
                </c:pt>
                <c:pt idx="153">
                  <c:v>2.7562000000000002</c:v>
                </c:pt>
                <c:pt idx="154">
                  <c:v>2.8043</c:v>
                </c:pt>
                <c:pt idx="155">
                  <c:v>2.8525999999999998</c:v>
                </c:pt>
                <c:pt idx="156">
                  <c:v>2.8906000000000001</c:v>
                </c:pt>
                <c:pt idx="157">
                  <c:v>2.9371999999999998</c:v>
                </c:pt>
                <c:pt idx="158">
                  <c:v>2.9845000000100002</c:v>
                </c:pt>
                <c:pt idx="159">
                  <c:v>3.0341</c:v>
                </c:pt>
                <c:pt idx="160">
                  <c:v>3.0813000000100002</c:v>
                </c:pt>
                <c:pt idx="161">
                  <c:v>3.12059999999</c:v>
                </c:pt>
                <c:pt idx="162">
                  <c:v>3.1783999999999999</c:v>
                </c:pt>
                <c:pt idx="163">
                  <c:v>3.24370000001</c:v>
                </c:pt>
                <c:pt idx="164">
                  <c:v>3.3052000000000001</c:v>
                </c:pt>
                <c:pt idx="165">
                  <c:v>3.3717999999899999</c:v>
                </c:pt>
                <c:pt idx="166">
                  <c:v>3.4276</c:v>
                </c:pt>
                <c:pt idx="167">
                  <c:v>3.48820000001</c:v>
                </c:pt>
                <c:pt idx="168">
                  <c:v>3.5451000000000001</c:v>
                </c:pt>
                <c:pt idx="169">
                  <c:v>3.6023999999999998</c:v>
                </c:pt>
                <c:pt idx="170">
                  <c:v>3.64939999999</c:v>
                </c:pt>
                <c:pt idx="171">
                  <c:v>3.6909000000000001</c:v>
                </c:pt>
                <c:pt idx="172">
                  <c:v>3.7471999999999999</c:v>
                </c:pt>
                <c:pt idx="173">
                  <c:v>3.8109999999999999</c:v>
                </c:pt>
                <c:pt idx="174">
                  <c:v>3.8785000000099998</c:v>
                </c:pt>
                <c:pt idx="175">
                  <c:v>3.9367000000100001</c:v>
                </c:pt>
                <c:pt idx="176">
                  <c:v>3.9990000000000001</c:v>
                </c:pt>
                <c:pt idx="177">
                  <c:v>4.0587999999999997</c:v>
                </c:pt>
                <c:pt idx="178">
                  <c:v>4.1257999999899999</c:v>
                </c:pt>
                <c:pt idx="179">
                  <c:v>4.2008000000100001</c:v>
                </c:pt>
                <c:pt idx="180">
                  <c:v>4.2662000000000004</c:v>
                </c:pt>
                <c:pt idx="181">
                  <c:v>4.3457000000099999</c:v>
                </c:pt>
                <c:pt idx="182">
                  <c:v>4.4379999999899997</c:v>
                </c:pt>
                <c:pt idx="183">
                  <c:v>4.5407000000000002</c:v>
                </c:pt>
                <c:pt idx="184">
                  <c:v>4.6440000000000001</c:v>
                </c:pt>
                <c:pt idx="185">
                  <c:v>4.7639000000099996</c:v>
                </c:pt>
                <c:pt idx="186">
                  <c:v>4.8889000000099996</c:v>
                </c:pt>
                <c:pt idx="187">
                  <c:v>5.0263</c:v>
                </c:pt>
                <c:pt idx="188">
                  <c:v>5.1798000000000002</c:v>
                </c:pt>
                <c:pt idx="189">
                  <c:v>5.3723999999899998</c:v>
                </c:pt>
                <c:pt idx="190">
                  <c:v>5.5530999999999997</c:v>
                </c:pt>
                <c:pt idx="191">
                  <c:v>5.8446999999999996</c:v>
                </c:pt>
                <c:pt idx="192">
                  <c:v>6.3287000000000004</c:v>
                </c:pt>
                <c:pt idx="193">
                  <c:v>6.9847000000000001</c:v>
                </c:pt>
                <c:pt idx="194">
                  <c:v>7.5951000000100004</c:v>
                </c:pt>
                <c:pt idx="195">
                  <c:v>8.0843000000000007</c:v>
                </c:pt>
                <c:pt idx="196">
                  <c:v>8.4678000000000004</c:v>
                </c:pt>
                <c:pt idx="197">
                  <c:v>8.7904</c:v>
                </c:pt>
                <c:pt idx="198">
                  <c:v>9.1799999999900006</c:v>
                </c:pt>
                <c:pt idx="199">
                  <c:v>9.5739999999900007</c:v>
                </c:pt>
                <c:pt idx="200">
                  <c:v>9.8917999999999999</c:v>
                </c:pt>
                <c:pt idx="201">
                  <c:v>10.050700000000001</c:v>
                </c:pt>
                <c:pt idx="202">
                  <c:v>10.2134</c:v>
                </c:pt>
                <c:pt idx="203">
                  <c:v>10.3</c:v>
                </c:pt>
                <c:pt idx="204">
                  <c:v>10.2879</c:v>
                </c:pt>
                <c:pt idx="205">
                  <c:v>10.174899999999999</c:v>
                </c:pt>
                <c:pt idx="206">
                  <c:v>10.4063</c:v>
                </c:pt>
                <c:pt idx="207">
                  <c:v>10.9884</c:v>
                </c:pt>
                <c:pt idx="208">
                  <c:v>11.447900000000001</c:v>
                </c:pt>
                <c:pt idx="209">
                  <c:v>11.8325</c:v>
                </c:pt>
                <c:pt idx="210">
                  <c:v>12.164300000000001</c:v>
                </c:pt>
                <c:pt idx="211">
                  <c:v>12.5511</c:v>
                </c:pt>
                <c:pt idx="212">
                  <c:v>12.5939</c:v>
                </c:pt>
                <c:pt idx="213">
                  <c:v>12.6854</c:v>
                </c:pt>
                <c:pt idx="214">
                  <c:v>12.785600000000001</c:v>
                </c:pt>
                <c:pt idx="215">
                  <c:v>12.88</c:v>
                </c:pt>
                <c:pt idx="216">
                  <c:v>12.910600000000001</c:v>
                </c:pt>
                <c:pt idx="217">
                  <c:v>12.929600000000001</c:v>
                </c:pt>
                <c:pt idx="218">
                  <c:v>12.951000000000001</c:v>
                </c:pt>
                <c:pt idx="219">
                  <c:v>12.8786</c:v>
                </c:pt>
                <c:pt idx="220">
                  <c:v>12.7189</c:v>
                </c:pt>
                <c:pt idx="221">
                  <c:v>12.6538</c:v>
                </c:pt>
                <c:pt idx="222">
                  <c:v>12.6229</c:v>
                </c:pt>
                <c:pt idx="223">
                  <c:v>12.4582</c:v>
                </c:pt>
                <c:pt idx="224">
                  <c:v>12.436</c:v>
                </c:pt>
                <c:pt idx="225">
                  <c:v>12.3302</c:v>
                </c:pt>
                <c:pt idx="226">
                  <c:v>12.289300000000001</c:v>
                </c:pt>
                <c:pt idx="227">
                  <c:v>12.2247</c:v>
                </c:pt>
                <c:pt idx="228">
                  <c:v>12.224500000000001</c:v>
                </c:pt>
                <c:pt idx="229">
                  <c:v>12.3131</c:v>
                </c:pt>
                <c:pt idx="230">
                  <c:v>12.3688</c:v>
                </c:pt>
                <c:pt idx="231">
                  <c:v>12.322900000000001</c:v>
                </c:pt>
                <c:pt idx="232">
                  <c:v>12.3004</c:v>
                </c:pt>
                <c:pt idx="233">
                  <c:v>12.3172</c:v>
                </c:pt>
                <c:pt idx="234">
                  <c:v>12.1747</c:v>
                </c:pt>
                <c:pt idx="235">
                  <c:v>12.156000000000001</c:v>
                </c:pt>
                <c:pt idx="236">
                  <c:v>12.023099999999999</c:v>
                </c:pt>
                <c:pt idx="237">
                  <c:v>11.903</c:v>
                </c:pt>
                <c:pt idx="238">
                  <c:v>11.8604</c:v>
                </c:pt>
                <c:pt idx="239">
                  <c:v>11.597200000000001</c:v>
                </c:pt>
                <c:pt idx="240">
                  <c:v>11.6311</c:v>
                </c:pt>
                <c:pt idx="241">
                  <c:v>11.5543</c:v>
                </c:pt>
                <c:pt idx="242">
                  <c:v>11.478899999999999</c:v>
                </c:pt>
                <c:pt idx="243">
                  <c:v>11.3919</c:v>
                </c:pt>
                <c:pt idx="244">
                  <c:v>11.343500000000001</c:v>
                </c:pt>
                <c:pt idx="245">
                  <c:v>11.097300000000001</c:v>
                </c:pt>
                <c:pt idx="246">
                  <c:v>10.895300000000001</c:v>
                </c:pt>
                <c:pt idx="247">
                  <c:v>10.910500000000001</c:v>
                </c:pt>
                <c:pt idx="248">
                  <c:v>10.838900000000001</c:v>
                </c:pt>
                <c:pt idx="249">
                  <c:v>10.840999999999999</c:v>
                </c:pt>
                <c:pt idx="250">
                  <c:v>10.751099999999999</c:v>
                </c:pt>
                <c:pt idx="251">
                  <c:v>10.6281</c:v>
                </c:pt>
                <c:pt idx="252">
                  <c:v>10.6129</c:v>
                </c:pt>
                <c:pt idx="253">
                  <c:v>10.7263</c:v>
                </c:pt>
                <c:pt idx="254">
                  <c:v>10.893599999999999</c:v>
                </c:pt>
                <c:pt idx="255">
                  <c:v>11.040100000000001</c:v>
                </c:pt>
                <c:pt idx="256">
                  <c:v>11.1379</c:v>
                </c:pt>
                <c:pt idx="257">
                  <c:v>10.962</c:v>
                </c:pt>
                <c:pt idx="258">
                  <c:v>11.01</c:v>
                </c:pt>
                <c:pt idx="259">
                  <c:v>11.236599999999999</c:v>
                </c:pt>
                <c:pt idx="260">
                  <c:v>11.312799999999999</c:v>
                </c:pt>
                <c:pt idx="261">
                  <c:v>11.2964</c:v>
                </c:pt>
                <c:pt idx="262">
                  <c:v>11.2287</c:v>
                </c:pt>
                <c:pt idx="263">
                  <c:v>11.1768</c:v>
                </c:pt>
                <c:pt idx="264">
                  <c:v>11.0909</c:v>
                </c:pt>
                <c:pt idx="265">
                  <c:v>10.9785</c:v>
                </c:pt>
                <c:pt idx="266">
                  <c:v>10.858000000000001</c:v>
                </c:pt>
                <c:pt idx="267">
                  <c:v>10.9331</c:v>
                </c:pt>
                <c:pt idx="268">
                  <c:v>11.0441</c:v>
                </c:pt>
                <c:pt idx="269">
                  <c:v>11.030900000000001</c:v>
                </c:pt>
                <c:pt idx="270">
                  <c:v>11.08</c:v>
                </c:pt>
                <c:pt idx="271">
                  <c:v>11.258599999999999</c:v>
                </c:pt>
                <c:pt idx="272">
                  <c:v>11.4194</c:v>
                </c:pt>
                <c:pt idx="273">
                  <c:v>11.2883</c:v>
                </c:pt>
                <c:pt idx="274">
                  <c:v>11.4788</c:v>
                </c:pt>
                <c:pt idx="275">
                  <c:v>11.6226</c:v>
                </c:pt>
                <c:pt idx="276">
                  <c:v>11.5747</c:v>
                </c:pt>
                <c:pt idx="277">
                  <c:v>11.452500000000001</c:v>
                </c:pt>
                <c:pt idx="278">
                  <c:v>11.4733</c:v>
                </c:pt>
                <c:pt idx="279">
                  <c:v>11.4977</c:v>
                </c:pt>
                <c:pt idx="280">
                  <c:v>11.5326</c:v>
                </c:pt>
                <c:pt idx="281">
                  <c:v>11.542</c:v>
                </c:pt>
                <c:pt idx="282">
                  <c:v>11.5059</c:v>
                </c:pt>
                <c:pt idx="283">
                  <c:v>11.476000000000001</c:v>
                </c:pt>
                <c:pt idx="284">
                  <c:v>11.5101</c:v>
                </c:pt>
                <c:pt idx="285">
                  <c:v>11.4787</c:v>
                </c:pt>
                <c:pt idx="286">
                  <c:v>11.5426</c:v>
                </c:pt>
                <c:pt idx="287">
                  <c:v>11.585900000000001</c:v>
                </c:pt>
                <c:pt idx="288">
                  <c:v>11.6007</c:v>
                </c:pt>
                <c:pt idx="289">
                  <c:v>11.446</c:v>
                </c:pt>
                <c:pt idx="290">
                  <c:v>11.395099999999999</c:v>
                </c:pt>
                <c:pt idx="291">
                  <c:v>11.2972</c:v>
                </c:pt>
                <c:pt idx="292">
                  <c:v>11.3466</c:v>
                </c:pt>
                <c:pt idx="293">
                  <c:v>11.5885</c:v>
                </c:pt>
                <c:pt idx="294">
                  <c:v>11.915699999999999</c:v>
                </c:pt>
                <c:pt idx="295">
                  <c:v>12.1218</c:v>
                </c:pt>
                <c:pt idx="296">
                  <c:v>12.034599999999999</c:v>
                </c:pt>
                <c:pt idx="297">
                  <c:v>11.930199999999999</c:v>
                </c:pt>
                <c:pt idx="298">
                  <c:v>11.7981</c:v>
                </c:pt>
                <c:pt idx="299">
                  <c:v>11.5199</c:v>
                </c:pt>
                <c:pt idx="300">
                  <c:v>11.347899999999999</c:v>
                </c:pt>
                <c:pt idx="301">
                  <c:v>11.266400000000001</c:v>
                </c:pt>
                <c:pt idx="302">
                  <c:v>11.2127</c:v>
                </c:pt>
                <c:pt idx="303">
                  <c:v>11.1945</c:v>
                </c:pt>
                <c:pt idx="304">
                  <c:v>11.150700000000001</c:v>
                </c:pt>
                <c:pt idx="305">
                  <c:v>11.102399999999999</c:v>
                </c:pt>
                <c:pt idx="306">
                  <c:v>11.070499999999999</c:v>
                </c:pt>
                <c:pt idx="307">
                  <c:v>10.951000000000001</c:v>
                </c:pt>
                <c:pt idx="308">
                  <c:v>10.750500000000001</c:v>
                </c:pt>
                <c:pt idx="309">
                  <c:v>10.424300000000001</c:v>
                </c:pt>
                <c:pt idx="310">
                  <c:v>10.178599999999999</c:v>
                </c:pt>
                <c:pt idx="311">
                  <c:v>10.006399999999999</c:v>
                </c:pt>
                <c:pt idx="312">
                  <c:v>9.8887</c:v>
                </c:pt>
                <c:pt idx="313">
                  <c:v>9.7904999999999998</c:v>
                </c:pt>
                <c:pt idx="314">
                  <c:v>9.7143000000100006</c:v>
                </c:pt>
                <c:pt idx="315">
                  <c:v>9.6401000000000003</c:v>
                </c:pt>
                <c:pt idx="316">
                  <c:v>9.5939000000100005</c:v>
                </c:pt>
                <c:pt idx="317">
                  <c:v>9.5950000000000006</c:v>
                </c:pt>
                <c:pt idx="318">
                  <c:v>9.6029999999999998</c:v>
                </c:pt>
                <c:pt idx="319">
                  <c:v>9.7032999999899996</c:v>
                </c:pt>
                <c:pt idx="320">
                  <c:v>9.8964999999999996</c:v>
                </c:pt>
                <c:pt idx="321">
                  <c:v>9.9638000000000009</c:v>
                </c:pt>
                <c:pt idx="322">
                  <c:v>9.9411000000000005</c:v>
                </c:pt>
                <c:pt idx="323">
                  <c:v>9.7809000000000008</c:v>
                </c:pt>
                <c:pt idx="324">
                  <c:v>9.6035000000000004</c:v>
                </c:pt>
                <c:pt idx="325">
                  <c:v>9.4816000000000003</c:v>
                </c:pt>
                <c:pt idx="326">
                  <c:v>9.4367999999999999</c:v>
                </c:pt>
                <c:pt idx="327">
                  <c:v>9.2624999999999993</c:v>
                </c:pt>
                <c:pt idx="328">
                  <c:v>9.0816999999999997</c:v>
                </c:pt>
                <c:pt idx="329">
                  <c:v>8.8546999999999993</c:v>
                </c:pt>
                <c:pt idx="330">
                  <c:v>8.7103999999999999</c:v>
                </c:pt>
                <c:pt idx="331">
                  <c:v>8.6188000000000002</c:v>
                </c:pt>
                <c:pt idx="332">
                  <c:v>8.5090000000099995</c:v>
                </c:pt>
                <c:pt idx="333">
                  <c:v>8.4320000000000004</c:v>
                </c:pt>
                <c:pt idx="334">
                  <c:v>8.3530999999900004</c:v>
                </c:pt>
                <c:pt idx="335">
                  <c:v>8.2049000000000003</c:v>
                </c:pt>
                <c:pt idx="336">
                  <c:v>8.1488999999999994</c:v>
                </c:pt>
                <c:pt idx="337">
                  <c:v>8.0925999999999991</c:v>
                </c:pt>
                <c:pt idx="338">
                  <c:v>7.9711999999999996</c:v>
                </c:pt>
                <c:pt idx="339">
                  <c:v>7.92720000001</c:v>
                </c:pt>
                <c:pt idx="340">
                  <c:v>7.8454000000099997</c:v>
                </c:pt>
                <c:pt idx="341">
                  <c:v>7.7309000000000001</c:v>
                </c:pt>
                <c:pt idx="342">
                  <c:v>7.6813000000000002</c:v>
                </c:pt>
                <c:pt idx="343">
                  <c:v>7.6913999999999998</c:v>
                </c:pt>
                <c:pt idx="344">
                  <c:v>7.6753999999899998</c:v>
                </c:pt>
                <c:pt idx="345">
                  <c:v>7.5315000000000003</c:v>
                </c:pt>
                <c:pt idx="346">
                  <c:v>7.5023999999999997</c:v>
                </c:pt>
                <c:pt idx="347">
                  <c:v>7.5405999999900004</c:v>
                </c:pt>
                <c:pt idx="348">
                  <c:v>7.4427000000000003</c:v>
                </c:pt>
                <c:pt idx="349">
                  <c:v>7.2469999999999999</c:v>
                </c:pt>
                <c:pt idx="350">
                  <c:v>7.1151999999999997</c:v>
                </c:pt>
                <c:pt idx="351">
                  <c:v>7.1189</c:v>
                </c:pt>
                <c:pt idx="352">
                  <c:v>7.2902999999900002</c:v>
                </c:pt>
                <c:pt idx="353">
                  <c:v>7.4561000000000002</c:v>
                </c:pt>
                <c:pt idx="354">
                  <c:v>7.5937000000000001</c:v>
                </c:pt>
                <c:pt idx="355">
                  <c:v>7.7578000000099996</c:v>
                </c:pt>
                <c:pt idx="356">
                  <c:v>7.7930999999999999</c:v>
                </c:pt>
                <c:pt idx="357">
                  <c:v>7.9492000000000003</c:v>
                </c:pt>
                <c:pt idx="358">
                  <c:v>8.1037999999999997</c:v>
                </c:pt>
                <c:pt idx="359">
                  <c:v>8.2590000000099995</c:v>
                </c:pt>
                <c:pt idx="360">
                  <c:v>8.3999000000000006</c:v>
                </c:pt>
                <c:pt idx="361">
                  <c:v>8.45540000001</c:v>
                </c:pt>
                <c:pt idx="362">
                  <c:v>8.5647999999900009</c:v>
                </c:pt>
                <c:pt idx="363">
                  <c:v>9.0175000000000001</c:v>
                </c:pt>
                <c:pt idx="364">
                  <c:v>8.9603000000099993</c:v>
                </c:pt>
                <c:pt idx="365">
                  <c:v>9.0139000000100005</c:v>
                </c:pt>
                <c:pt idx="366">
                  <c:v>9.1128999999900007</c:v>
                </c:pt>
                <c:pt idx="367">
                  <c:v>9.2552000000000003</c:v>
                </c:pt>
                <c:pt idx="368">
                  <c:v>9.2746999999900002</c:v>
                </c:pt>
                <c:pt idx="369">
                  <c:v>9.4206000000000003</c:v>
                </c:pt>
                <c:pt idx="370">
                  <c:v>9.3665000000000003</c:v>
                </c:pt>
                <c:pt idx="371">
                  <c:v>9.0862999999999996</c:v>
                </c:pt>
                <c:pt idx="372">
                  <c:v>9.0105999999899993</c:v>
                </c:pt>
                <c:pt idx="373">
                  <c:v>9.0686999999999998</c:v>
                </c:pt>
                <c:pt idx="374">
                  <c:v>8.7944999999999993</c:v>
                </c:pt>
                <c:pt idx="375">
                  <c:v>8.4750000000100005</c:v>
                </c:pt>
                <c:pt idx="376">
                  <c:v>8.3564999999899996</c:v>
                </c:pt>
                <c:pt idx="377">
                  <c:v>8.3938000000099997</c:v>
                </c:pt>
                <c:pt idx="378">
                  <c:v>8.2748000000000008</c:v>
                </c:pt>
                <c:pt idx="379">
                  <c:v>7.9316000000000004</c:v>
                </c:pt>
                <c:pt idx="380">
                  <c:v>7.4965999999999999</c:v>
                </c:pt>
                <c:pt idx="381">
                  <c:v>7.2393000000000001</c:v>
                </c:pt>
                <c:pt idx="382">
                  <c:v>7.1343000000099996</c:v>
                </c:pt>
                <c:pt idx="383">
                  <c:v>7.2180999999999997</c:v>
                </c:pt>
                <c:pt idx="384">
                  <c:v>6.7210999999999999</c:v>
                </c:pt>
                <c:pt idx="385">
                  <c:v>6.5314000000099997</c:v>
                </c:pt>
                <c:pt idx="386">
                  <c:v>6.4641000000000002</c:v>
                </c:pt>
                <c:pt idx="387">
                  <c:v>6.4138999999999999</c:v>
                </c:pt>
                <c:pt idx="388">
                  <c:v>6.5133999999999999</c:v>
                </c:pt>
                <c:pt idx="389">
                  <c:v>6.5380000000000003</c:v>
                </c:pt>
                <c:pt idx="390">
                  <c:v>6.4770000000000003</c:v>
                </c:pt>
                <c:pt idx="391">
                  <c:v>6.5081000000099998</c:v>
                </c:pt>
                <c:pt idx="392">
                  <c:v>6.5228999999999999</c:v>
                </c:pt>
                <c:pt idx="393">
                  <c:v>6.5507999999999997</c:v>
                </c:pt>
                <c:pt idx="394">
                  <c:v>6.7233000000000001</c:v>
                </c:pt>
                <c:pt idx="395">
                  <c:v>6.8049999999899997</c:v>
                </c:pt>
                <c:pt idx="396">
                  <c:v>6.7493999999999996</c:v>
                </c:pt>
                <c:pt idx="397">
                  <c:v>6.5837999999900001</c:v>
                </c:pt>
                <c:pt idx="398">
                  <c:v>6.5795000000100003</c:v>
                </c:pt>
                <c:pt idx="399">
                  <c:v>6.7885</c:v>
                </c:pt>
                <c:pt idx="400">
                  <c:v>7.0519000000099998</c:v>
                </c:pt>
                <c:pt idx="401">
                  <c:v>7.2503000000000002</c:v>
                </c:pt>
                <c:pt idx="402">
                  <c:v>7.3550000000000004</c:v>
                </c:pt>
                <c:pt idx="403">
                  <c:v>7.3230000000000004</c:v>
                </c:pt>
                <c:pt idx="404">
                  <c:v>7.3620999999999999</c:v>
                </c:pt>
                <c:pt idx="405">
                  <c:v>7.4633000000000003</c:v>
                </c:pt>
                <c:pt idx="406">
                  <c:v>7.4283999999999999</c:v>
                </c:pt>
                <c:pt idx="407">
                  <c:v>7.3722000000000003</c:v>
                </c:pt>
                <c:pt idx="408">
                  <c:v>7.3651999999999997</c:v>
                </c:pt>
                <c:pt idx="409">
                  <c:v>7.4208000000099998</c:v>
                </c:pt>
                <c:pt idx="410">
                  <c:v>7.46950000001</c:v>
                </c:pt>
                <c:pt idx="411">
                  <c:v>7.4912999999899998</c:v>
                </c:pt>
                <c:pt idx="412">
                  <c:v>7.4930000000000003</c:v>
                </c:pt>
                <c:pt idx="413">
                  <c:v>7.5773999999899999</c:v>
                </c:pt>
                <c:pt idx="414">
                  <c:v>7.6341999999999999</c:v>
                </c:pt>
                <c:pt idx="415">
                  <c:v>7.6962000000100002</c:v>
                </c:pt>
                <c:pt idx="416">
                  <c:v>7.7942999999899998</c:v>
                </c:pt>
                <c:pt idx="417">
                  <c:v>7.8254000000000001</c:v>
                </c:pt>
                <c:pt idx="418">
                  <c:v>7.7553000000000001</c:v>
                </c:pt>
                <c:pt idx="419">
                  <c:v>7.8175999999899997</c:v>
                </c:pt>
                <c:pt idx="420">
                  <c:v>7.9760999999999997</c:v>
                </c:pt>
                <c:pt idx="421">
                  <c:v>8.0632000000000001</c:v>
                </c:pt>
                <c:pt idx="422">
                  <c:v>8.0304999999900009</c:v>
                </c:pt>
                <c:pt idx="423">
                  <c:v>8.1292000000000009</c:v>
                </c:pt>
                <c:pt idx="424">
                  <c:v>8.1991999999999994</c:v>
                </c:pt>
                <c:pt idx="425">
                  <c:v>8.2980999999999998</c:v>
                </c:pt>
                <c:pt idx="426">
                  <c:v>8.4033999999999995</c:v>
                </c:pt>
                <c:pt idx="427">
                  <c:v>8.5000999999999998</c:v>
                </c:pt>
                <c:pt idx="428">
                  <c:v>8.5615000000000006</c:v>
                </c:pt>
                <c:pt idx="429">
                  <c:v>8.6626999999999992</c:v>
                </c:pt>
                <c:pt idx="430">
                  <c:v>8.7722000000100007</c:v>
                </c:pt>
                <c:pt idx="431">
                  <c:v>8.8874999999999993</c:v>
                </c:pt>
                <c:pt idx="432">
                  <c:v>9.0718000000100005</c:v>
                </c:pt>
                <c:pt idx="433">
                  <c:v>9.2843999999999998</c:v>
                </c:pt>
                <c:pt idx="434">
                  <c:v>9.2798999999900005</c:v>
                </c:pt>
                <c:pt idx="435">
                  <c:v>9.1957000000000004</c:v>
                </c:pt>
                <c:pt idx="436">
                  <c:v>9.0350999999900008</c:v>
                </c:pt>
                <c:pt idx="437">
                  <c:v>8.8462999999999994</c:v>
                </c:pt>
                <c:pt idx="438">
                  <c:v>8.7814000000100005</c:v>
                </c:pt>
                <c:pt idx="439">
                  <c:v>8.9984999999999999</c:v>
                </c:pt>
                <c:pt idx="440">
                  <c:v>8.9941999999999993</c:v>
                </c:pt>
                <c:pt idx="441">
                  <c:v>8.8178000000000001</c:v>
                </c:pt>
                <c:pt idx="442">
                  <c:v>8.6585000000099992</c:v>
                </c:pt>
                <c:pt idx="443">
                  <c:v>8.5150000000000006</c:v>
                </c:pt>
                <c:pt idx="444">
                  <c:v>8.2880000000000003</c:v>
                </c:pt>
                <c:pt idx="445">
                  <c:v>8.0861000000000001</c:v>
                </c:pt>
                <c:pt idx="446">
                  <c:v>7.9104999999999999</c:v>
                </c:pt>
                <c:pt idx="447">
                  <c:v>7.7683999999999997</c:v>
                </c:pt>
                <c:pt idx="448">
                  <c:v>7.6308999999999996</c:v>
                </c:pt>
                <c:pt idx="449">
                  <c:v>7.4583000000000004</c:v>
                </c:pt>
                <c:pt idx="450">
                  <c:v>7.2370999999999999</c:v>
                </c:pt>
                <c:pt idx="451">
                  <c:v>7.2037000000000004</c:v>
                </c:pt>
                <c:pt idx="452">
                  <c:v>7.1444999999899998</c:v>
                </c:pt>
                <c:pt idx="453">
                  <c:v>7.1193999999999997</c:v>
                </c:pt>
                <c:pt idx="454">
                  <c:v>7.0679999999999996</c:v>
                </c:pt>
                <c:pt idx="455">
                  <c:v>7.0434999999999999</c:v>
                </c:pt>
                <c:pt idx="456">
                  <c:v>6.8230999999900002</c:v>
                </c:pt>
                <c:pt idx="457">
                  <c:v>6.5088999999999997</c:v>
                </c:pt>
                <c:pt idx="458">
                  <c:v>6.2325999999999997</c:v>
                </c:pt>
                <c:pt idx="459">
                  <c:v>6.0023999999999997</c:v>
                </c:pt>
                <c:pt idx="460">
                  <c:v>5.5259999999999998</c:v>
                </c:pt>
                <c:pt idx="461">
                  <c:v>5.5259999999999998</c:v>
                </c:pt>
                <c:pt idx="462">
                  <c:v>5.5365000000000002</c:v>
                </c:pt>
                <c:pt idx="463">
                  <c:v>5.2702999999999998</c:v>
                </c:pt>
                <c:pt idx="464">
                  <c:v>5.1539000000000001</c:v>
                </c:pt>
                <c:pt idx="465">
                  <c:v>5.0601000000000003</c:v>
                </c:pt>
                <c:pt idx="466">
                  <c:v>5.1026999999999996</c:v>
                </c:pt>
                <c:pt idx="467">
                  <c:v>5.1721000000000004</c:v>
                </c:pt>
                <c:pt idx="468">
                  <c:v>5.2356999999999996</c:v>
                </c:pt>
                <c:pt idx="469">
                  <c:v>5.2122999999999999</c:v>
                </c:pt>
                <c:pt idx="470">
                  <c:v>5.1830999999899996</c:v>
                </c:pt>
                <c:pt idx="471">
                  <c:v>5.1207000000000003</c:v>
                </c:pt>
                <c:pt idx="472">
                  <c:v>5.0777999999999999</c:v>
                </c:pt>
                <c:pt idx="473">
                  <c:v>5.26639999999</c:v>
                </c:pt>
                <c:pt idx="474">
                  <c:v>5.3062000000099996</c:v>
                </c:pt>
                <c:pt idx="475">
                  <c:v>5.2729999999999997</c:v>
                </c:pt>
                <c:pt idx="476">
                  <c:v>5.5579999999999998</c:v>
                </c:pt>
                <c:pt idx="477">
                  <c:v>5.6767000000000003</c:v>
                </c:pt>
                <c:pt idx="478">
                  <c:v>5.6565000000000003</c:v>
                </c:pt>
                <c:pt idx="479">
                  <c:v>6.0444000000000004</c:v>
                </c:pt>
                <c:pt idx="480">
                  <c:v>6.1413000000000002</c:v>
                </c:pt>
                <c:pt idx="481">
                  <c:v>6.28200000001</c:v>
                </c:pt>
                <c:pt idx="482">
                  <c:v>6.8203000000099996</c:v>
                </c:pt>
                <c:pt idx="483">
                  <c:v>7.2408000000000001</c:v>
                </c:pt>
                <c:pt idx="484">
                  <c:v>7.2954999999899997</c:v>
                </c:pt>
                <c:pt idx="485">
                  <c:v>8.9370000000100003</c:v>
                </c:pt>
                <c:pt idx="486">
                  <c:v>8.8426999999899998</c:v>
                </c:pt>
                <c:pt idx="487">
                  <c:v>8.8364999999999991</c:v>
                </c:pt>
                <c:pt idx="488">
                  <c:v>9.4870999999999999</c:v>
                </c:pt>
                <c:pt idx="489">
                  <c:v>9.5510000000099993</c:v>
                </c:pt>
              </c:numCache>
            </c:numRef>
          </c:yVal>
          <c:smooth val="0"/>
        </c:ser>
        <c:ser>
          <c:idx val="2"/>
          <c:order val="1"/>
          <c:tx>
            <c:strRef>
              <c:f>RSP_116_36!$I$1</c:f>
              <c:strCache>
                <c:ptCount val="1"/>
                <c:pt idx="0">
                  <c:v>Z 2009</c:v>
                </c:pt>
              </c:strCache>
            </c:strRef>
          </c:tx>
          <c:spPr>
            <a:ln w="19050">
              <a:solidFill>
                <a:srgbClr val="00B0F0"/>
              </a:solidFill>
            </a:ln>
          </c:spPr>
          <c:marker>
            <c:symbol val="none"/>
          </c:marker>
          <c:xVal>
            <c:numRef>
              <c:f>RSP_116_36!$H$2:$H$591</c:f>
              <c:numCache>
                <c:formatCode>General</c:formatCode>
                <c:ptCount val="590"/>
                <c:pt idx="0">
                  <c:v>52</c:v>
                </c:pt>
                <c:pt idx="1">
                  <c:v>52.999730087256999</c:v>
                </c:pt>
                <c:pt idx="2">
                  <c:v>53.999460187030003</c:v>
                </c:pt>
                <c:pt idx="3">
                  <c:v>54.999190277339999</c:v>
                </c:pt>
                <c:pt idx="4">
                  <c:v>55.99892036856</c:v>
                </c:pt>
                <c:pt idx="5">
                  <c:v>56.998650467419999</c:v>
                </c:pt>
                <c:pt idx="6">
                  <c:v>57.998380567189997</c:v>
                </c:pt>
                <c:pt idx="7">
                  <c:v>58.998110658409999</c:v>
                </c:pt>
                <c:pt idx="8">
                  <c:v>59.997840748720002</c:v>
                </c:pt>
                <c:pt idx="9">
                  <c:v>60.997570842389997</c:v>
                </c:pt>
                <c:pt idx="10">
                  <c:v>61.997300938800002</c:v>
                </c:pt>
                <c:pt idx="11">
                  <c:v>62.997031032500004</c:v>
                </c:pt>
                <c:pt idx="12">
                  <c:v>63.996761122800002</c:v>
                </c:pt>
                <c:pt idx="13">
                  <c:v>64.996491214000002</c:v>
                </c:pt>
                <c:pt idx="14">
                  <c:v>65.996221315900002</c:v>
                </c:pt>
                <c:pt idx="15">
                  <c:v>66.995951404099998</c:v>
                </c:pt>
                <c:pt idx="16">
                  <c:v>67.995681503900002</c:v>
                </c:pt>
                <c:pt idx="17">
                  <c:v>68.995411591100009</c:v>
                </c:pt>
                <c:pt idx="18">
                  <c:v>69.995141693899996</c:v>
                </c:pt>
                <c:pt idx="19">
                  <c:v>70.994871781200004</c:v>
                </c:pt>
                <c:pt idx="20">
                  <c:v>71.994601877600005</c:v>
                </c:pt>
                <c:pt idx="21">
                  <c:v>72.994331971299999</c:v>
                </c:pt>
                <c:pt idx="22">
                  <c:v>73.994062062500007</c:v>
                </c:pt>
                <c:pt idx="23">
                  <c:v>74.993792161399995</c:v>
                </c:pt>
                <c:pt idx="24">
                  <c:v>75.993522252600002</c:v>
                </c:pt>
                <c:pt idx="25">
                  <c:v>76.993252349300008</c:v>
                </c:pt>
                <c:pt idx="26">
                  <c:v>77.992982442599995</c:v>
                </c:pt>
                <c:pt idx="27">
                  <c:v>78.992712536300004</c:v>
                </c:pt>
                <c:pt idx="28">
                  <c:v>79.992442632700005</c:v>
                </c:pt>
                <c:pt idx="29">
                  <c:v>80.992172719999999</c:v>
                </c:pt>
                <c:pt idx="30">
                  <c:v>81.991902816700005</c:v>
                </c:pt>
                <c:pt idx="31">
                  <c:v>82.991632907899998</c:v>
                </c:pt>
                <c:pt idx="32">
                  <c:v>83.991363009799997</c:v>
                </c:pt>
                <c:pt idx="33">
                  <c:v>84.991093097999993</c:v>
                </c:pt>
                <c:pt idx="34">
                  <c:v>85.990823197799998</c:v>
                </c:pt>
                <c:pt idx="35">
                  <c:v>86.990553285000004</c:v>
                </c:pt>
                <c:pt idx="36">
                  <c:v>87.990283381399991</c:v>
                </c:pt>
                <c:pt idx="37">
                  <c:v>88.9900134751</c:v>
                </c:pt>
                <c:pt idx="38">
                  <c:v>89.9897435715</c:v>
                </c:pt>
                <c:pt idx="39">
                  <c:v>90.989473665199995</c:v>
                </c:pt>
                <c:pt idx="40">
                  <c:v>91.989203756400002</c:v>
                </c:pt>
                <c:pt idx="41">
                  <c:v>92.98893385529999</c:v>
                </c:pt>
                <c:pt idx="42">
                  <c:v>93.988663946499997</c:v>
                </c:pt>
                <c:pt idx="43">
                  <c:v>94.9883940454</c:v>
                </c:pt>
                <c:pt idx="44">
                  <c:v>95.988124136599993</c:v>
                </c:pt>
                <c:pt idx="45">
                  <c:v>96.987854223799999</c:v>
                </c:pt>
                <c:pt idx="46">
                  <c:v>97.987584326700002</c:v>
                </c:pt>
                <c:pt idx="47">
                  <c:v>98.987314413900009</c:v>
                </c:pt>
                <c:pt idx="48">
                  <c:v>99.987044513699999</c:v>
                </c:pt>
                <c:pt idx="49">
                  <c:v>100.98677460190001</c:v>
                </c:pt>
                <c:pt idx="50">
                  <c:v>101.98650470379999</c:v>
                </c:pt>
                <c:pt idx="51">
                  <c:v>102.9862347919</c:v>
                </c:pt>
                <c:pt idx="52">
                  <c:v>103.98596488530001</c:v>
                </c:pt>
                <c:pt idx="53">
                  <c:v>104.985694982</c:v>
                </c:pt>
                <c:pt idx="54">
                  <c:v>105.9854250754</c:v>
                </c:pt>
                <c:pt idx="55">
                  <c:v>106.9851551691</c:v>
                </c:pt>
                <c:pt idx="56">
                  <c:v>107.9848852655</c:v>
                </c:pt>
                <c:pt idx="57">
                  <c:v>108.98461535909999</c:v>
                </c:pt>
                <c:pt idx="58">
                  <c:v>109.9843454473</c:v>
                </c:pt>
                <c:pt idx="59">
                  <c:v>110.9840755492</c:v>
                </c:pt>
                <c:pt idx="60">
                  <c:v>111.98380564039999</c:v>
                </c:pt>
                <c:pt idx="61">
                  <c:v>112.9835357307</c:v>
                </c:pt>
                <c:pt idx="62">
                  <c:v>113.9832658305</c:v>
                </c:pt>
                <c:pt idx="63">
                  <c:v>114.9829959178</c:v>
                </c:pt>
                <c:pt idx="64">
                  <c:v>115.9827260206</c:v>
                </c:pt>
                <c:pt idx="65">
                  <c:v>116.9824561078</c:v>
                </c:pt>
                <c:pt idx="66">
                  <c:v>117.98218621069999</c:v>
                </c:pt>
                <c:pt idx="67">
                  <c:v>118.9819162958</c:v>
                </c:pt>
                <c:pt idx="68">
                  <c:v>119.98164638910001</c:v>
                </c:pt>
                <c:pt idx="69">
                  <c:v>120.9813764859</c:v>
                </c:pt>
                <c:pt idx="70">
                  <c:v>121.9811065792</c:v>
                </c:pt>
                <c:pt idx="71">
                  <c:v>122.980836676</c:v>
                </c:pt>
                <c:pt idx="72">
                  <c:v>123.9805667693</c:v>
                </c:pt>
                <c:pt idx="73">
                  <c:v>124.9802968544</c:v>
                </c:pt>
                <c:pt idx="74">
                  <c:v>125.98002695940001</c:v>
                </c:pt>
                <c:pt idx="75">
                  <c:v>126.9797570531</c:v>
                </c:pt>
                <c:pt idx="76">
                  <c:v>127.9794871412</c:v>
                </c:pt>
                <c:pt idx="77">
                  <c:v>128.97921723460001</c:v>
                </c:pt>
                <c:pt idx="78">
                  <c:v>129.9789473344</c:v>
                </c:pt>
                <c:pt idx="79">
                  <c:v>130.97867742469998</c:v>
                </c:pt>
                <c:pt idx="80">
                  <c:v>131.97840752439998</c:v>
                </c:pt>
                <c:pt idx="81">
                  <c:v>132.97813761169999</c:v>
                </c:pt>
                <c:pt idx="82">
                  <c:v>133.97786770599998</c:v>
                </c:pt>
                <c:pt idx="83">
                  <c:v>134.97759780180002</c:v>
                </c:pt>
                <c:pt idx="84">
                  <c:v>135.9773279046</c:v>
                </c:pt>
                <c:pt idx="85">
                  <c:v>136.9770579897</c:v>
                </c:pt>
                <c:pt idx="86">
                  <c:v>137.97678808310002</c:v>
                </c:pt>
                <c:pt idx="87">
                  <c:v>138.9765181798</c:v>
                </c:pt>
                <c:pt idx="88">
                  <c:v>139.97624827319999</c:v>
                </c:pt>
                <c:pt idx="89">
                  <c:v>140.97597836990002</c:v>
                </c:pt>
                <c:pt idx="90">
                  <c:v>141.97570846319999</c:v>
                </c:pt>
                <c:pt idx="91">
                  <c:v>142.97543854840001</c:v>
                </c:pt>
                <c:pt idx="92">
                  <c:v>143.97516865329999</c:v>
                </c:pt>
                <c:pt idx="93">
                  <c:v>144.97489873839999</c:v>
                </c:pt>
                <c:pt idx="94">
                  <c:v>145.97462883520001</c:v>
                </c:pt>
                <c:pt idx="95">
                  <c:v>146.97435892850001</c:v>
                </c:pt>
                <c:pt idx="96">
                  <c:v>147.9740890283</c:v>
                </c:pt>
                <c:pt idx="97">
                  <c:v>148.97381911860001</c:v>
                </c:pt>
                <c:pt idx="98">
                  <c:v>149.97354920980001</c:v>
                </c:pt>
                <c:pt idx="99">
                  <c:v>150.97327930559999</c:v>
                </c:pt>
                <c:pt idx="100">
                  <c:v>151.97300939989998</c:v>
                </c:pt>
                <c:pt idx="101">
                  <c:v>152.972739496</c:v>
                </c:pt>
                <c:pt idx="102">
                  <c:v>153.97246959</c:v>
                </c:pt>
                <c:pt idx="103">
                  <c:v>154.972199684</c:v>
                </c:pt>
                <c:pt idx="104">
                  <c:v>155.97192977700001</c:v>
                </c:pt>
                <c:pt idx="105">
                  <c:v>156.97165987400001</c:v>
                </c:pt>
                <c:pt idx="106">
                  <c:v>157.97138996699999</c:v>
                </c:pt>
                <c:pt idx="107">
                  <c:v>158.971120055</c:v>
                </c:pt>
                <c:pt idx="108">
                  <c:v>159.970850157</c:v>
                </c:pt>
                <c:pt idx="109">
                  <c:v>160.97058024199998</c:v>
                </c:pt>
                <c:pt idx="110">
                  <c:v>161.97031034700001</c:v>
                </c:pt>
                <c:pt idx="111">
                  <c:v>162.97004043200002</c:v>
                </c:pt>
                <c:pt idx="112">
                  <c:v>163.96977052900002</c:v>
                </c:pt>
                <c:pt idx="113">
                  <c:v>164.969500622</c:v>
                </c:pt>
                <c:pt idx="114">
                  <c:v>165.969230716</c:v>
                </c:pt>
                <c:pt idx="115">
                  <c:v>166.968960813</c:v>
                </c:pt>
                <c:pt idx="116">
                  <c:v>167.968690904</c:v>
                </c:pt>
                <c:pt idx="117">
                  <c:v>168.968421003</c:v>
                </c:pt>
                <c:pt idx="118">
                  <c:v>169.96815109400001</c:v>
                </c:pt>
                <c:pt idx="119">
                  <c:v>170.96788119000001</c:v>
                </c:pt>
                <c:pt idx="120">
                  <c:v>171.96761128399999</c:v>
                </c:pt>
                <c:pt idx="121">
                  <c:v>172.96734137800001</c:v>
                </c:pt>
                <c:pt idx="122">
                  <c:v>173.967071468</c:v>
                </c:pt>
                <c:pt idx="123">
                  <c:v>174.96680156100001</c:v>
                </c:pt>
                <c:pt idx="124">
                  <c:v>175.966531661</c:v>
                </c:pt>
                <c:pt idx="125">
                  <c:v>176.96626174900001</c:v>
                </c:pt>
                <c:pt idx="126">
                  <c:v>177.96599185100001</c:v>
                </c:pt>
                <c:pt idx="127">
                  <c:v>178.96572193599999</c:v>
                </c:pt>
                <c:pt idx="128">
                  <c:v>179.96545204099999</c:v>
                </c:pt>
                <c:pt idx="129">
                  <c:v>180.965182126</c:v>
                </c:pt>
                <c:pt idx="130">
                  <c:v>181.96491221700001</c:v>
                </c:pt>
                <c:pt idx="131">
                  <c:v>182.96464231600001</c:v>
                </c:pt>
                <c:pt idx="132">
                  <c:v>183.96437241000001</c:v>
                </c:pt>
                <c:pt idx="133">
                  <c:v>184.96410250599999</c:v>
                </c:pt>
                <c:pt idx="134">
                  <c:v>185.96383259800001</c:v>
                </c:pt>
                <c:pt idx="135">
                  <c:v>186.96356269699999</c:v>
                </c:pt>
                <c:pt idx="136">
                  <c:v>187.96329278799999</c:v>
                </c:pt>
                <c:pt idx="137">
                  <c:v>188.963022884</c:v>
                </c:pt>
                <c:pt idx="138">
                  <c:v>189.962752978</c:v>
                </c:pt>
                <c:pt idx="139">
                  <c:v>190.96248306499999</c:v>
                </c:pt>
                <c:pt idx="140">
                  <c:v>191.96221316200001</c:v>
                </c:pt>
                <c:pt idx="141">
                  <c:v>192.96194325499999</c:v>
                </c:pt>
                <c:pt idx="142">
                  <c:v>193.96167335499999</c:v>
                </c:pt>
                <c:pt idx="143">
                  <c:v>194.96140344299999</c:v>
                </c:pt>
                <c:pt idx="144">
                  <c:v>195.961133545</c:v>
                </c:pt>
                <c:pt idx="145">
                  <c:v>196.96086363000001</c:v>
                </c:pt>
                <c:pt idx="146">
                  <c:v>197.960593727</c:v>
                </c:pt>
                <c:pt idx="147">
                  <c:v>198.96032382000001</c:v>
                </c:pt>
                <c:pt idx="148">
                  <c:v>199.96005391700001</c:v>
                </c:pt>
                <c:pt idx="149">
                  <c:v>200.95978400999999</c:v>
                </c:pt>
                <c:pt idx="150">
                  <c:v>201.95951410399999</c:v>
                </c:pt>
                <c:pt idx="151">
                  <c:v>202.9592442</c:v>
                </c:pt>
                <c:pt idx="152">
                  <c:v>203.95897429199999</c:v>
                </c:pt>
                <c:pt idx="153">
                  <c:v>204.95870439000001</c:v>
                </c:pt>
                <c:pt idx="154">
                  <c:v>205.958434482</c:v>
                </c:pt>
                <c:pt idx="155">
                  <c:v>206.95816456899999</c:v>
                </c:pt>
                <c:pt idx="156">
                  <c:v>207.95789467200001</c:v>
                </c:pt>
                <c:pt idx="157">
                  <c:v>208.957624759</c:v>
                </c:pt>
                <c:pt idx="158">
                  <c:v>209.95735485599999</c:v>
                </c:pt>
                <c:pt idx="159">
                  <c:v>210.95708494900001</c:v>
                </c:pt>
                <c:pt idx="160">
                  <c:v>211.956815049</c:v>
                </c:pt>
                <c:pt idx="161">
                  <c:v>212.95654513900001</c:v>
                </c:pt>
                <c:pt idx="162">
                  <c:v>213.95627523900001</c:v>
                </c:pt>
                <c:pt idx="163">
                  <c:v>214.95600532700001</c:v>
                </c:pt>
                <c:pt idx="164">
                  <c:v>215.95573542</c:v>
                </c:pt>
                <c:pt idx="165">
                  <c:v>216.955465514</c:v>
                </c:pt>
                <c:pt idx="166">
                  <c:v>217.95519561099999</c:v>
                </c:pt>
                <c:pt idx="167">
                  <c:v>218.954925704</c:v>
                </c:pt>
                <c:pt idx="168">
                  <c:v>219.95465579500001</c:v>
                </c:pt>
                <c:pt idx="169">
                  <c:v>220.95438589400001</c:v>
                </c:pt>
                <c:pt idx="170">
                  <c:v>221.95411598800001</c:v>
                </c:pt>
                <c:pt idx="171">
                  <c:v>222.95384607599999</c:v>
                </c:pt>
                <c:pt idx="172">
                  <c:v>223.95357617600001</c:v>
                </c:pt>
                <c:pt idx="173">
                  <c:v>224.953306263</c:v>
                </c:pt>
                <c:pt idx="174">
                  <c:v>225.95303636599999</c:v>
                </c:pt>
                <c:pt idx="175">
                  <c:v>226.95276645300001</c:v>
                </c:pt>
                <c:pt idx="176">
                  <c:v>227.95249654099999</c:v>
                </c:pt>
                <c:pt idx="177">
                  <c:v>228.95222664299999</c:v>
                </c:pt>
                <c:pt idx="178">
                  <c:v>229.95195673399999</c:v>
                </c:pt>
                <c:pt idx="179">
                  <c:v>230.951686833</c:v>
                </c:pt>
                <c:pt idx="180">
                  <c:v>231.951416924</c:v>
                </c:pt>
                <c:pt idx="181">
                  <c:v>232.951147021</c:v>
                </c:pt>
                <c:pt idx="182">
                  <c:v>233.95087711400001</c:v>
                </c:pt>
                <c:pt idx="183">
                  <c:v>234.95060720800001</c:v>
                </c:pt>
                <c:pt idx="184">
                  <c:v>235.95033730500001</c:v>
                </c:pt>
                <c:pt idx="185">
                  <c:v>236.95006738999999</c:v>
                </c:pt>
                <c:pt idx="186">
                  <c:v>237.949797488</c:v>
                </c:pt>
                <c:pt idx="187">
                  <c:v>238.94952757999999</c:v>
                </c:pt>
                <c:pt idx="188">
                  <c:v>239.949257682</c:v>
                </c:pt>
                <c:pt idx="189">
                  <c:v>240.94898777</c:v>
                </c:pt>
                <c:pt idx="190">
                  <c:v>241.94871787</c:v>
                </c:pt>
                <c:pt idx="191">
                  <c:v>242.94844795700001</c:v>
                </c:pt>
                <c:pt idx="192">
                  <c:v>243.94817805299999</c:v>
                </c:pt>
                <c:pt idx="193">
                  <c:v>244.94790814699999</c:v>
                </c:pt>
                <c:pt idx="194">
                  <c:v>245.947638235</c:v>
                </c:pt>
                <c:pt idx="195">
                  <c:v>246.947368337</c:v>
                </c:pt>
                <c:pt idx="196">
                  <c:v>247.947098428</c:v>
                </c:pt>
                <c:pt idx="197">
                  <c:v>248.94682852700001</c:v>
                </c:pt>
                <c:pt idx="198">
                  <c:v>249.94655861800001</c:v>
                </c:pt>
                <c:pt idx="199">
                  <c:v>250.94628871500001</c:v>
                </c:pt>
                <c:pt idx="200">
                  <c:v>251.94601880799999</c:v>
                </c:pt>
                <c:pt idx="201">
                  <c:v>252.945748896</c:v>
                </c:pt>
                <c:pt idx="202">
                  <c:v>253.945478998</c:v>
                </c:pt>
                <c:pt idx="203">
                  <c:v>254.945209084</c:v>
                </c:pt>
                <c:pt idx="204">
                  <c:v>255.94493918200001</c:v>
                </c:pt>
                <c:pt idx="205">
                  <c:v>256.94466927400003</c:v>
                </c:pt>
                <c:pt idx="206">
                  <c:v>257.94439937599998</c:v>
                </c:pt>
                <c:pt idx="207">
                  <c:v>258.94412946400001</c:v>
                </c:pt>
                <c:pt idx="208">
                  <c:v>259.943859557</c:v>
                </c:pt>
                <c:pt idx="209">
                  <c:v>260.94358965399999</c:v>
                </c:pt>
                <c:pt idx="210">
                  <c:v>261.94331974700003</c:v>
                </c:pt>
                <c:pt idx="211">
                  <c:v>262.943049841</c:v>
                </c:pt>
                <c:pt idx="212">
                  <c:v>263.94277992900004</c:v>
                </c:pt>
                <c:pt idx="213">
                  <c:v>264.94251003099998</c:v>
                </c:pt>
                <c:pt idx="214">
                  <c:v>265.94224011899996</c:v>
                </c:pt>
                <c:pt idx="215">
                  <c:v>266.94197022100002</c:v>
                </c:pt>
                <c:pt idx="216">
                  <c:v>267.94170031199997</c:v>
                </c:pt>
                <c:pt idx="217">
                  <c:v>268.94143040300003</c:v>
                </c:pt>
                <c:pt idx="218">
                  <c:v>269.941160502</c:v>
                </c:pt>
                <c:pt idx="219">
                  <c:v>270.94089058999998</c:v>
                </c:pt>
                <c:pt idx="220">
                  <c:v>271.94062069200004</c:v>
                </c:pt>
                <c:pt idx="221">
                  <c:v>272.94035077699999</c:v>
                </c:pt>
                <c:pt idx="222">
                  <c:v>273.94008087600002</c:v>
                </c:pt>
                <c:pt idx="223">
                  <c:v>274.93981096799996</c:v>
                </c:pt>
                <c:pt idx="224">
                  <c:v>275.939541061</c:v>
                </c:pt>
                <c:pt idx="225">
                  <c:v>276.939271158</c:v>
                </c:pt>
                <c:pt idx="226">
                  <c:v>277.93900125100004</c:v>
                </c:pt>
                <c:pt idx="227">
                  <c:v>278.93873134800003</c:v>
                </c:pt>
                <c:pt idx="228">
                  <c:v>279.93846144099996</c:v>
                </c:pt>
                <c:pt idx="229">
                  <c:v>280.93819153499999</c:v>
                </c:pt>
                <c:pt idx="230">
                  <c:v>281.93792162299997</c:v>
                </c:pt>
                <c:pt idx="231">
                  <c:v>282.93765172500002</c:v>
                </c:pt>
                <c:pt idx="232">
                  <c:v>283.937381813</c:v>
                </c:pt>
                <c:pt idx="233">
                  <c:v>284.93711190600004</c:v>
                </c:pt>
                <c:pt idx="234">
                  <c:v>285.93684200600001</c:v>
                </c:pt>
                <c:pt idx="235">
                  <c:v>286.93657209599996</c:v>
                </c:pt>
                <c:pt idx="236">
                  <c:v>287.93630219600004</c:v>
                </c:pt>
                <c:pt idx="237">
                  <c:v>288.93603228300003</c:v>
                </c:pt>
                <c:pt idx="238">
                  <c:v>289.93576238599996</c:v>
                </c:pt>
                <c:pt idx="239">
                  <c:v>290.93549247099998</c:v>
                </c:pt>
                <c:pt idx="240">
                  <c:v>291.93522257000001</c:v>
                </c:pt>
                <c:pt idx="241">
                  <c:v>292.93495266100001</c:v>
                </c:pt>
                <c:pt idx="242">
                  <c:v>293.93468275500004</c:v>
                </c:pt>
                <c:pt idx="243">
                  <c:v>294.93441285200004</c:v>
                </c:pt>
                <c:pt idx="244">
                  <c:v>295.93414294499996</c:v>
                </c:pt>
                <c:pt idx="245">
                  <c:v>296.93387304199996</c:v>
                </c:pt>
                <c:pt idx="246">
                  <c:v>297.933603135</c:v>
                </c:pt>
                <c:pt idx="247">
                  <c:v>298.93333322900003</c:v>
                </c:pt>
                <c:pt idx="248">
                  <c:v>299.93306331700001</c:v>
                </c:pt>
                <c:pt idx="249">
                  <c:v>300.93279340999999</c:v>
                </c:pt>
                <c:pt idx="250">
                  <c:v>301.93252350700004</c:v>
                </c:pt>
                <c:pt idx="251">
                  <c:v>302.93225359999997</c:v>
                </c:pt>
                <c:pt idx="252">
                  <c:v>303.93198369999999</c:v>
                </c:pt>
                <c:pt idx="253">
                  <c:v>304.93171379</c:v>
                </c:pt>
                <c:pt idx="254">
                  <c:v>305.931443882</c:v>
                </c:pt>
                <c:pt idx="255">
                  <c:v>306.93117398000004</c:v>
                </c:pt>
                <c:pt idx="256">
                  <c:v>307.93090408</c:v>
                </c:pt>
                <c:pt idx="257">
                  <c:v>308.93063416500001</c:v>
                </c:pt>
                <c:pt idx="258">
                  <c:v>309.93036425600002</c:v>
                </c:pt>
                <c:pt idx="259">
                  <c:v>310.93009435499999</c:v>
                </c:pt>
                <c:pt idx="260">
                  <c:v>311.929824446</c:v>
                </c:pt>
                <c:pt idx="261">
                  <c:v>312.92955454600002</c:v>
                </c:pt>
                <c:pt idx="262">
                  <c:v>313.929284639</c:v>
                </c:pt>
                <c:pt idx="263">
                  <c:v>314.92901472699998</c:v>
                </c:pt>
                <c:pt idx="264">
                  <c:v>315.92874482899998</c:v>
                </c:pt>
                <c:pt idx="265">
                  <c:v>316.92847491399999</c:v>
                </c:pt>
                <c:pt idx="266">
                  <c:v>317.92820501699998</c:v>
                </c:pt>
                <c:pt idx="267">
                  <c:v>318.92793510400003</c:v>
                </c:pt>
                <c:pt idx="268">
                  <c:v>319.92766520100002</c:v>
                </c:pt>
                <c:pt idx="269">
                  <c:v>320.92739529400001</c:v>
                </c:pt>
                <c:pt idx="270">
                  <c:v>321.92712538500001</c:v>
                </c:pt>
                <c:pt idx="271">
                  <c:v>322.92685548399999</c:v>
                </c:pt>
                <c:pt idx="272">
                  <c:v>323.92658557599998</c:v>
                </c:pt>
                <c:pt idx="273">
                  <c:v>324.92631567400002</c:v>
                </c:pt>
                <c:pt idx="274">
                  <c:v>325.92604576600002</c:v>
                </c:pt>
                <c:pt idx="275">
                  <c:v>326.925775859</c:v>
                </c:pt>
                <c:pt idx="276">
                  <c:v>327.92550595</c:v>
                </c:pt>
                <c:pt idx="277">
                  <c:v>328.92523604899998</c:v>
                </c:pt>
                <c:pt idx="278">
                  <c:v>329.92496613999998</c:v>
                </c:pt>
                <c:pt idx="279">
                  <c:v>330.92469623300002</c:v>
                </c:pt>
                <c:pt idx="280">
                  <c:v>331.92442633299999</c:v>
                </c:pt>
                <c:pt idx="281">
                  <c:v>332.92415642100002</c:v>
                </c:pt>
                <c:pt idx="282">
                  <c:v>333.92388652300002</c:v>
                </c:pt>
                <c:pt idx="283">
                  <c:v>334.92361660799997</c:v>
                </c:pt>
                <c:pt idx="284">
                  <c:v>335.92334671100002</c:v>
                </c:pt>
                <c:pt idx="285">
                  <c:v>336.92307679800001</c:v>
                </c:pt>
                <c:pt idx="286">
                  <c:v>337.92280688800003</c:v>
                </c:pt>
                <c:pt idx="287">
                  <c:v>338.92253698799999</c:v>
                </c:pt>
                <c:pt idx="288">
                  <c:v>339.92226708200002</c:v>
                </c:pt>
                <c:pt idx="289">
                  <c:v>340.92199717800003</c:v>
                </c:pt>
                <c:pt idx="290">
                  <c:v>341.92172726899997</c:v>
                </c:pt>
                <c:pt idx="291">
                  <c:v>342.92145736800001</c:v>
                </c:pt>
                <c:pt idx="292">
                  <c:v>343.92118746</c:v>
                </c:pt>
                <c:pt idx="293">
                  <c:v>344.92091755299998</c:v>
                </c:pt>
                <c:pt idx="294">
                  <c:v>345.92064764399998</c:v>
                </c:pt>
                <c:pt idx="295">
                  <c:v>346.92037773700002</c:v>
                </c:pt>
                <c:pt idx="296">
                  <c:v>347.92010783400002</c:v>
                </c:pt>
                <c:pt idx="297">
                  <c:v>348.919837927</c:v>
                </c:pt>
                <c:pt idx="298">
                  <c:v>349.91956802700003</c:v>
                </c:pt>
                <c:pt idx="299">
                  <c:v>350.919298115</c:v>
                </c:pt>
                <c:pt idx="300">
                  <c:v>351.919028217</c:v>
                </c:pt>
                <c:pt idx="301">
                  <c:v>352.91875830499998</c:v>
                </c:pt>
                <c:pt idx="302">
                  <c:v>353.91848839800002</c:v>
                </c:pt>
                <c:pt idx="303">
                  <c:v>354.91821849199999</c:v>
                </c:pt>
                <c:pt idx="304">
                  <c:v>355.91794858200001</c:v>
                </c:pt>
                <c:pt idx="305">
                  <c:v>356.91767868199997</c:v>
                </c:pt>
                <c:pt idx="306">
                  <c:v>357.91740877199999</c:v>
                </c:pt>
                <c:pt idx="307">
                  <c:v>358.91713887200001</c:v>
                </c:pt>
                <c:pt idx="308">
                  <c:v>359.91686896300001</c:v>
                </c:pt>
                <c:pt idx="309">
                  <c:v>360.91659906199999</c:v>
                </c:pt>
                <c:pt idx="310">
                  <c:v>361.91632915299999</c:v>
                </c:pt>
                <c:pt idx="311">
                  <c:v>362.91605924100003</c:v>
                </c:pt>
                <c:pt idx="312">
                  <c:v>363.91578933699998</c:v>
                </c:pt>
                <c:pt idx="313">
                  <c:v>364.91551943100001</c:v>
                </c:pt>
                <c:pt idx="314">
                  <c:v>365.915249528</c:v>
                </c:pt>
                <c:pt idx="315">
                  <c:v>366.91497962099999</c:v>
                </c:pt>
                <c:pt idx="316">
                  <c:v>367.91470972100001</c:v>
                </c:pt>
                <c:pt idx="317">
                  <c:v>368.91443980899999</c:v>
                </c:pt>
                <c:pt idx="318">
                  <c:v>369.91416991099999</c:v>
                </c:pt>
                <c:pt idx="319">
                  <c:v>370.91389999900002</c:v>
                </c:pt>
                <c:pt idx="320">
                  <c:v>371.91363009200001</c:v>
                </c:pt>
                <c:pt idx="321">
                  <c:v>372.91336018599998</c:v>
                </c:pt>
                <c:pt idx="322">
                  <c:v>373.91309027599999</c:v>
                </c:pt>
                <c:pt idx="323">
                  <c:v>374.91282037600001</c:v>
                </c:pt>
                <c:pt idx="324">
                  <c:v>375.91255046600003</c:v>
                </c:pt>
                <c:pt idx="325">
                  <c:v>376.91228056599999</c:v>
                </c:pt>
                <c:pt idx="326">
                  <c:v>377.912010657</c:v>
                </c:pt>
                <c:pt idx="327">
                  <c:v>378.911740748</c:v>
                </c:pt>
                <c:pt idx="328">
                  <c:v>379.91147084699998</c:v>
                </c:pt>
                <c:pt idx="329">
                  <c:v>380.91120093500001</c:v>
                </c:pt>
                <c:pt idx="330">
                  <c:v>381.91093103100002</c:v>
                </c:pt>
                <c:pt idx="331">
                  <c:v>382.91066112499999</c:v>
                </c:pt>
                <c:pt idx="332">
                  <c:v>383.91039121300003</c:v>
                </c:pt>
                <c:pt idx="333">
                  <c:v>384.91012131500003</c:v>
                </c:pt>
                <c:pt idx="334">
                  <c:v>385.90985141499999</c:v>
                </c:pt>
                <c:pt idx="335">
                  <c:v>386.90958150300003</c:v>
                </c:pt>
                <c:pt idx="336">
                  <c:v>387.90931159600001</c:v>
                </c:pt>
                <c:pt idx="337">
                  <c:v>388.90904169300001</c:v>
                </c:pt>
                <c:pt idx="338">
                  <c:v>389.90877178599999</c:v>
                </c:pt>
                <c:pt idx="339">
                  <c:v>390.90850188000002</c:v>
                </c:pt>
                <c:pt idx="340">
                  <c:v>391.90823196999997</c:v>
                </c:pt>
                <c:pt idx="341">
                  <c:v>392.90796206099998</c:v>
                </c:pt>
                <c:pt idx="342">
                  <c:v>393.90769216000001</c:v>
                </c:pt>
                <c:pt idx="343">
                  <c:v>394.90742225100001</c:v>
                </c:pt>
                <c:pt idx="344">
                  <c:v>395.90715235099998</c:v>
                </c:pt>
                <c:pt idx="345">
                  <c:v>396.90688244199998</c:v>
                </c:pt>
                <c:pt idx="346">
                  <c:v>397.90661254100002</c:v>
                </c:pt>
                <c:pt idx="347">
                  <c:v>398.90634262899999</c:v>
                </c:pt>
                <c:pt idx="348">
                  <c:v>399.90607271699997</c:v>
                </c:pt>
                <c:pt idx="349">
                  <c:v>400.90580281899997</c:v>
                </c:pt>
                <c:pt idx="350">
                  <c:v>401.90553290700001</c:v>
                </c:pt>
                <c:pt idx="351">
                  <c:v>402.90526300900001</c:v>
                </c:pt>
                <c:pt idx="352">
                  <c:v>403.90499310000001</c:v>
                </c:pt>
                <c:pt idx="353">
                  <c:v>404.90472319700001</c:v>
                </c:pt>
                <c:pt idx="354">
                  <c:v>405.90445328999999</c:v>
                </c:pt>
                <c:pt idx="355">
                  <c:v>406.90418338699999</c:v>
                </c:pt>
                <c:pt idx="356">
                  <c:v>407.90391348000003</c:v>
                </c:pt>
                <c:pt idx="357">
                  <c:v>408.90364356499998</c:v>
                </c:pt>
                <c:pt idx="358">
                  <c:v>409.90337366400001</c:v>
                </c:pt>
                <c:pt idx="359">
                  <c:v>410.90310375500002</c:v>
                </c:pt>
                <c:pt idx="360">
                  <c:v>411.90283385399999</c:v>
                </c:pt>
                <c:pt idx="361">
                  <c:v>412.902563945</c:v>
                </c:pt>
                <c:pt idx="362">
                  <c:v>413.90229404500002</c:v>
                </c:pt>
                <c:pt idx="363">
                  <c:v>414.90202413499998</c:v>
                </c:pt>
                <c:pt idx="364">
                  <c:v>415.90175422900001</c:v>
                </c:pt>
                <c:pt idx="365">
                  <c:v>416.901484326</c:v>
                </c:pt>
                <c:pt idx="366">
                  <c:v>417.90121441100001</c:v>
                </c:pt>
                <c:pt idx="367">
                  <c:v>418.90094451300001</c:v>
                </c:pt>
                <c:pt idx="368">
                  <c:v>419.90067460099999</c:v>
                </c:pt>
                <c:pt idx="369">
                  <c:v>420.90040470299999</c:v>
                </c:pt>
                <c:pt idx="370">
                  <c:v>421.90013479100003</c:v>
                </c:pt>
                <c:pt idx="371">
                  <c:v>422.89986489099999</c:v>
                </c:pt>
                <c:pt idx="372">
                  <c:v>423.89959498399998</c:v>
                </c:pt>
                <c:pt idx="373">
                  <c:v>424.89932507399999</c:v>
                </c:pt>
                <c:pt idx="374">
                  <c:v>425.89905517400001</c:v>
                </c:pt>
                <c:pt idx="375">
                  <c:v>426.89878525900002</c:v>
                </c:pt>
                <c:pt idx="376">
                  <c:v>427.898515358</c:v>
                </c:pt>
                <c:pt idx="377">
                  <c:v>428.898245449</c:v>
                </c:pt>
                <c:pt idx="378">
                  <c:v>429.89797554799998</c:v>
                </c:pt>
                <c:pt idx="379">
                  <c:v>430.89770563899998</c:v>
                </c:pt>
                <c:pt idx="380">
                  <c:v>431.89743573300001</c:v>
                </c:pt>
                <c:pt idx="381">
                  <c:v>432.89716582900002</c:v>
                </c:pt>
                <c:pt idx="382">
                  <c:v>433.89689592299999</c:v>
                </c:pt>
                <c:pt idx="383">
                  <c:v>434.89662601999999</c:v>
                </c:pt>
                <c:pt idx="384">
                  <c:v>435.89635611099999</c:v>
                </c:pt>
                <c:pt idx="385">
                  <c:v>436.896086207</c:v>
                </c:pt>
                <c:pt idx="386">
                  <c:v>437.89581629499997</c:v>
                </c:pt>
                <c:pt idx="387">
                  <c:v>438.89554639699998</c:v>
                </c:pt>
                <c:pt idx="388">
                  <c:v>439.89527648500001</c:v>
                </c:pt>
                <c:pt idx="389">
                  <c:v>440.89500657799999</c:v>
                </c:pt>
                <c:pt idx="390">
                  <c:v>441.89473667800002</c:v>
                </c:pt>
                <c:pt idx="391">
                  <c:v>442.89446676799997</c:v>
                </c:pt>
                <c:pt idx="392">
                  <c:v>443.89419686799999</c:v>
                </c:pt>
                <c:pt idx="393">
                  <c:v>444.893926953</c:v>
                </c:pt>
                <c:pt idx="394">
                  <c:v>445.89365705199998</c:v>
                </c:pt>
                <c:pt idx="395">
                  <c:v>446.89338714299998</c:v>
                </c:pt>
                <c:pt idx="396">
                  <c:v>447.89311724200002</c:v>
                </c:pt>
                <c:pt idx="397">
                  <c:v>448.89284733300002</c:v>
                </c:pt>
                <c:pt idx="398">
                  <c:v>449.89257742699999</c:v>
                </c:pt>
                <c:pt idx="399">
                  <c:v>450.892307523</c:v>
                </c:pt>
                <c:pt idx="400">
                  <c:v>451.89203761700003</c:v>
                </c:pt>
                <c:pt idx="401">
                  <c:v>452.89176771299998</c:v>
                </c:pt>
                <c:pt idx="402">
                  <c:v>453.89149780499997</c:v>
                </c:pt>
                <c:pt idx="403">
                  <c:v>454.89122789999999</c:v>
                </c:pt>
                <c:pt idx="404">
                  <c:v>455.89095798900001</c:v>
                </c:pt>
                <c:pt idx="405">
                  <c:v>456.890688082</c:v>
                </c:pt>
                <c:pt idx="406">
                  <c:v>457.89041817899999</c:v>
                </c:pt>
                <c:pt idx="407">
                  <c:v>458.89014827199998</c:v>
                </c:pt>
                <c:pt idx="408">
                  <c:v>459.889878372</c:v>
                </c:pt>
                <c:pt idx="409">
                  <c:v>460.88960846200001</c:v>
                </c:pt>
                <c:pt idx="410">
                  <c:v>461.88933856199998</c:v>
                </c:pt>
                <c:pt idx="411">
                  <c:v>462.88906865000001</c:v>
                </c:pt>
                <c:pt idx="412">
                  <c:v>463.88879874600002</c:v>
                </c:pt>
                <c:pt idx="413">
                  <c:v>464.88852883700002</c:v>
                </c:pt>
                <c:pt idx="414">
                  <c:v>465.88825892699998</c:v>
                </c:pt>
                <c:pt idx="415">
                  <c:v>466.887989027</c:v>
                </c:pt>
                <c:pt idx="416">
                  <c:v>467.88771911800001</c:v>
                </c:pt>
                <c:pt idx="417">
                  <c:v>468.88744921699998</c:v>
                </c:pt>
                <c:pt idx="418">
                  <c:v>469.88717931100001</c:v>
                </c:pt>
                <c:pt idx="419">
                  <c:v>470.88690940700002</c:v>
                </c:pt>
                <c:pt idx="420">
                  <c:v>471.88663949900001</c:v>
                </c:pt>
                <c:pt idx="421">
                  <c:v>472.886369586</c:v>
                </c:pt>
                <c:pt idx="422">
                  <c:v>473.886099683</c:v>
                </c:pt>
                <c:pt idx="423">
                  <c:v>474.88582977599998</c:v>
                </c:pt>
                <c:pt idx="424">
                  <c:v>475.88555987299998</c:v>
                </c:pt>
                <c:pt idx="425">
                  <c:v>476.88528996600002</c:v>
                </c:pt>
                <c:pt idx="426">
                  <c:v>477.88502005700002</c:v>
                </c:pt>
                <c:pt idx="427">
                  <c:v>478.884750156</c:v>
                </c:pt>
                <c:pt idx="428">
                  <c:v>479.88448025600002</c:v>
                </c:pt>
                <c:pt idx="429">
                  <c:v>480.884210344</c:v>
                </c:pt>
                <c:pt idx="430">
                  <c:v>481.88394043099998</c:v>
                </c:pt>
                <c:pt idx="431">
                  <c:v>482.88367053100001</c:v>
                </c:pt>
                <c:pt idx="432">
                  <c:v>483.88340062100002</c:v>
                </c:pt>
                <c:pt idx="433">
                  <c:v>484.88313072099999</c:v>
                </c:pt>
                <c:pt idx="434">
                  <c:v>485.882860811</c:v>
                </c:pt>
                <c:pt idx="435">
                  <c:v>486.88259090299999</c:v>
                </c:pt>
                <c:pt idx="436">
                  <c:v>487.88232100499999</c:v>
                </c:pt>
                <c:pt idx="437">
                  <c:v>488.88205109299997</c:v>
                </c:pt>
                <c:pt idx="438">
                  <c:v>489.88178119299999</c:v>
                </c:pt>
                <c:pt idx="439">
                  <c:v>490.88151127999998</c:v>
                </c:pt>
                <c:pt idx="440">
                  <c:v>491.88124137599999</c:v>
                </c:pt>
                <c:pt idx="441">
                  <c:v>492.88097147000002</c:v>
                </c:pt>
                <c:pt idx="442">
                  <c:v>493.88070155999998</c:v>
                </c:pt>
                <c:pt idx="443">
                  <c:v>494.88043166</c:v>
                </c:pt>
                <c:pt idx="444">
                  <c:v>495.880161751</c:v>
                </c:pt>
                <c:pt idx="445">
                  <c:v>496.87989184999998</c:v>
                </c:pt>
                <c:pt idx="446">
                  <c:v>497.87962194099998</c:v>
                </c:pt>
                <c:pt idx="447">
                  <c:v>498.87935203799998</c:v>
                </c:pt>
                <c:pt idx="448">
                  <c:v>499.87908212500002</c:v>
                </c:pt>
                <c:pt idx="449">
                  <c:v>500.87881222499999</c:v>
                </c:pt>
                <c:pt idx="450">
                  <c:v>501.878542315</c:v>
                </c:pt>
                <c:pt idx="451">
                  <c:v>502.87827240899998</c:v>
                </c:pt>
                <c:pt idx="452">
                  <c:v>503.87800250499998</c:v>
                </c:pt>
                <c:pt idx="453">
                  <c:v>504.87773259699998</c:v>
                </c:pt>
                <c:pt idx="454">
                  <c:v>505.87746269899998</c:v>
                </c:pt>
                <c:pt idx="455">
                  <c:v>506.87719278700001</c:v>
                </c:pt>
                <c:pt idx="456">
                  <c:v>507.87692288599999</c:v>
                </c:pt>
                <c:pt idx="457">
                  <c:v>508.87665297699999</c:v>
                </c:pt>
                <c:pt idx="458">
                  <c:v>509.87638306399998</c:v>
                </c:pt>
                <c:pt idx="459">
                  <c:v>510.876113164</c:v>
                </c:pt>
                <c:pt idx="460">
                  <c:v>511.87584325400002</c:v>
                </c:pt>
                <c:pt idx="461">
                  <c:v>512.87557335399993</c:v>
                </c:pt>
                <c:pt idx="462">
                  <c:v>513.87530344200002</c:v>
                </c:pt>
                <c:pt idx="463">
                  <c:v>514.87503354399996</c:v>
                </c:pt>
                <c:pt idx="464">
                  <c:v>515.87476363500002</c:v>
                </c:pt>
                <c:pt idx="465">
                  <c:v>516.87449373200002</c:v>
                </c:pt>
                <c:pt idx="466">
                  <c:v>517.87422381900001</c:v>
                </c:pt>
                <c:pt idx="467">
                  <c:v>518.87395391299992</c:v>
                </c:pt>
                <c:pt idx="468">
                  <c:v>519.87368400900004</c:v>
                </c:pt>
                <c:pt idx="469">
                  <c:v>520.87341410299996</c:v>
                </c:pt>
                <c:pt idx="470">
                  <c:v>521.87314419900008</c:v>
                </c:pt>
                <c:pt idx="471">
                  <c:v>522.87287429100002</c:v>
                </c:pt>
                <c:pt idx="472">
                  <c:v>523.87260439200008</c:v>
                </c:pt>
                <c:pt idx="473">
                  <c:v>524.87233448100005</c:v>
                </c:pt>
                <c:pt idx="474">
                  <c:v>525.872064583</c:v>
                </c:pt>
                <c:pt idx="475">
                  <c:v>526.87179467099998</c:v>
                </c:pt>
                <c:pt idx="476">
                  <c:v>527.87152475800008</c:v>
                </c:pt>
                <c:pt idx="477">
                  <c:v>528.87125485799993</c:v>
                </c:pt>
                <c:pt idx="478">
                  <c:v>529.870984948</c:v>
                </c:pt>
                <c:pt idx="479">
                  <c:v>530.87071504799997</c:v>
                </c:pt>
                <c:pt idx="480">
                  <c:v>531.87044513599994</c:v>
                </c:pt>
                <c:pt idx="481">
                  <c:v>532.870175238</c:v>
                </c:pt>
                <c:pt idx="482">
                  <c:v>533.86990532899995</c:v>
                </c:pt>
                <c:pt idx="483">
                  <c:v>534.86963541900002</c:v>
                </c:pt>
                <c:pt idx="484">
                  <c:v>535.86936551899998</c:v>
                </c:pt>
                <c:pt idx="485">
                  <c:v>536.86909560599997</c:v>
                </c:pt>
                <c:pt idx="486">
                  <c:v>537.86882570300008</c:v>
                </c:pt>
                <c:pt idx="487">
                  <c:v>538.868555797</c:v>
                </c:pt>
                <c:pt idx="488">
                  <c:v>539.86828589300001</c:v>
                </c:pt>
                <c:pt idx="489">
                  <c:v>540.86801598400007</c:v>
                </c:pt>
                <c:pt idx="490">
                  <c:v>541.86774608600001</c:v>
                </c:pt>
                <c:pt idx="491">
                  <c:v>542.86747617499998</c:v>
                </c:pt>
                <c:pt idx="492">
                  <c:v>543.86720626800002</c:v>
                </c:pt>
                <c:pt idx="493">
                  <c:v>544.86693636500002</c:v>
                </c:pt>
                <c:pt idx="494">
                  <c:v>545.866666452</c:v>
                </c:pt>
                <c:pt idx="495">
                  <c:v>546.86639655199997</c:v>
                </c:pt>
                <c:pt idx="496">
                  <c:v>547.86612664199993</c:v>
                </c:pt>
                <c:pt idx="497">
                  <c:v>548.86585674200001</c:v>
                </c:pt>
                <c:pt idx="498">
                  <c:v>549.86558682999998</c:v>
                </c:pt>
                <c:pt idx="499">
                  <c:v>550.86531692300002</c:v>
                </c:pt>
                <c:pt idx="500">
                  <c:v>551.86504702299999</c:v>
                </c:pt>
                <c:pt idx="501">
                  <c:v>552.86477711299995</c:v>
                </c:pt>
                <c:pt idx="502">
                  <c:v>553.86450721300002</c:v>
                </c:pt>
                <c:pt idx="503">
                  <c:v>554.86423730299998</c:v>
                </c:pt>
                <c:pt idx="504">
                  <c:v>555.86396738899998</c:v>
                </c:pt>
                <c:pt idx="505">
                  <c:v>556.86369749000005</c:v>
                </c:pt>
                <c:pt idx="506">
                  <c:v>557.86342758699993</c:v>
                </c:pt>
                <c:pt idx="507">
                  <c:v>558.86315767799999</c:v>
                </c:pt>
                <c:pt idx="508">
                  <c:v>559.86288776900005</c:v>
                </c:pt>
                <c:pt idx="509">
                  <c:v>560.86261786799992</c:v>
                </c:pt>
                <c:pt idx="510">
                  <c:v>561.86234796200006</c:v>
                </c:pt>
                <c:pt idx="511">
                  <c:v>562.86207805899994</c:v>
                </c:pt>
                <c:pt idx="512">
                  <c:v>563.86180814599993</c:v>
                </c:pt>
                <c:pt idx="513">
                  <c:v>564.86153823699999</c:v>
                </c:pt>
                <c:pt idx="514">
                  <c:v>565.86126833599997</c:v>
                </c:pt>
                <c:pt idx="515">
                  <c:v>566.86099842700003</c:v>
                </c:pt>
                <c:pt idx="516">
                  <c:v>567.86072852400002</c:v>
                </c:pt>
                <c:pt idx="517">
                  <c:v>568.86045861699995</c:v>
                </c:pt>
                <c:pt idx="518">
                  <c:v>569.86018871700003</c:v>
                </c:pt>
                <c:pt idx="519">
                  <c:v>570.85991880699999</c:v>
                </c:pt>
                <c:pt idx="520">
                  <c:v>571.85964889800005</c:v>
                </c:pt>
                <c:pt idx="521">
                  <c:v>572.85937899700002</c:v>
                </c:pt>
                <c:pt idx="522">
                  <c:v>573.85910908200003</c:v>
                </c:pt>
                <c:pt idx="523">
                  <c:v>574.85883918399998</c:v>
                </c:pt>
                <c:pt idx="524">
                  <c:v>575.85856927299994</c:v>
                </c:pt>
                <c:pt idx="525">
                  <c:v>576.85829937200003</c:v>
                </c:pt>
                <c:pt idx="526">
                  <c:v>577.85802946299998</c:v>
                </c:pt>
                <c:pt idx="527">
                  <c:v>578.85775956199996</c:v>
                </c:pt>
                <c:pt idx="528">
                  <c:v>579.85748965599998</c:v>
                </c:pt>
                <c:pt idx="529">
                  <c:v>580.85721974399996</c:v>
                </c:pt>
                <c:pt idx="530">
                  <c:v>581.85694983999997</c:v>
                </c:pt>
                <c:pt idx="531">
                  <c:v>582.85667993100003</c:v>
                </c:pt>
                <c:pt idx="532">
                  <c:v>583.85641003000001</c:v>
                </c:pt>
                <c:pt idx="533">
                  <c:v>584.85614012099995</c:v>
                </c:pt>
                <c:pt idx="534">
                  <c:v>585.85587021799995</c:v>
                </c:pt>
                <c:pt idx="535">
                  <c:v>586.85560031099999</c:v>
                </c:pt>
                <c:pt idx="536">
                  <c:v>587.85533040400003</c:v>
                </c:pt>
                <c:pt idx="537">
                  <c:v>588.85506050100003</c:v>
                </c:pt>
                <c:pt idx="538">
                  <c:v>589.85479059199997</c:v>
                </c:pt>
                <c:pt idx="539">
                  <c:v>590.85452069099995</c:v>
                </c:pt>
                <c:pt idx="540">
                  <c:v>591.85425077599996</c:v>
                </c:pt>
                <c:pt idx="541">
                  <c:v>592.85398087800002</c:v>
                </c:pt>
                <c:pt idx="542">
                  <c:v>593.85371096599999</c:v>
                </c:pt>
                <c:pt idx="543">
                  <c:v>594.85344106599996</c:v>
                </c:pt>
                <c:pt idx="544">
                  <c:v>595.85317115700002</c:v>
                </c:pt>
                <c:pt idx="545">
                  <c:v>596.85290124999995</c:v>
                </c:pt>
                <c:pt idx="546">
                  <c:v>597.85263135000002</c:v>
                </c:pt>
                <c:pt idx="547">
                  <c:v>598.852361438</c:v>
                </c:pt>
                <c:pt idx="548">
                  <c:v>599.85209153400001</c:v>
                </c:pt>
                <c:pt idx="549">
                  <c:v>600.85182162499996</c:v>
                </c:pt>
                <c:pt idx="550">
                  <c:v>601.85155172400005</c:v>
                </c:pt>
                <c:pt idx="551">
                  <c:v>602.85128181499999</c:v>
                </c:pt>
                <c:pt idx="552">
                  <c:v>603.85101191199999</c:v>
                </c:pt>
                <c:pt idx="553">
                  <c:v>604.85074200500003</c:v>
                </c:pt>
                <c:pt idx="554">
                  <c:v>605.85047209799995</c:v>
                </c:pt>
                <c:pt idx="555">
                  <c:v>606.85020219499995</c:v>
                </c:pt>
                <c:pt idx="556">
                  <c:v>607.84993228600001</c:v>
                </c:pt>
                <c:pt idx="557">
                  <c:v>608.84966238499999</c:v>
                </c:pt>
                <c:pt idx="558">
                  <c:v>609.84939247</c:v>
                </c:pt>
                <c:pt idx="559">
                  <c:v>610.84912257200006</c:v>
                </c:pt>
                <c:pt idx="560">
                  <c:v>611.84885266000003</c:v>
                </c:pt>
                <c:pt idx="561">
                  <c:v>612.84858275399995</c:v>
                </c:pt>
                <c:pt idx="562">
                  <c:v>613.84831284999996</c:v>
                </c:pt>
                <c:pt idx="563">
                  <c:v>614.84804294399999</c:v>
                </c:pt>
                <c:pt idx="564">
                  <c:v>615.84777304399995</c:v>
                </c:pt>
                <c:pt idx="565">
                  <c:v>616.84750313200004</c:v>
                </c:pt>
                <c:pt idx="566">
                  <c:v>617.84723322800005</c:v>
                </c:pt>
                <c:pt idx="567">
                  <c:v>618.84696332199997</c:v>
                </c:pt>
                <c:pt idx="568">
                  <c:v>619.84669341799997</c:v>
                </c:pt>
                <c:pt idx="569">
                  <c:v>620.84642350900003</c:v>
                </c:pt>
                <c:pt idx="570">
                  <c:v>621.84615359899999</c:v>
                </c:pt>
                <c:pt idx="571">
                  <c:v>622.84588369899996</c:v>
                </c:pt>
                <c:pt idx="572">
                  <c:v>623.84561378900003</c:v>
                </c:pt>
                <c:pt idx="573">
                  <c:v>624.84534388899999</c:v>
                </c:pt>
                <c:pt idx="574">
                  <c:v>625.84507398000005</c:v>
                </c:pt>
                <c:pt idx="575">
                  <c:v>626.84480407900003</c:v>
                </c:pt>
                <c:pt idx="576">
                  <c:v>627.84453416400004</c:v>
                </c:pt>
                <c:pt idx="577">
                  <c:v>628.84426425799995</c:v>
                </c:pt>
                <c:pt idx="578">
                  <c:v>629.84399435399996</c:v>
                </c:pt>
                <c:pt idx="579">
                  <c:v>630.84372444799999</c:v>
                </c:pt>
                <c:pt idx="580">
                  <c:v>631.843454544</c:v>
                </c:pt>
                <c:pt idx="581">
                  <c:v>632.84318463800003</c:v>
                </c:pt>
                <c:pt idx="582">
                  <c:v>633.84291473799999</c:v>
                </c:pt>
                <c:pt idx="583">
                  <c:v>634.84264482599997</c:v>
                </c:pt>
                <c:pt idx="584">
                  <c:v>635.84237492199998</c:v>
                </c:pt>
                <c:pt idx="585">
                  <c:v>636.842105016</c:v>
                </c:pt>
                <c:pt idx="586">
                  <c:v>637.84183510299999</c:v>
                </c:pt>
                <c:pt idx="587">
                  <c:v>638.84156520299996</c:v>
                </c:pt>
                <c:pt idx="588">
                  <c:v>639.84129529300003</c:v>
                </c:pt>
                <c:pt idx="589">
                  <c:v>640.841025393</c:v>
                </c:pt>
              </c:numCache>
            </c:numRef>
          </c:xVal>
          <c:yVal>
            <c:numRef>
              <c:f>RSP_116_36!$I$2:$I$591</c:f>
              <c:numCache>
                <c:formatCode>General</c:formatCode>
                <c:ptCount val="590"/>
                <c:pt idx="0">
                  <c:v>-0.95050000000599999</c:v>
                </c:pt>
                <c:pt idx="1">
                  <c:v>-0.95070000000099997</c:v>
                </c:pt>
                <c:pt idx="2">
                  <c:v>-0.95089999999599994</c:v>
                </c:pt>
                <c:pt idx="3">
                  <c:v>-0.95119999999600002</c:v>
                </c:pt>
                <c:pt idx="4">
                  <c:v>-0.95170000000499999</c:v>
                </c:pt>
                <c:pt idx="5">
                  <c:v>-0.95220000000000005</c:v>
                </c:pt>
                <c:pt idx="6">
                  <c:v>-0.95350000000299995</c:v>
                </c:pt>
                <c:pt idx="7">
                  <c:v>-0.95690000000499997</c:v>
                </c:pt>
                <c:pt idx="8">
                  <c:v>-0.94789999999899999</c:v>
                </c:pt>
                <c:pt idx="9">
                  <c:v>-0.93390000000399997</c:v>
                </c:pt>
                <c:pt idx="10">
                  <c:v>-0.91700000000100002</c:v>
                </c:pt>
                <c:pt idx="11">
                  <c:v>-0.90129999999800003</c:v>
                </c:pt>
                <c:pt idx="12">
                  <c:v>-0.88970000000000005</c:v>
                </c:pt>
                <c:pt idx="13">
                  <c:v>-0.85820000000200003</c:v>
                </c:pt>
                <c:pt idx="14">
                  <c:v>-0.83370000000300004</c:v>
                </c:pt>
                <c:pt idx="15">
                  <c:v>-0.82730000000399995</c:v>
                </c:pt>
                <c:pt idx="16">
                  <c:v>-0.79439999999900002</c:v>
                </c:pt>
                <c:pt idx="17">
                  <c:v>-0.76249999999700002</c:v>
                </c:pt>
                <c:pt idx="18">
                  <c:v>-0.74830000000700003</c:v>
                </c:pt>
                <c:pt idx="19">
                  <c:v>-0.74659999999899995</c:v>
                </c:pt>
                <c:pt idx="20">
                  <c:v>-0.72599999999499998</c:v>
                </c:pt>
                <c:pt idx="21">
                  <c:v>-0.71150000000500002</c:v>
                </c:pt>
                <c:pt idx="22">
                  <c:v>-0.72530000000600003</c:v>
                </c:pt>
                <c:pt idx="23">
                  <c:v>-0.70119999999600002</c:v>
                </c:pt>
                <c:pt idx="24">
                  <c:v>-0.69730000000000003</c:v>
                </c:pt>
                <c:pt idx="25">
                  <c:v>-0.69909999999799999</c:v>
                </c:pt>
                <c:pt idx="26">
                  <c:v>-0.69070000000599996</c:v>
                </c:pt>
                <c:pt idx="27">
                  <c:v>-0.66559999999300001</c:v>
                </c:pt>
                <c:pt idx="28">
                  <c:v>-0.66000000000299996</c:v>
                </c:pt>
                <c:pt idx="29">
                  <c:v>-0.63929999999499998</c:v>
                </c:pt>
                <c:pt idx="30">
                  <c:v>-0.61119999999899999</c:v>
                </c:pt>
                <c:pt idx="31">
                  <c:v>-0.58440000000699999</c:v>
                </c:pt>
                <c:pt idx="32">
                  <c:v>-0.55139999999699996</c:v>
                </c:pt>
                <c:pt idx="33">
                  <c:v>-0.53100000000299996</c:v>
                </c:pt>
                <c:pt idx="34">
                  <c:v>-0.50560000000399996</c:v>
                </c:pt>
                <c:pt idx="35">
                  <c:v>-0.48390000000700001</c:v>
                </c:pt>
                <c:pt idx="36">
                  <c:v>-0.48249999999799997</c:v>
                </c:pt>
                <c:pt idx="37">
                  <c:v>-0.49080000000000001</c:v>
                </c:pt>
                <c:pt idx="38">
                  <c:v>-0.51279999999699999</c:v>
                </c:pt>
                <c:pt idx="39">
                  <c:v>-0.53650000000200004</c:v>
                </c:pt>
                <c:pt idx="40">
                  <c:v>-0.57790000000399999</c:v>
                </c:pt>
                <c:pt idx="41">
                  <c:v>-0.58470000000699995</c:v>
                </c:pt>
                <c:pt idx="42">
                  <c:v>-0.59619999999999995</c:v>
                </c:pt>
                <c:pt idx="43">
                  <c:v>-0.60000000000599996</c:v>
                </c:pt>
                <c:pt idx="44">
                  <c:v>-0.59829999999799999</c:v>
                </c:pt>
                <c:pt idx="45">
                  <c:v>-0.57839999999900005</c:v>
                </c:pt>
                <c:pt idx="46">
                  <c:v>-0.55629999999699997</c:v>
                </c:pt>
                <c:pt idx="47">
                  <c:v>-0.52920000000400003</c:v>
                </c:pt>
                <c:pt idx="48">
                  <c:v>-0.50010000000499999</c:v>
                </c:pt>
                <c:pt idx="49">
                  <c:v>-0.47900000000699999</c:v>
                </c:pt>
                <c:pt idx="50">
                  <c:v>-0.46460000000700002</c:v>
                </c:pt>
                <c:pt idx="51">
                  <c:v>-0.44030000000199998</c:v>
                </c:pt>
                <c:pt idx="52">
                  <c:v>-0.40510000000399998</c:v>
                </c:pt>
                <c:pt idx="53">
                  <c:v>-0.38920000000499999</c:v>
                </c:pt>
                <c:pt idx="54">
                  <c:v>-0.36780000000700003</c:v>
                </c:pt>
                <c:pt idx="55">
                  <c:v>-0.34059999999599999</c:v>
                </c:pt>
                <c:pt idx="56">
                  <c:v>-0.32120000000600002</c:v>
                </c:pt>
                <c:pt idx="57">
                  <c:v>-0.29459999999399999</c:v>
                </c:pt>
                <c:pt idx="58">
                  <c:v>-0.262199999997</c:v>
                </c:pt>
                <c:pt idx="59">
                  <c:v>-0.23699999999400001</c:v>
                </c:pt>
                <c:pt idx="60">
                  <c:v>-0.20889999999799999</c:v>
                </c:pt>
                <c:pt idx="61">
                  <c:v>-0.164999999994</c:v>
                </c:pt>
                <c:pt idx="62">
                  <c:v>-0.14190000000200001</c:v>
                </c:pt>
                <c:pt idx="63">
                  <c:v>-0.103799999997</c:v>
                </c:pt>
                <c:pt idx="64">
                  <c:v>-8.8000000003399997E-2</c:v>
                </c:pt>
                <c:pt idx="65">
                  <c:v>-6.2999999994600001E-2</c:v>
                </c:pt>
                <c:pt idx="66">
                  <c:v>-3.4899999998699999E-2</c:v>
                </c:pt>
                <c:pt idx="67">
                  <c:v>-5.9999999939499996E-4</c:v>
                </c:pt>
                <c:pt idx="68">
                  <c:v>2.8300000005399999E-2</c:v>
                </c:pt>
                <c:pt idx="69">
                  <c:v>4.7399999995800003E-2</c:v>
                </c:pt>
                <c:pt idx="70">
                  <c:v>5.7499999995299998E-2</c:v>
                </c:pt>
                <c:pt idx="71">
                  <c:v>8.9300000006899999E-2</c:v>
                </c:pt>
                <c:pt idx="72">
                  <c:v>0.10169999999899999</c:v>
                </c:pt>
                <c:pt idx="73">
                  <c:v>0.117499999993</c:v>
                </c:pt>
                <c:pt idx="74">
                  <c:v>0.14430000000000001</c:v>
                </c:pt>
                <c:pt idx="75">
                  <c:v>0.16289999999599999</c:v>
                </c:pt>
                <c:pt idx="76">
                  <c:v>0.172399999996</c:v>
                </c:pt>
                <c:pt idx="77">
                  <c:v>0.190400000007</c:v>
                </c:pt>
                <c:pt idx="78">
                  <c:v>0.19620000000599999</c:v>
                </c:pt>
                <c:pt idx="79">
                  <c:v>0.20269999999400001</c:v>
                </c:pt>
                <c:pt idx="80">
                  <c:v>0.220600000001</c:v>
                </c:pt>
                <c:pt idx="81">
                  <c:v>0.22999999999599999</c:v>
                </c:pt>
                <c:pt idx="82">
                  <c:v>0.23309999999799999</c:v>
                </c:pt>
                <c:pt idx="83">
                  <c:v>0.25470000000499998</c:v>
                </c:pt>
                <c:pt idx="84">
                  <c:v>0.26810000000099998</c:v>
                </c:pt>
                <c:pt idx="85">
                  <c:v>0.281900000002</c:v>
                </c:pt>
                <c:pt idx="86">
                  <c:v>0.31100000000200001</c:v>
                </c:pt>
                <c:pt idx="87">
                  <c:v>0.327799999999</c:v>
                </c:pt>
                <c:pt idx="88">
                  <c:v>0.333599999998</c:v>
                </c:pt>
                <c:pt idx="89">
                  <c:v>0.339300000007</c:v>
                </c:pt>
                <c:pt idx="90">
                  <c:v>0.362299999993</c:v>
                </c:pt>
                <c:pt idx="91">
                  <c:v>0.38730000000199999</c:v>
                </c:pt>
                <c:pt idx="92">
                  <c:v>0.41009999999399999</c:v>
                </c:pt>
                <c:pt idx="93">
                  <c:v>0.42399999999900001</c:v>
                </c:pt>
                <c:pt idx="94">
                  <c:v>0.43790000000399998</c:v>
                </c:pt>
                <c:pt idx="95">
                  <c:v>0.44749999999500001</c:v>
                </c:pt>
                <c:pt idx="96">
                  <c:v>0.478199999998</c:v>
                </c:pt>
                <c:pt idx="97">
                  <c:v>0.497399999993</c:v>
                </c:pt>
                <c:pt idx="98">
                  <c:v>0.50659999999299998</c:v>
                </c:pt>
                <c:pt idx="99">
                  <c:v>0.53539999999300003</c:v>
                </c:pt>
                <c:pt idx="100">
                  <c:v>0.56100000000200001</c:v>
                </c:pt>
                <c:pt idx="101">
                  <c:v>0.58259999999400003</c:v>
                </c:pt>
                <c:pt idx="102">
                  <c:v>0.60300000000300003</c:v>
                </c:pt>
                <c:pt idx="103">
                  <c:v>0.62390000000599999</c:v>
                </c:pt>
                <c:pt idx="104">
                  <c:v>0.65270000000600004</c:v>
                </c:pt>
                <c:pt idx="105">
                  <c:v>0.67110000000699999</c:v>
                </c:pt>
                <c:pt idx="106">
                  <c:v>0.70130000000100001</c:v>
                </c:pt>
                <c:pt idx="107">
                  <c:v>0.72789999999800004</c:v>
                </c:pt>
                <c:pt idx="108">
                  <c:v>0.75650000000299999</c:v>
                </c:pt>
                <c:pt idx="109">
                  <c:v>0.78780000000600003</c:v>
                </c:pt>
                <c:pt idx="110">
                  <c:v>0.821400000001</c:v>
                </c:pt>
                <c:pt idx="111">
                  <c:v>0.84320000000299999</c:v>
                </c:pt>
                <c:pt idx="112">
                  <c:v>0.88240000000200003</c:v>
                </c:pt>
                <c:pt idx="113">
                  <c:v>0.915699999998</c:v>
                </c:pt>
                <c:pt idx="114">
                  <c:v>0.94929999999299997</c:v>
                </c:pt>
                <c:pt idx="115">
                  <c:v>0.98070000000000002</c:v>
                </c:pt>
                <c:pt idx="116">
                  <c:v>1.0258</c:v>
                </c:pt>
                <c:pt idx="117">
                  <c:v>1.08470000001</c:v>
                </c:pt>
                <c:pt idx="118">
                  <c:v>1.1164000000000001</c:v>
                </c:pt>
                <c:pt idx="119">
                  <c:v>1.17509999999</c:v>
                </c:pt>
                <c:pt idx="120">
                  <c:v>1.2325999999999999</c:v>
                </c:pt>
                <c:pt idx="121">
                  <c:v>1.2503</c:v>
                </c:pt>
                <c:pt idx="122">
                  <c:v>1.2949999999999999</c:v>
                </c:pt>
                <c:pt idx="123">
                  <c:v>1.3478000000000001</c:v>
                </c:pt>
                <c:pt idx="124">
                  <c:v>1.3869</c:v>
                </c:pt>
                <c:pt idx="125">
                  <c:v>1.4340999999999999</c:v>
                </c:pt>
                <c:pt idx="126">
                  <c:v>1.4656</c:v>
                </c:pt>
                <c:pt idx="127">
                  <c:v>1.4924999999899999</c:v>
                </c:pt>
                <c:pt idx="128">
                  <c:v>1.5555000000000001</c:v>
                </c:pt>
                <c:pt idx="129">
                  <c:v>1.61</c:v>
                </c:pt>
                <c:pt idx="130">
                  <c:v>1.65519999999</c:v>
                </c:pt>
                <c:pt idx="131">
                  <c:v>1.6969000000000001</c:v>
                </c:pt>
                <c:pt idx="132">
                  <c:v>1.7388999999999999</c:v>
                </c:pt>
                <c:pt idx="133">
                  <c:v>1.7829000000099999</c:v>
                </c:pt>
                <c:pt idx="134">
                  <c:v>1.8305</c:v>
                </c:pt>
                <c:pt idx="135">
                  <c:v>1.8769</c:v>
                </c:pt>
                <c:pt idx="136">
                  <c:v>1.9138999999999999</c:v>
                </c:pt>
                <c:pt idx="137">
                  <c:v>1.9614</c:v>
                </c:pt>
                <c:pt idx="138">
                  <c:v>1.98390000001</c:v>
                </c:pt>
                <c:pt idx="139">
                  <c:v>2.0436000000000001</c:v>
                </c:pt>
                <c:pt idx="140">
                  <c:v>2.0661</c:v>
                </c:pt>
                <c:pt idx="141">
                  <c:v>2.0969000000000002</c:v>
                </c:pt>
                <c:pt idx="142">
                  <c:v>2.1206999999999998</c:v>
                </c:pt>
                <c:pt idx="143">
                  <c:v>2.14</c:v>
                </c:pt>
                <c:pt idx="144">
                  <c:v>2.1688000000000001</c:v>
                </c:pt>
                <c:pt idx="145">
                  <c:v>2.1878000000000002</c:v>
                </c:pt>
                <c:pt idx="146">
                  <c:v>2.1991000000000001</c:v>
                </c:pt>
                <c:pt idx="147">
                  <c:v>2.2231000000000001</c:v>
                </c:pt>
                <c:pt idx="148">
                  <c:v>2.238</c:v>
                </c:pt>
                <c:pt idx="149">
                  <c:v>2.2913000000000001</c:v>
                </c:pt>
                <c:pt idx="150">
                  <c:v>2.3010000000100002</c:v>
                </c:pt>
                <c:pt idx="151">
                  <c:v>2.3172000000000001</c:v>
                </c:pt>
                <c:pt idx="152">
                  <c:v>2.3460999999999999</c:v>
                </c:pt>
                <c:pt idx="153">
                  <c:v>2.3662999999899998</c:v>
                </c:pt>
                <c:pt idx="154">
                  <c:v>2.3837000000100002</c:v>
                </c:pt>
                <c:pt idx="155">
                  <c:v>2.40489999999</c:v>
                </c:pt>
                <c:pt idx="156">
                  <c:v>2.4411999999999998</c:v>
                </c:pt>
                <c:pt idx="157">
                  <c:v>2.4606000000099999</c:v>
                </c:pt>
                <c:pt idx="158">
                  <c:v>2.488</c:v>
                </c:pt>
                <c:pt idx="159">
                  <c:v>2.5083000000000002</c:v>
                </c:pt>
                <c:pt idx="160">
                  <c:v>2.5409000000100002</c:v>
                </c:pt>
                <c:pt idx="161">
                  <c:v>2.5635999999900001</c:v>
                </c:pt>
                <c:pt idx="162">
                  <c:v>2.5886999999899998</c:v>
                </c:pt>
                <c:pt idx="163">
                  <c:v>2.6135000000100002</c:v>
                </c:pt>
                <c:pt idx="164">
                  <c:v>2.6297999999999999</c:v>
                </c:pt>
                <c:pt idx="165">
                  <c:v>2.6488999999999998</c:v>
                </c:pt>
                <c:pt idx="166">
                  <c:v>2.6825999999999999</c:v>
                </c:pt>
                <c:pt idx="167">
                  <c:v>2.7033999999999998</c:v>
                </c:pt>
                <c:pt idx="168">
                  <c:v>2.7322000000000002</c:v>
                </c:pt>
                <c:pt idx="169">
                  <c:v>2.7627000000100002</c:v>
                </c:pt>
                <c:pt idx="170">
                  <c:v>2.7848999999999999</c:v>
                </c:pt>
                <c:pt idx="171">
                  <c:v>2.8102999999999998</c:v>
                </c:pt>
                <c:pt idx="172">
                  <c:v>2.8357000000000001</c:v>
                </c:pt>
                <c:pt idx="173">
                  <c:v>2.8607</c:v>
                </c:pt>
                <c:pt idx="174">
                  <c:v>2.9205999999999999</c:v>
                </c:pt>
                <c:pt idx="175">
                  <c:v>2.9587999999900001</c:v>
                </c:pt>
                <c:pt idx="176">
                  <c:v>2.9586000000000001</c:v>
                </c:pt>
                <c:pt idx="177">
                  <c:v>2.9647999999999999</c:v>
                </c:pt>
                <c:pt idx="178">
                  <c:v>2.9748999999999999</c:v>
                </c:pt>
                <c:pt idx="179">
                  <c:v>2.9946000000100002</c:v>
                </c:pt>
                <c:pt idx="180">
                  <c:v>3.0162</c:v>
                </c:pt>
                <c:pt idx="181">
                  <c:v>3.0424000000100002</c:v>
                </c:pt>
                <c:pt idx="182">
                  <c:v>3.0867</c:v>
                </c:pt>
                <c:pt idx="183">
                  <c:v>3.10709999999</c:v>
                </c:pt>
                <c:pt idx="184">
                  <c:v>3.141</c:v>
                </c:pt>
                <c:pt idx="185">
                  <c:v>3.1541000000000001</c:v>
                </c:pt>
                <c:pt idx="186">
                  <c:v>3.1615000000000002</c:v>
                </c:pt>
                <c:pt idx="187">
                  <c:v>3.1833</c:v>
                </c:pt>
                <c:pt idx="188">
                  <c:v>3.20789999999</c:v>
                </c:pt>
                <c:pt idx="189">
                  <c:v>3.2182999999900002</c:v>
                </c:pt>
                <c:pt idx="190">
                  <c:v>3.22</c:v>
                </c:pt>
                <c:pt idx="191">
                  <c:v>3.2210999999999999</c:v>
                </c:pt>
                <c:pt idx="192">
                  <c:v>3.21000000001</c:v>
                </c:pt>
                <c:pt idx="193">
                  <c:v>3.2101000000000002</c:v>
                </c:pt>
                <c:pt idx="194">
                  <c:v>3.2208000000000001</c:v>
                </c:pt>
                <c:pt idx="195">
                  <c:v>3.2293000000099998</c:v>
                </c:pt>
                <c:pt idx="196">
                  <c:v>3.23360000001</c:v>
                </c:pt>
                <c:pt idx="197">
                  <c:v>3.2423000000000002</c:v>
                </c:pt>
                <c:pt idx="198">
                  <c:v>3.2650999999999999</c:v>
                </c:pt>
                <c:pt idx="199">
                  <c:v>3.2721</c:v>
                </c:pt>
                <c:pt idx="200">
                  <c:v>3.29059999999</c:v>
                </c:pt>
                <c:pt idx="201">
                  <c:v>3.3035999999999999</c:v>
                </c:pt>
                <c:pt idx="202">
                  <c:v>3.3245</c:v>
                </c:pt>
                <c:pt idx="203">
                  <c:v>3.3428</c:v>
                </c:pt>
                <c:pt idx="204">
                  <c:v>3.3597000000000001</c:v>
                </c:pt>
                <c:pt idx="205">
                  <c:v>3.3616000000000001</c:v>
                </c:pt>
                <c:pt idx="206">
                  <c:v>3.3782000000100001</c:v>
                </c:pt>
                <c:pt idx="207">
                  <c:v>3.37330000001</c:v>
                </c:pt>
                <c:pt idx="208">
                  <c:v>3.3745000000099998</c:v>
                </c:pt>
                <c:pt idx="209">
                  <c:v>3.3877999999999999</c:v>
                </c:pt>
                <c:pt idx="210">
                  <c:v>3.39079999999</c:v>
                </c:pt>
                <c:pt idx="211">
                  <c:v>3.4035000000000002</c:v>
                </c:pt>
                <c:pt idx="212">
                  <c:v>3.42969999999</c:v>
                </c:pt>
                <c:pt idx="213">
                  <c:v>3.4609999999999999</c:v>
                </c:pt>
                <c:pt idx="214">
                  <c:v>3.5053000000000001</c:v>
                </c:pt>
                <c:pt idx="215">
                  <c:v>3.5674999999999999</c:v>
                </c:pt>
                <c:pt idx="216">
                  <c:v>3.6511</c:v>
                </c:pt>
                <c:pt idx="217">
                  <c:v>3.7650000000000001</c:v>
                </c:pt>
                <c:pt idx="218">
                  <c:v>3.9167000000000001</c:v>
                </c:pt>
                <c:pt idx="219">
                  <c:v>3.9857</c:v>
                </c:pt>
                <c:pt idx="220">
                  <c:v>4.0747999999999998</c:v>
                </c:pt>
                <c:pt idx="221">
                  <c:v>4.1567999999999996</c:v>
                </c:pt>
                <c:pt idx="222">
                  <c:v>4.2398999999999996</c:v>
                </c:pt>
                <c:pt idx="223">
                  <c:v>4.3403999999999998</c:v>
                </c:pt>
                <c:pt idx="224">
                  <c:v>4.4361000000099997</c:v>
                </c:pt>
                <c:pt idx="225">
                  <c:v>4.5007999999899999</c:v>
                </c:pt>
                <c:pt idx="226">
                  <c:v>4.5594000000000001</c:v>
                </c:pt>
                <c:pt idx="227">
                  <c:v>4.6545999999900003</c:v>
                </c:pt>
                <c:pt idx="228">
                  <c:v>4.7370999999999999</c:v>
                </c:pt>
                <c:pt idx="229">
                  <c:v>4.8555000000100002</c:v>
                </c:pt>
                <c:pt idx="230">
                  <c:v>5.0194999999899998</c:v>
                </c:pt>
                <c:pt idx="231">
                  <c:v>5.09450000001</c:v>
                </c:pt>
                <c:pt idx="232">
                  <c:v>5.2244000000100002</c:v>
                </c:pt>
                <c:pt idx="233">
                  <c:v>5.3007999999999997</c:v>
                </c:pt>
                <c:pt idx="234">
                  <c:v>5.4394</c:v>
                </c:pt>
                <c:pt idx="235">
                  <c:v>5.5759999999999996</c:v>
                </c:pt>
                <c:pt idx="236">
                  <c:v>5.69</c:v>
                </c:pt>
                <c:pt idx="237">
                  <c:v>5.8415999999999997</c:v>
                </c:pt>
                <c:pt idx="238">
                  <c:v>5.9551000000099998</c:v>
                </c:pt>
                <c:pt idx="239">
                  <c:v>6.0768000000000004</c:v>
                </c:pt>
                <c:pt idx="240">
                  <c:v>6.1768000000000001</c:v>
                </c:pt>
                <c:pt idx="241">
                  <c:v>6.298</c:v>
                </c:pt>
                <c:pt idx="242">
                  <c:v>6.4433999999999996</c:v>
                </c:pt>
                <c:pt idx="243">
                  <c:v>6.5773000000000001</c:v>
                </c:pt>
                <c:pt idx="244">
                  <c:v>6.7510000000000003</c:v>
                </c:pt>
                <c:pt idx="245">
                  <c:v>6.9809000000000001</c:v>
                </c:pt>
                <c:pt idx="246">
                  <c:v>7.1870000000100003</c:v>
                </c:pt>
                <c:pt idx="247">
                  <c:v>7.4247999999900003</c:v>
                </c:pt>
                <c:pt idx="248">
                  <c:v>7.7522000000000002</c:v>
                </c:pt>
                <c:pt idx="249">
                  <c:v>7.8947000000000003</c:v>
                </c:pt>
                <c:pt idx="250">
                  <c:v>8.2051999999999996</c:v>
                </c:pt>
                <c:pt idx="251">
                  <c:v>8.4921000000000006</c:v>
                </c:pt>
                <c:pt idx="252">
                  <c:v>8.3430999999999997</c:v>
                </c:pt>
                <c:pt idx="253">
                  <c:v>8.0968999999999998</c:v>
                </c:pt>
                <c:pt idx="254">
                  <c:v>7.95540000001</c:v>
                </c:pt>
                <c:pt idx="255">
                  <c:v>7.7680999999999996</c:v>
                </c:pt>
                <c:pt idx="256">
                  <c:v>7.5942999999999996</c:v>
                </c:pt>
                <c:pt idx="257">
                  <c:v>7.40549999999</c:v>
                </c:pt>
                <c:pt idx="258">
                  <c:v>7.2133000000000003</c:v>
                </c:pt>
                <c:pt idx="259">
                  <c:v>7.0453000000000001</c:v>
                </c:pt>
                <c:pt idx="260">
                  <c:v>6.9103999999900001</c:v>
                </c:pt>
                <c:pt idx="261">
                  <c:v>6.8518999999899997</c:v>
                </c:pt>
                <c:pt idx="262">
                  <c:v>6.7892999999999999</c:v>
                </c:pt>
                <c:pt idx="263">
                  <c:v>6.7133000000000003</c:v>
                </c:pt>
                <c:pt idx="264">
                  <c:v>6.6567999999999996</c:v>
                </c:pt>
                <c:pt idx="265">
                  <c:v>6.5667</c:v>
                </c:pt>
                <c:pt idx="266">
                  <c:v>6.4554999999999998</c:v>
                </c:pt>
                <c:pt idx="267">
                  <c:v>6.3620999999999999</c:v>
                </c:pt>
                <c:pt idx="268">
                  <c:v>6.2817000000099998</c:v>
                </c:pt>
                <c:pt idx="269">
                  <c:v>6.1970000000000001</c:v>
                </c:pt>
                <c:pt idx="270">
                  <c:v>6.1371000000100002</c:v>
                </c:pt>
                <c:pt idx="271">
                  <c:v>6.0202999999999998</c:v>
                </c:pt>
                <c:pt idx="272">
                  <c:v>5.9603000000100002</c:v>
                </c:pt>
                <c:pt idx="273">
                  <c:v>5.8926000000099998</c:v>
                </c:pt>
                <c:pt idx="274">
                  <c:v>5.8491999999999997</c:v>
                </c:pt>
                <c:pt idx="275">
                  <c:v>5.7902999999900002</c:v>
                </c:pt>
                <c:pt idx="276">
                  <c:v>5.7127999999899997</c:v>
                </c:pt>
                <c:pt idx="277">
                  <c:v>5.6968000000099996</c:v>
                </c:pt>
                <c:pt idx="278">
                  <c:v>5.6306000000000003</c:v>
                </c:pt>
                <c:pt idx="279">
                  <c:v>5.5376000000000003</c:v>
                </c:pt>
                <c:pt idx="280">
                  <c:v>5.476</c:v>
                </c:pt>
                <c:pt idx="281">
                  <c:v>5.3868999999999998</c:v>
                </c:pt>
                <c:pt idx="282">
                  <c:v>5.3057999999999996</c:v>
                </c:pt>
                <c:pt idx="283">
                  <c:v>5.2262000000000004</c:v>
                </c:pt>
                <c:pt idx="284">
                  <c:v>5.1616999999999997</c:v>
                </c:pt>
                <c:pt idx="285">
                  <c:v>5.08689999999</c:v>
                </c:pt>
                <c:pt idx="286">
                  <c:v>5.0295999999900003</c:v>
                </c:pt>
                <c:pt idx="287">
                  <c:v>4.9607000000000001</c:v>
                </c:pt>
                <c:pt idx="288">
                  <c:v>4.8958000000000004</c:v>
                </c:pt>
                <c:pt idx="289">
                  <c:v>4.8503000000099998</c:v>
                </c:pt>
                <c:pt idx="290">
                  <c:v>4.8078000000000003</c:v>
                </c:pt>
                <c:pt idx="291">
                  <c:v>4.7615999999999996</c:v>
                </c:pt>
                <c:pt idx="292">
                  <c:v>4.7146000000099999</c:v>
                </c:pt>
                <c:pt idx="293">
                  <c:v>4.6908000000000003</c:v>
                </c:pt>
                <c:pt idx="294">
                  <c:v>4.6386000000100003</c:v>
                </c:pt>
                <c:pt idx="295">
                  <c:v>4.5969999999900004</c:v>
                </c:pt>
                <c:pt idx="296">
                  <c:v>4.5669000000100004</c:v>
                </c:pt>
                <c:pt idx="297">
                  <c:v>4.5232000000000001</c:v>
                </c:pt>
                <c:pt idx="298">
                  <c:v>4.51179999999</c:v>
                </c:pt>
                <c:pt idx="299">
                  <c:v>4.4541000000000004</c:v>
                </c:pt>
                <c:pt idx="300">
                  <c:v>4.4339999999900002</c:v>
                </c:pt>
                <c:pt idx="301">
                  <c:v>4.4152999999900002</c:v>
                </c:pt>
                <c:pt idx="302">
                  <c:v>4.3739999999999997</c:v>
                </c:pt>
                <c:pt idx="303">
                  <c:v>4.3610999999900004</c:v>
                </c:pt>
                <c:pt idx="304">
                  <c:v>4.33229999999</c:v>
                </c:pt>
                <c:pt idx="305">
                  <c:v>4.3116000000000003</c:v>
                </c:pt>
                <c:pt idx="306">
                  <c:v>4.2873000000000001</c:v>
                </c:pt>
                <c:pt idx="307">
                  <c:v>4.2629000000000001</c:v>
                </c:pt>
                <c:pt idx="308">
                  <c:v>4.2481</c:v>
                </c:pt>
                <c:pt idx="309">
                  <c:v>4.2262999999900002</c:v>
                </c:pt>
                <c:pt idx="310">
                  <c:v>4.2092999999999998</c:v>
                </c:pt>
                <c:pt idx="311">
                  <c:v>4.1986999999899997</c:v>
                </c:pt>
                <c:pt idx="312">
                  <c:v>4.1825000000000001</c:v>
                </c:pt>
                <c:pt idx="313">
                  <c:v>4.1612</c:v>
                </c:pt>
                <c:pt idx="314">
                  <c:v>4.1489000000000003</c:v>
                </c:pt>
                <c:pt idx="315">
                  <c:v>4.1325000000100003</c:v>
                </c:pt>
                <c:pt idx="316">
                  <c:v>4.1203000000000003</c:v>
                </c:pt>
                <c:pt idx="317">
                  <c:v>4.1170999999999998</c:v>
                </c:pt>
                <c:pt idx="318">
                  <c:v>4.0987</c:v>
                </c:pt>
                <c:pt idx="319">
                  <c:v>4.1003000000099998</c:v>
                </c:pt>
                <c:pt idx="320">
                  <c:v>4.1100000000000003</c:v>
                </c:pt>
                <c:pt idx="321">
                  <c:v>4.1253000000000002</c:v>
                </c:pt>
                <c:pt idx="322">
                  <c:v>4.1026999999999996</c:v>
                </c:pt>
                <c:pt idx="323">
                  <c:v>4.09639999999</c:v>
                </c:pt>
                <c:pt idx="324">
                  <c:v>4.1211000000000002</c:v>
                </c:pt>
                <c:pt idx="325">
                  <c:v>4.1176000000000004</c:v>
                </c:pt>
                <c:pt idx="326">
                  <c:v>4.1208999999899998</c:v>
                </c:pt>
                <c:pt idx="327">
                  <c:v>4.1412000000000004</c:v>
                </c:pt>
                <c:pt idx="328">
                  <c:v>4.1585000000100001</c:v>
                </c:pt>
                <c:pt idx="329">
                  <c:v>4.1812000000099996</c:v>
                </c:pt>
                <c:pt idx="330">
                  <c:v>4.19929999999</c:v>
                </c:pt>
                <c:pt idx="331">
                  <c:v>4.2323000000000004</c:v>
                </c:pt>
                <c:pt idx="332">
                  <c:v>4.24770000001</c:v>
                </c:pt>
                <c:pt idx="333">
                  <c:v>4.2660999999899998</c:v>
                </c:pt>
                <c:pt idx="334">
                  <c:v>4.2789000000000001</c:v>
                </c:pt>
                <c:pt idx="335">
                  <c:v>4.3090999999999999</c:v>
                </c:pt>
                <c:pt idx="336">
                  <c:v>4.3345000000000002</c:v>
                </c:pt>
                <c:pt idx="337">
                  <c:v>4.3452999999999999</c:v>
                </c:pt>
                <c:pt idx="338">
                  <c:v>4.3654000000000002</c:v>
                </c:pt>
                <c:pt idx="339">
                  <c:v>4.3768000000000002</c:v>
                </c:pt>
                <c:pt idx="340">
                  <c:v>4.3933999999999997</c:v>
                </c:pt>
                <c:pt idx="341">
                  <c:v>4.3965999999900003</c:v>
                </c:pt>
                <c:pt idx="342">
                  <c:v>4.3936000000000002</c:v>
                </c:pt>
                <c:pt idx="343">
                  <c:v>4.4186999999900003</c:v>
                </c:pt>
                <c:pt idx="344">
                  <c:v>4.4569000000000001</c:v>
                </c:pt>
                <c:pt idx="345">
                  <c:v>4.4786000000000001</c:v>
                </c:pt>
                <c:pt idx="346">
                  <c:v>4.5295999999900003</c:v>
                </c:pt>
                <c:pt idx="347">
                  <c:v>4.5687999999900004</c:v>
                </c:pt>
                <c:pt idx="348">
                  <c:v>4.5624000000000002</c:v>
                </c:pt>
                <c:pt idx="349">
                  <c:v>4.5879000000000003</c:v>
                </c:pt>
                <c:pt idx="350">
                  <c:v>4.5793999999999997</c:v>
                </c:pt>
                <c:pt idx="351">
                  <c:v>4.5655000000000001</c:v>
                </c:pt>
                <c:pt idx="352">
                  <c:v>4.5666000000100002</c:v>
                </c:pt>
                <c:pt idx="353">
                  <c:v>4.5842000000000001</c:v>
                </c:pt>
                <c:pt idx="354">
                  <c:v>4.6282000000099996</c:v>
                </c:pt>
                <c:pt idx="355">
                  <c:v>4.6637000000000004</c:v>
                </c:pt>
                <c:pt idx="356">
                  <c:v>4.6971999999999996</c:v>
                </c:pt>
                <c:pt idx="357">
                  <c:v>4.74159999999</c:v>
                </c:pt>
                <c:pt idx="358">
                  <c:v>4.8227000000000002</c:v>
                </c:pt>
                <c:pt idx="359">
                  <c:v>4.9086999999999996</c:v>
                </c:pt>
                <c:pt idx="360">
                  <c:v>4.9840999999999998</c:v>
                </c:pt>
                <c:pt idx="361">
                  <c:v>5.0788000000000002</c:v>
                </c:pt>
                <c:pt idx="362">
                  <c:v>5.19929999999</c:v>
                </c:pt>
                <c:pt idx="363">
                  <c:v>5.3384999999999998</c:v>
                </c:pt>
                <c:pt idx="364">
                  <c:v>5.5255999999899998</c:v>
                </c:pt>
                <c:pt idx="365">
                  <c:v>5.7863000000099998</c:v>
                </c:pt>
                <c:pt idx="366">
                  <c:v>6.3147000000000002</c:v>
                </c:pt>
                <c:pt idx="367">
                  <c:v>6.9523999999899999</c:v>
                </c:pt>
                <c:pt idx="368">
                  <c:v>7.5364000000000004</c:v>
                </c:pt>
                <c:pt idx="369">
                  <c:v>8.0559999999999992</c:v>
                </c:pt>
                <c:pt idx="370">
                  <c:v>8.4315000000100007</c:v>
                </c:pt>
                <c:pt idx="371">
                  <c:v>8.8069000000000006</c:v>
                </c:pt>
                <c:pt idx="372">
                  <c:v>9.0882000000000005</c:v>
                </c:pt>
                <c:pt idx="373">
                  <c:v>9.3953999999899995</c:v>
                </c:pt>
                <c:pt idx="374">
                  <c:v>9.8549000000099998</c:v>
                </c:pt>
                <c:pt idx="375">
                  <c:v>9.9949999999999992</c:v>
                </c:pt>
                <c:pt idx="376">
                  <c:v>10.169499999999999</c:v>
                </c:pt>
                <c:pt idx="377">
                  <c:v>10.3431</c:v>
                </c:pt>
                <c:pt idx="378">
                  <c:v>10.418799999999999</c:v>
                </c:pt>
                <c:pt idx="379">
                  <c:v>10.314500000000001</c:v>
                </c:pt>
                <c:pt idx="380">
                  <c:v>10.427</c:v>
                </c:pt>
                <c:pt idx="381">
                  <c:v>11.207599999999999</c:v>
                </c:pt>
                <c:pt idx="382">
                  <c:v>11.5298</c:v>
                </c:pt>
                <c:pt idx="383">
                  <c:v>11.807499999999999</c:v>
                </c:pt>
                <c:pt idx="384">
                  <c:v>12.21</c:v>
                </c:pt>
                <c:pt idx="385">
                  <c:v>12.6424</c:v>
                </c:pt>
                <c:pt idx="386">
                  <c:v>12.6928</c:v>
                </c:pt>
                <c:pt idx="387">
                  <c:v>12.7536</c:v>
                </c:pt>
                <c:pt idx="388">
                  <c:v>12.951499999999999</c:v>
                </c:pt>
                <c:pt idx="389">
                  <c:v>12.957800000000001</c:v>
                </c:pt>
                <c:pt idx="390">
                  <c:v>12.981999999999999</c:v>
                </c:pt>
                <c:pt idx="391">
                  <c:v>13.147399999999999</c:v>
                </c:pt>
                <c:pt idx="392">
                  <c:v>13.0991</c:v>
                </c:pt>
                <c:pt idx="393">
                  <c:v>12.980499999999999</c:v>
                </c:pt>
                <c:pt idx="394">
                  <c:v>12.7605</c:v>
                </c:pt>
                <c:pt idx="395">
                  <c:v>12.815300000000001</c:v>
                </c:pt>
                <c:pt idx="396">
                  <c:v>12.7782</c:v>
                </c:pt>
                <c:pt idx="397">
                  <c:v>12.693300000000001</c:v>
                </c:pt>
                <c:pt idx="398">
                  <c:v>12.550599999999999</c:v>
                </c:pt>
                <c:pt idx="399">
                  <c:v>12.547499999999999</c:v>
                </c:pt>
                <c:pt idx="400">
                  <c:v>12.536099999999999</c:v>
                </c:pt>
                <c:pt idx="401">
                  <c:v>12.3606</c:v>
                </c:pt>
                <c:pt idx="402">
                  <c:v>12.3535</c:v>
                </c:pt>
                <c:pt idx="403">
                  <c:v>12.357200000000001</c:v>
                </c:pt>
                <c:pt idx="404">
                  <c:v>12.591900000000001</c:v>
                </c:pt>
                <c:pt idx="405">
                  <c:v>12.647</c:v>
                </c:pt>
                <c:pt idx="406">
                  <c:v>12.452400000000001</c:v>
                </c:pt>
                <c:pt idx="407">
                  <c:v>12.470499999999999</c:v>
                </c:pt>
                <c:pt idx="408">
                  <c:v>12.4786</c:v>
                </c:pt>
                <c:pt idx="409">
                  <c:v>12.3316</c:v>
                </c:pt>
                <c:pt idx="410">
                  <c:v>12.113799999999999</c:v>
                </c:pt>
                <c:pt idx="411">
                  <c:v>12.057499999999999</c:v>
                </c:pt>
                <c:pt idx="412">
                  <c:v>12.0932</c:v>
                </c:pt>
                <c:pt idx="413">
                  <c:v>11.9697</c:v>
                </c:pt>
                <c:pt idx="414">
                  <c:v>11.7867</c:v>
                </c:pt>
                <c:pt idx="415">
                  <c:v>11.6172</c:v>
                </c:pt>
                <c:pt idx="416">
                  <c:v>11.4811</c:v>
                </c:pt>
                <c:pt idx="417">
                  <c:v>11.4101</c:v>
                </c:pt>
                <c:pt idx="418">
                  <c:v>11.290100000000001</c:v>
                </c:pt>
                <c:pt idx="419">
                  <c:v>11.291499999999999</c:v>
                </c:pt>
                <c:pt idx="420">
                  <c:v>10.994400000000001</c:v>
                </c:pt>
                <c:pt idx="421">
                  <c:v>10.9679</c:v>
                </c:pt>
                <c:pt idx="422">
                  <c:v>10.9735</c:v>
                </c:pt>
                <c:pt idx="423">
                  <c:v>10.8797</c:v>
                </c:pt>
                <c:pt idx="424">
                  <c:v>10.8477</c:v>
                </c:pt>
                <c:pt idx="425">
                  <c:v>10.7059</c:v>
                </c:pt>
                <c:pt idx="426">
                  <c:v>10.660600000000001</c:v>
                </c:pt>
                <c:pt idx="427">
                  <c:v>10.827</c:v>
                </c:pt>
                <c:pt idx="428">
                  <c:v>10.9129</c:v>
                </c:pt>
                <c:pt idx="429">
                  <c:v>11.0503</c:v>
                </c:pt>
                <c:pt idx="430">
                  <c:v>11.1861</c:v>
                </c:pt>
                <c:pt idx="431">
                  <c:v>11.3513</c:v>
                </c:pt>
                <c:pt idx="432">
                  <c:v>11.265499999999999</c:v>
                </c:pt>
                <c:pt idx="433">
                  <c:v>11.3591</c:v>
                </c:pt>
                <c:pt idx="434">
                  <c:v>11.466699999999999</c:v>
                </c:pt>
                <c:pt idx="435">
                  <c:v>11.3758</c:v>
                </c:pt>
                <c:pt idx="436">
                  <c:v>11.351900000000001</c:v>
                </c:pt>
                <c:pt idx="437">
                  <c:v>11.2941</c:v>
                </c:pt>
                <c:pt idx="438">
                  <c:v>11.204499999999999</c:v>
                </c:pt>
                <c:pt idx="439">
                  <c:v>11.1357</c:v>
                </c:pt>
                <c:pt idx="440">
                  <c:v>10.9185</c:v>
                </c:pt>
                <c:pt idx="441">
                  <c:v>10.9604</c:v>
                </c:pt>
                <c:pt idx="442">
                  <c:v>10.972899999999999</c:v>
                </c:pt>
                <c:pt idx="443">
                  <c:v>11.0495</c:v>
                </c:pt>
                <c:pt idx="444">
                  <c:v>11.1671</c:v>
                </c:pt>
                <c:pt idx="445">
                  <c:v>11.3193</c:v>
                </c:pt>
                <c:pt idx="446">
                  <c:v>11.369199999999999</c:v>
                </c:pt>
                <c:pt idx="447">
                  <c:v>11.365</c:v>
                </c:pt>
                <c:pt idx="448">
                  <c:v>11.4201</c:v>
                </c:pt>
                <c:pt idx="449">
                  <c:v>11.569000000000001</c:v>
                </c:pt>
                <c:pt idx="450">
                  <c:v>11.5602</c:v>
                </c:pt>
                <c:pt idx="451">
                  <c:v>11.471399999999999</c:v>
                </c:pt>
                <c:pt idx="452">
                  <c:v>11.501799999999999</c:v>
                </c:pt>
                <c:pt idx="453">
                  <c:v>11.4838</c:v>
                </c:pt>
                <c:pt idx="454">
                  <c:v>11.4382</c:v>
                </c:pt>
                <c:pt idx="455">
                  <c:v>11.5205</c:v>
                </c:pt>
                <c:pt idx="456">
                  <c:v>11.485300000000001</c:v>
                </c:pt>
                <c:pt idx="457">
                  <c:v>11.424300000000001</c:v>
                </c:pt>
                <c:pt idx="458">
                  <c:v>11.441800000000001</c:v>
                </c:pt>
                <c:pt idx="459">
                  <c:v>11.4152</c:v>
                </c:pt>
                <c:pt idx="460">
                  <c:v>11.411799999999999</c:v>
                </c:pt>
                <c:pt idx="461">
                  <c:v>11.456300000000001</c:v>
                </c:pt>
                <c:pt idx="462">
                  <c:v>11.4946</c:v>
                </c:pt>
                <c:pt idx="463">
                  <c:v>11.5587</c:v>
                </c:pt>
                <c:pt idx="464">
                  <c:v>11.3049</c:v>
                </c:pt>
                <c:pt idx="465">
                  <c:v>11.1912</c:v>
                </c:pt>
                <c:pt idx="466">
                  <c:v>11.2545</c:v>
                </c:pt>
                <c:pt idx="467">
                  <c:v>11.411199999999999</c:v>
                </c:pt>
                <c:pt idx="468">
                  <c:v>11.6593</c:v>
                </c:pt>
                <c:pt idx="469">
                  <c:v>11.936</c:v>
                </c:pt>
                <c:pt idx="470">
                  <c:v>11.9559</c:v>
                </c:pt>
                <c:pt idx="471">
                  <c:v>11.8653</c:v>
                </c:pt>
                <c:pt idx="472">
                  <c:v>11.7721</c:v>
                </c:pt>
                <c:pt idx="473">
                  <c:v>11.544700000000001</c:v>
                </c:pt>
                <c:pt idx="474">
                  <c:v>11.262600000000001</c:v>
                </c:pt>
                <c:pt idx="475">
                  <c:v>11.1502</c:v>
                </c:pt>
                <c:pt idx="476">
                  <c:v>11.0527</c:v>
                </c:pt>
                <c:pt idx="477">
                  <c:v>10.995799999999999</c:v>
                </c:pt>
                <c:pt idx="478">
                  <c:v>10.9201</c:v>
                </c:pt>
                <c:pt idx="479">
                  <c:v>10.844099999999999</c:v>
                </c:pt>
                <c:pt idx="480">
                  <c:v>10.784800000000001</c:v>
                </c:pt>
                <c:pt idx="481">
                  <c:v>10.698499999999999</c:v>
                </c:pt>
                <c:pt idx="482">
                  <c:v>10.5578</c:v>
                </c:pt>
                <c:pt idx="483">
                  <c:v>10.334099999999999</c:v>
                </c:pt>
                <c:pt idx="484">
                  <c:v>10.124599999999999</c:v>
                </c:pt>
                <c:pt idx="485">
                  <c:v>9.8939000000000004</c:v>
                </c:pt>
                <c:pt idx="486">
                  <c:v>9.7476000000000003</c:v>
                </c:pt>
                <c:pt idx="487">
                  <c:v>9.6430000000000007</c:v>
                </c:pt>
                <c:pt idx="488">
                  <c:v>9.5431000000000008</c:v>
                </c:pt>
                <c:pt idx="489">
                  <c:v>9.4969000000000001</c:v>
                </c:pt>
                <c:pt idx="490">
                  <c:v>9.4847000000000001</c:v>
                </c:pt>
                <c:pt idx="491">
                  <c:v>9.4946000000099993</c:v>
                </c:pt>
                <c:pt idx="492">
                  <c:v>9.5305999999999997</c:v>
                </c:pt>
                <c:pt idx="493">
                  <c:v>9.6125999999899996</c:v>
                </c:pt>
                <c:pt idx="494">
                  <c:v>9.7401999999999997</c:v>
                </c:pt>
                <c:pt idx="495">
                  <c:v>9.8140000000000001</c:v>
                </c:pt>
                <c:pt idx="496">
                  <c:v>9.7936999999900003</c:v>
                </c:pt>
                <c:pt idx="497">
                  <c:v>9.6683000000000003</c:v>
                </c:pt>
                <c:pt idx="498">
                  <c:v>9.85709999999</c:v>
                </c:pt>
                <c:pt idx="499">
                  <c:v>9.7219999999900004</c:v>
                </c:pt>
                <c:pt idx="500">
                  <c:v>9.4746000000000006</c:v>
                </c:pt>
                <c:pt idx="501">
                  <c:v>9.3555000000100002</c:v>
                </c:pt>
                <c:pt idx="502">
                  <c:v>9.1153999999999993</c:v>
                </c:pt>
                <c:pt idx="503">
                  <c:v>9.2567000000000004</c:v>
                </c:pt>
                <c:pt idx="504">
                  <c:v>9.0793999999999997</c:v>
                </c:pt>
                <c:pt idx="505">
                  <c:v>8.8766999999900005</c:v>
                </c:pt>
                <c:pt idx="506">
                  <c:v>8.5563000000000002</c:v>
                </c:pt>
                <c:pt idx="507">
                  <c:v>8.4958999999899998</c:v>
                </c:pt>
                <c:pt idx="508">
                  <c:v>8.4912999999899998</c:v>
                </c:pt>
                <c:pt idx="509">
                  <c:v>8.5106999999999999</c:v>
                </c:pt>
                <c:pt idx="510">
                  <c:v>8.2553999999900007</c:v>
                </c:pt>
                <c:pt idx="511">
                  <c:v>8.1239000000099999</c:v>
                </c:pt>
                <c:pt idx="512">
                  <c:v>8.1795000000000009</c:v>
                </c:pt>
                <c:pt idx="513">
                  <c:v>8.3442000000099998</c:v>
                </c:pt>
                <c:pt idx="514">
                  <c:v>7.9410999999999996</c:v>
                </c:pt>
                <c:pt idx="515">
                  <c:v>7.8126999999900004</c:v>
                </c:pt>
                <c:pt idx="516">
                  <c:v>7.8555000000100002</c:v>
                </c:pt>
                <c:pt idx="517">
                  <c:v>7.6358999999900004</c:v>
                </c:pt>
                <c:pt idx="518">
                  <c:v>7.9869999999900001</c:v>
                </c:pt>
                <c:pt idx="519">
                  <c:v>7.6083000000099998</c:v>
                </c:pt>
                <c:pt idx="520">
                  <c:v>7.4996</c:v>
                </c:pt>
                <c:pt idx="521">
                  <c:v>7.5937999999999999</c:v>
                </c:pt>
                <c:pt idx="522">
                  <c:v>7.5369999999999999</c:v>
                </c:pt>
                <c:pt idx="523">
                  <c:v>7.3295000000100003</c:v>
                </c:pt>
                <c:pt idx="524">
                  <c:v>7.0998999999999999</c:v>
                </c:pt>
                <c:pt idx="525">
                  <c:v>6.9931000000100001</c:v>
                </c:pt>
                <c:pt idx="526">
                  <c:v>7.0724999999899998</c:v>
                </c:pt>
                <c:pt idx="527">
                  <c:v>7.2441000000000004</c:v>
                </c:pt>
                <c:pt idx="528">
                  <c:v>7.4398999999999997</c:v>
                </c:pt>
                <c:pt idx="529">
                  <c:v>7.6095000000099997</c:v>
                </c:pt>
                <c:pt idx="530">
                  <c:v>7.7561</c:v>
                </c:pt>
                <c:pt idx="531">
                  <c:v>7.8070000000000004</c:v>
                </c:pt>
                <c:pt idx="532">
                  <c:v>7.9210000000000003</c:v>
                </c:pt>
                <c:pt idx="533">
                  <c:v>8.0952000000000002</c:v>
                </c:pt>
                <c:pt idx="534">
                  <c:v>8.2703000000000007</c:v>
                </c:pt>
                <c:pt idx="535">
                  <c:v>8.4117999999999995</c:v>
                </c:pt>
                <c:pt idx="536">
                  <c:v>8.6239000000099999</c:v>
                </c:pt>
                <c:pt idx="537">
                  <c:v>8.7497000000000007</c:v>
                </c:pt>
                <c:pt idx="538">
                  <c:v>8.8080999999900005</c:v>
                </c:pt>
                <c:pt idx="539">
                  <c:v>8.8122000000000007</c:v>
                </c:pt>
                <c:pt idx="540">
                  <c:v>8.9377999999999993</c:v>
                </c:pt>
                <c:pt idx="541">
                  <c:v>9.0464000000099993</c:v>
                </c:pt>
                <c:pt idx="542">
                  <c:v>9.16</c:v>
                </c:pt>
                <c:pt idx="543">
                  <c:v>9.2366999999899999</c:v>
                </c:pt>
                <c:pt idx="544">
                  <c:v>9.2991999999899999</c:v>
                </c:pt>
                <c:pt idx="545">
                  <c:v>9.4090000000000007</c:v>
                </c:pt>
                <c:pt idx="546">
                  <c:v>9.2712999999899992</c:v>
                </c:pt>
                <c:pt idx="547">
                  <c:v>9.6240000000000006</c:v>
                </c:pt>
                <c:pt idx="548">
                  <c:v>9.5068999999900008</c:v>
                </c:pt>
                <c:pt idx="549">
                  <c:v>9.3393000000100006</c:v>
                </c:pt>
                <c:pt idx="550">
                  <c:v>8.7930000000100002</c:v>
                </c:pt>
                <c:pt idx="551">
                  <c:v>8.6273999999999997</c:v>
                </c:pt>
                <c:pt idx="552">
                  <c:v>8.9689999999999994</c:v>
                </c:pt>
                <c:pt idx="553">
                  <c:v>8.5491999999899999</c:v>
                </c:pt>
                <c:pt idx="554">
                  <c:v>7.8749000000000002</c:v>
                </c:pt>
                <c:pt idx="555">
                  <c:v>7.5315000000000003</c:v>
                </c:pt>
                <c:pt idx="556">
                  <c:v>7.2228999999900001</c:v>
                </c:pt>
                <c:pt idx="557">
                  <c:v>7.4949000000100003</c:v>
                </c:pt>
                <c:pt idx="558">
                  <c:v>7.1372</c:v>
                </c:pt>
                <c:pt idx="559">
                  <c:v>7.3826999999999998</c:v>
                </c:pt>
                <c:pt idx="560">
                  <c:v>7.2777000000100003</c:v>
                </c:pt>
                <c:pt idx="561">
                  <c:v>7.0480999999999998</c:v>
                </c:pt>
                <c:pt idx="562">
                  <c:v>6.8895</c:v>
                </c:pt>
                <c:pt idx="563">
                  <c:v>6.6662999999999997</c:v>
                </c:pt>
                <c:pt idx="564">
                  <c:v>6.6355999999900002</c:v>
                </c:pt>
                <c:pt idx="565">
                  <c:v>6.5871000000000004</c:v>
                </c:pt>
                <c:pt idx="566">
                  <c:v>6.53810000001</c:v>
                </c:pt>
                <c:pt idx="567">
                  <c:v>6.7112000000099998</c:v>
                </c:pt>
                <c:pt idx="568">
                  <c:v>6.7887999999900002</c:v>
                </c:pt>
                <c:pt idx="569">
                  <c:v>6.83689999999</c:v>
                </c:pt>
                <c:pt idx="570">
                  <c:v>6.8432999999900002</c:v>
                </c:pt>
                <c:pt idx="571">
                  <c:v>6.6295000000000002</c:v>
                </c:pt>
                <c:pt idx="572">
                  <c:v>6.4561000000000002</c:v>
                </c:pt>
                <c:pt idx="573">
                  <c:v>6.5834000000000001</c:v>
                </c:pt>
                <c:pt idx="574">
                  <c:v>6.8798000000000004</c:v>
                </c:pt>
                <c:pt idx="575">
                  <c:v>7.1576000000100004</c:v>
                </c:pt>
                <c:pt idx="576">
                  <c:v>7.3335999999999997</c:v>
                </c:pt>
                <c:pt idx="577">
                  <c:v>7.2690999999999999</c:v>
                </c:pt>
                <c:pt idx="578">
                  <c:v>7.3017000000000003</c:v>
                </c:pt>
                <c:pt idx="579">
                  <c:v>7.33229999999</c:v>
                </c:pt>
                <c:pt idx="580">
                  <c:v>7.5638999999900003</c:v>
                </c:pt>
                <c:pt idx="581">
                  <c:v>7.6012999999900002</c:v>
                </c:pt>
                <c:pt idx="582">
                  <c:v>7.4574999999999996</c:v>
                </c:pt>
                <c:pt idx="583">
                  <c:v>7.6970999999999998</c:v>
                </c:pt>
                <c:pt idx="584">
                  <c:v>8.0465999999999998</c:v>
                </c:pt>
                <c:pt idx="585">
                  <c:v>7.9676</c:v>
                </c:pt>
                <c:pt idx="586">
                  <c:v>7.6344000000000003</c:v>
                </c:pt>
                <c:pt idx="587">
                  <c:v>7.4935999999999998</c:v>
                </c:pt>
                <c:pt idx="588">
                  <c:v>7.5937999999999999</c:v>
                </c:pt>
                <c:pt idx="589">
                  <c:v>7.6628999999999996</c:v>
                </c:pt>
              </c:numCache>
            </c:numRef>
          </c:yVal>
          <c:smooth val="0"/>
        </c:ser>
        <c:ser>
          <c:idx val="0"/>
          <c:order val="2"/>
          <c:tx>
            <c:strRef>
              <c:f>RSP_116_36!$F$1</c:f>
              <c:strCache>
                <c:ptCount val="1"/>
                <c:pt idx="0">
                  <c:v>Z 2013</c:v>
                </c:pt>
              </c:strCache>
            </c:strRef>
          </c:tx>
          <c:spPr>
            <a:ln w="19050">
              <a:solidFill>
                <a:srgbClr val="00B050"/>
              </a:solidFill>
            </a:ln>
          </c:spPr>
          <c:marker>
            <c:symbol val="none"/>
          </c:marker>
          <c:xVal>
            <c:numRef>
              <c:f>RSP_116_36!$E$2:$E$541</c:f>
              <c:numCache>
                <c:formatCode>General</c:formatCode>
                <c:ptCount val="540"/>
                <c:pt idx="0">
                  <c:v>47</c:v>
                </c:pt>
                <c:pt idx="1">
                  <c:v>48.997501614880001</c:v>
                </c:pt>
                <c:pt idx="2">
                  <c:v>50.995003201359999</c:v>
                </c:pt>
                <c:pt idx="3">
                  <c:v>52.992504801579997</c:v>
                </c:pt>
                <c:pt idx="4">
                  <c:v>54.990006408219998</c:v>
                </c:pt>
                <c:pt idx="5">
                  <c:v>56.987508009359999</c:v>
                </c:pt>
                <c:pt idx="6">
                  <c:v>58.985009601000002</c:v>
                </c:pt>
                <c:pt idx="7">
                  <c:v>60.982511199100003</c:v>
                </c:pt>
                <c:pt idx="8">
                  <c:v>62.980012807899996</c:v>
                </c:pt>
                <c:pt idx="9">
                  <c:v>64.977514400499999</c:v>
                </c:pt>
                <c:pt idx="10">
                  <c:v>66.975016007099995</c:v>
                </c:pt>
                <c:pt idx="11">
                  <c:v>68.972517607300006</c:v>
                </c:pt>
                <c:pt idx="12">
                  <c:v>70.970019205400007</c:v>
                </c:pt>
                <c:pt idx="13">
                  <c:v>72.967520802600006</c:v>
                </c:pt>
                <c:pt idx="14">
                  <c:v>74.965022400700008</c:v>
                </c:pt>
                <c:pt idx="15">
                  <c:v>76.962524000900004</c:v>
                </c:pt>
                <c:pt idx="16">
                  <c:v>78.960025596500003</c:v>
                </c:pt>
                <c:pt idx="17">
                  <c:v>80.957527200100003</c:v>
                </c:pt>
                <c:pt idx="18">
                  <c:v>82.955028800400001</c:v>
                </c:pt>
                <c:pt idx="19">
                  <c:v>84.9525303984</c:v>
                </c:pt>
                <c:pt idx="20">
                  <c:v>86.950032001700009</c:v>
                </c:pt>
                <c:pt idx="21">
                  <c:v>88.947533599800011</c:v>
                </c:pt>
                <c:pt idx="22">
                  <c:v>90.945035200000007</c:v>
                </c:pt>
                <c:pt idx="23">
                  <c:v>92.942536798100008</c:v>
                </c:pt>
                <c:pt idx="24">
                  <c:v>94.940038401400002</c:v>
                </c:pt>
                <c:pt idx="25">
                  <c:v>96.93753999949999</c:v>
                </c:pt>
                <c:pt idx="26">
                  <c:v>98.935041597599991</c:v>
                </c:pt>
                <c:pt idx="27">
                  <c:v>100.9325431978</c:v>
                </c:pt>
                <c:pt idx="28">
                  <c:v>102.9300447928</c:v>
                </c:pt>
                <c:pt idx="29">
                  <c:v>104.927546393</c:v>
                </c:pt>
                <c:pt idx="30">
                  <c:v>106.92504798260001</c:v>
                </c:pt>
                <c:pt idx="31">
                  <c:v>108.9225495914</c:v>
                </c:pt>
                <c:pt idx="32">
                  <c:v>110.9200511925</c:v>
                </c:pt>
                <c:pt idx="33">
                  <c:v>112.9175527906</c:v>
                </c:pt>
                <c:pt idx="34">
                  <c:v>114.91505439079999</c:v>
                </c:pt>
                <c:pt idx="35">
                  <c:v>116.91255599190001</c:v>
                </c:pt>
                <c:pt idx="36">
                  <c:v>118.9100575922</c:v>
                </c:pt>
                <c:pt idx="37">
                  <c:v>120.9075591902</c:v>
                </c:pt>
                <c:pt idx="38">
                  <c:v>122.9050607905</c:v>
                </c:pt>
                <c:pt idx="39">
                  <c:v>124.9025623855</c:v>
                </c:pt>
                <c:pt idx="40">
                  <c:v>126.9000639897</c:v>
                </c:pt>
                <c:pt idx="41">
                  <c:v>128.89756558990001</c:v>
                </c:pt>
                <c:pt idx="42">
                  <c:v>130.89506718799998</c:v>
                </c:pt>
                <c:pt idx="43">
                  <c:v>132.89256878520001</c:v>
                </c:pt>
                <c:pt idx="44">
                  <c:v>134.89007038329999</c:v>
                </c:pt>
                <c:pt idx="45">
                  <c:v>136.8875719749</c:v>
                </c:pt>
                <c:pt idx="46">
                  <c:v>138.88507358160001</c:v>
                </c:pt>
                <c:pt idx="47">
                  <c:v>140.88257518270001</c:v>
                </c:pt>
                <c:pt idx="48">
                  <c:v>142.88007678290001</c:v>
                </c:pt>
                <c:pt idx="49">
                  <c:v>144.87757838100001</c:v>
                </c:pt>
                <c:pt idx="50">
                  <c:v>146.8750799812</c:v>
                </c:pt>
                <c:pt idx="51">
                  <c:v>148.87258158200001</c:v>
                </c:pt>
                <c:pt idx="52">
                  <c:v>150.87008318300002</c:v>
                </c:pt>
                <c:pt idx="53">
                  <c:v>152.86758478100001</c:v>
                </c:pt>
                <c:pt idx="54">
                  <c:v>154.865086378</c:v>
                </c:pt>
                <c:pt idx="55">
                  <c:v>156.86258797599999</c:v>
                </c:pt>
                <c:pt idx="56">
                  <c:v>158.86008957999999</c:v>
                </c:pt>
                <c:pt idx="57">
                  <c:v>160.85759117999999</c:v>
                </c:pt>
                <c:pt idx="58">
                  <c:v>162.855092775</c:v>
                </c:pt>
                <c:pt idx="59">
                  <c:v>164.85259437600001</c:v>
                </c:pt>
                <c:pt idx="60">
                  <c:v>166.850095974</c:v>
                </c:pt>
                <c:pt idx="61">
                  <c:v>168.84759757400002</c:v>
                </c:pt>
                <c:pt idx="62">
                  <c:v>170.845099175</c:v>
                </c:pt>
                <c:pt idx="63">
                  <c:v>172.84260077300002</c:v>
                </c:pt>
                <c:pt idx="64">
                  <c:v>174.84010237299998</c:v>
                </c:pt>
                <c:pt idx="65">
                  <c:v>176.83760397099999</c:v>
                </c:pt>
                <c:pt idx="66">
                  <c:v>178.835105575</c:v>
                </c:pt>
                <c:pt idx="67">
                  <c:v>180.83260717300001</c:v>
                </c:pt>
                <c:pt idx="68">
                  <c:v>182.83010877300001</c:v>
                </c:pt>
                <c:pt idx="69">
                  <c:v>184.82761036799999</c:v>
                </c:pt>
                <c:pt idx="70">
                  <c:v>186.82511196600001</c:v>
                </c:pt>
                <c:pt idx="71">
                  <c:v>188.822613566</c:v>
                </c:pt>
                <c:pt idx="72">
                  <c:v>190.820115171</c:v>
                </c:pt>
                <c:pt idx="73">
                  <c:v>192.81761676799999</c:v>
                </c:pt>
                <c:pt idx="74">
                  <c:v>194.81511836600001</c:v>
                </c:pt>
                <c:pt idx="75">
                  <c:v>196.812619966</c:v>
                </c:pt>
                <c:pt idx="76">
                  <c:v>198.81012156400001</c:v>
                </c:pt>
                <c:pt idx="77">
                  <c:v>200.807623165</c:v>
                </c:pt>
                <c:pt idx="78">
                  <c:v>202.80512476600001</c:v>
                </c:pt>
                <c:pt idx="79">
                  <c:v>204.80262636399999</c:v>
                </c:pt>
                <c:pt idx="80">
                  <c:v>206.80012796400001</c:v>
                </c:pt>
                <c:pt idx="81">
                  <c:v>208.79762956499999</c:v>
                </c:pt>
                <c:pt idx="82">
                  <c:v>210.79513116499999</c:v>
                </c:pt>
                <c:pt idx="83">
                  <c:v>212.792632763</c:v>
                </c:pt>
                <c:pt idx="84">
                  <c:v>214.79013436</c:v>
                </c:pt>
                <c:pt idx="85">
                  <c:v>216.787635959</c:v>
                </c:pt>
                <c:pt idx="86">
                  <c:v>218.78513755700001</c:v>
                </c:pt>
                <c:pt idx="87">
                  <c:v>220.78263915700001</c:v>
                </c:pt>
                <c:pt idx="88">
                  <c:v>222.78014075799999</c:v>
                </c:pt>
                <c:pt idx="89">
                  <c:v>224.77764235800001</c:v>
                </c:pt>
                <c:pt idx="90">
                  <c:v>226.77514395599999</c:v>
                </c:pt>
                <c:pt idx="91">
                  <c:v>228.772645557</c:v>
                </c:pt>
                <c:pt idx="92">
                  <c:v>230.77014715799999</c:v>
                </c:pt>
                <c:pt idx="93">
                  <c:v>232.767648756</c:v>
                </c:pt>
                <c:pt idx="94">
                  <c:v>234.76515035599999</c:v>
                </c:pt>
                <c:pt idx="95">
                  <c:v>236.76265195100001</c:v>
                </c:pt>
                <c:pt idx="96">
                  <c:v>238.760153557</c:v>
                </c:pt>
                <c:pt idx="97">
                  <c:v>240.75765515500001</c:v>
                </c:pt>
                <c:pt idx="98">
                  <c:v>242.75515675599999</c:v>
                </c:pt>
                <c:pt idx="99">
                  <c:v>244.75265835100001</c:v>
                </c:pt>
                <c:pt idx="100">
                  <c:v>246.75015994899999</c:v>
                </c:pt>
                <c:pt idx="101">
                  <c:v>248.74766154899999</c:v>
                </c:pt>
                <c:pt idx="102">
                  <c:v>250.745163147</c:v>
                </c:pt>
                <c:pt idx="103">
                  <c:v>252.74266474999999</c:v>
                </c:pt>
                <c:pt idx="104">
                  <c:v>254.740166348</c:v>
                </c:pt>
                <c:pt idx="105">
                  <c:v>256.73766794900001</c:v>
                </c:pt>
                <c:pt idx="106">
                  <c:v>258.735169547</c:v>
                </c:pt>
                <c:pt idx="107">
                  <c:v>260.73267114999999</c:v>
                </c:pt>
                <c:pt idx="108">
                  <c:v>262.73017274799997</c:v>
                </c:pt>
                <c:pt idx="109">
                  <c:v>264.72767434599996</c:v>
                </c:pt>
                <c:pt idx="110">
                  <c:v>266.72517594300001</c:v>
                </c:pt>
                <c:pt idx="111">
                  <c:v>268.72267754799998</c:v>
                </c:pt>
                <c:pt idx="112">
                  <c:v>270.720179148</c:v>
                </c:pt>
                <c:pt idx="113">
                  <c:v>272.71768074600004</c:v>
                </c:pt>
                <c:pt idx="114">
                  <c:v>274.71518234300004</c:v>
                </c:pt>
                <c:pt idx="115">
                  <c:v>276.71268394100002</c:v>
                </c:pt>
                <c:pt idx="116">
                  <c:v>278.71018553900001</c:v>
                </c:pt>
                <c:pt idx="117">
                  <c:v>280.70768713899997</c:v>
                </c:pt>
                <c:pt idx="118">
                  <c:v>282.70518874100003</c:v>
                </c:pt>
                <c:pt idx="119">
                  <c:v>284.70269034099999</c:v>
                </c:pt>
                <c:pt idx="120">
                  <c:v>286.70019193899998</c:v>
                </c:pt>
                <c:pt idx="121">
                  <c:v>288.697693539</c:v>
                </c:pt>
                <c:pt idx="122">
                  <c:v>290.69519514000001</c:v>
                </c:pt>
                <c:pt idx="123">
                  <c:v>292.692696738</c:v>
                </c:pt>
                <c:pt idx="124">
                  <c:v>294.69019833900001</c:v>
                </c:pt>
                <c:pt idx="125">
                  <c:v>296.68769993399997</c:v>
                </c:pt>
                <c:pt idx="126">
                  <c:v>298.68520153399999</c:v>
                </c:pt>
                <c:pt idx="127">
                  <c:v>300.68270313799997</c:v>
                </c:pt>
                <c:pt idx="128">
                  <c:v>302.68020473799999</c:v>
                </c:pt>
                <c:pt idx="129">
                  <c:v>304.677706333</c:v>
                </c:pt>
                <c:pt idx="130">
                  <c:v>306.67520793099999</c:v>
                </c:pt>
                <c:pt idx="131">
                  <c:v>308.672709532</c:v>
                </c:pt>
                <c:pt idx="132">
                  <c:v>310.67021112999998</c:v>
                </c:pt>
                <c:pt idx="133">
                  <c:v>312.66771273299997</c:v>
                </c:pt>
                <c:pt idx="134">
                  <c:v>314.66521433100002</c:v>
                </c:pt>
                <c:pt idx="135">
                  <c:v>316.66271593099998</c:v>
                </c:pt>
                <c:pt idx="136">
                  <c:v>318.66021752900002</c:v>
                </c:pt>
                <c:pt idx="137">
                  <c:v>320.657719133</c:v>
                </c:pt>
                <c:pt idx="138">
                  <c:v>322.65522073099999</c:v>
                </c:pt>
                <c:pt idx="139">
                  <c:v>324.65272232900003</c:v>
                </c:pt>
                <c:pt idx="140">
                  <c:v>326.65022392600002</c:v>
                </c:pt>
                <c:pt idx="141">
                  <c:v>328.64772552400001</c:v>
                </c:pt>
                <c:pt idx="142">
                  <c:v>330.64522712399997</c:v>
                </c:pt>
                <c:pt idx="143">
                  <c:v>332.64272872800001</c:v>
                </c:pt>
                <c:pt idx="144">
                  <c:v>334.64023032599999</c:v>
                </c:pt>
                <c:pt idx="145">
                  <c:v>336.63773192399998</c:v>
                </c:pt>
                <c:pt idx="146">
                  <c:v>338.63523352200002</c:v>
                </c:pt>
                <c:pt idx="147">
                  <c:v>340.63273512199999</c:v>
                </c:pt>
                <c:pt idx="148">
                  <c:v>342.630236723</c:v>
                </c:pt>
                <c:pt idx="149">
                  <c:v>344.62773832300002</c:v>
                </c:pt>
                <c:pt idx="150">
                  <c:v>346.625239921</c:v>
                </c:pt>
                <c:pt idx="151">
                  <c:v>348.62274152200001</c:v>
                </c:pt>
                <c:pt idx="152">
                  <c:v>350.62024312300002</c:v>
                </c:pt>
                <c:pt idx="153">
                  <c:v>352.61774472100001</c:v>
                </c:pt>
                <c:pt idx="154">
                  <c:v>354.61524632099997</c:v>
                </c:pt>
                <c:pt idx="155">
                  <c:v>356.61274791599999</c:v>
                </c:pt>
                <c:pt idx="156">
                  <c:v>358.61024951600001</c:v>
                </c:pt>
                <c:pt idx="157">
                  <c:v>360.607751114</c:v>
                </c:pt>
                <c:pt idx="158">
                  <c:v>362.60525271500001</c:v>
                </c:pt>
                <c:pt idx="159">
                  <c:v>364.60275431600002</c:v>
                </c:pt>
                <c:pt idx="160">
                  <c:v>366.600255914</c:v>
                </c:pt>
                <c:pt idx="161">
                  <c:v>368.59775751400002</c:v>
                </c:pt>
                <c:pt idx="162">
                  <c:v>370.59525911200001</c:v>
                </c:pt>
                <c:pt idx="163">
                  <c:v>372.592760715</c:v>
                </c:pt>
                <c:pt idx="164">
                  <c:v>374.59026231399997</c:v>
                </c:pt>
                <c:pt idx="165">
                  <c:v>376.58776391399999</c:v>
                </c:pt>
                <c:pt idx="166">
                  <c:v>378.58526550900001</c:v>
                </c:pt>
                <c:pt idx="167">
                  <c:v>380.58276711500002</c:v>
                </c:pt>
                <c:pt idx="168">
                  <c:v>382.58026871300001</c:v>
                </c:pt>
                <c:pt idx="169">
                  <c:v>384.57777031099999</c:v>
                </c:pt>
                <c:pt idx="170">
                  <c:v>386.57527190899998</c:v>
                </c:pt>
                <c:pt idx="171">
                  <c:v>388.57277350700002</c:v>
                </c:pt>
                <c:pt idx="172">
                  <c:v>390.57027510699999</c:v>
                </c:pt>
                <c:pt idx="173">
                  <c:v>392.56777670500003</c:v>
                </c:pt>
                <c:pt idx="174">
                  <c:v>394.56527830800002</c:v>
                </c:pt>
                <c:pt idx="175">
                  <c:v>396.562779906</c:v>
                </c:pt>
                <c:pt idx="176">
                  <c:v>398.56028150399999</c:v>
                </c:pt>
                <c:pt idx="177">
                  <c:v>400.557783105</c:v>
                </c:pt>
                <c:pt idx="178">
                  <c:v>402.55528470600001</c:v>
                </c:pt>
                <c:pt idx="179">
                  <c:v>404.55278630599997</c:v>
                </c:pt>
                <c:pt idx="180">
                  <c:v>406.55028790400002</c:v>
                </c:pt>
                <c:pt idx="181">
                  <c:v>408.54778950100001</c:v>
                </c:pt>
                <c:pt idx="182">
                  <c:v>410.545291099</c:v>
                </c:pt>
                <c:pt idx="183">
                  <c:v>412.54279270299998</c:v>
                </c:pt>
                <c:pt idx="184">
                  <c:v>414.54029430399999</c:v>
                </c:pt>
                <c:pt idx="185">
                  <c:v>416.537795899</c:v>
                </c:pt>
                <c:pt idx="186">
                  <c:v>418.53529749900002</c:v>
                </c:pt>
                <c:pt idx="187">
                  <c:v>420.53279909700001</c:v>
                </c:pt>
                <c:pt idx="188">
                  <c:v>422.53030069699997</c:v>
                </c:pt>
                <c:pt idx="189">
                  <c:v>424.52780229799998</c:v>
                </c:pt>
                <c:pt idx="190">
                  <c:v>426.52530389600003</c:v>
                </c:pt>
                <c:pt idx="191">
                  <c:v>428.52280549699998</c:v>
                </c:pt>
                <c:pt idx="192">
                  <c:v>430.52030709500002</c:v>
                </c:pt>
                <c:pt idx="193">
                  <c:v>432.51780869800001</c:v>
                </c:pt>
                <c:pt idx="194">
                  <c:v>434.515310296</c:v>
                </c:pt>
                <c:pt idx="195">
                  <c:v>436.51281189600002</c:v>
                </c:pt>
                <c:pt idx="196">
                  <c:v>438.51031349099998</c:v>
                </c:pt>
                <c:pt idx="197">
                  <c:v>440.50781509199999</c:v>
                </c:pt>
                <c:pt idx="198">
                  <c:v>442.50531668999997</c:v>
                </c:pt>
                <c:pt idx="199">
                  <c:v>444.50281829400001</c:v>
                </c:pt>
                <c:pt idx="200">
                  <c:v>446.500319891</c:v>
                </c:pt>
                <c:pt idx="201">
                  <c:v>448.49782148899999</c:v>
                </c:pt>
                <c:pt idx="202">
                  <c:v>450.49532308900001</c:v>
                </c:pt>
                <c:pt idx="203">
                  <c:v>452.492824687</c:v>
                </c:pt>
                <c:pt idx="204">
                  <c:v>454.49032629099997</c:v>
                </c:pt>
                <c:pt idx="205">
                  <c:v>456.48782788900002</c:v>
                </c:pt>
                <c:pt idx="206">
                  <c:v>458.485329487</c:v>
                </c:pt>
                <c:pt idx="207">
                  <c:v>460.48283108700002</c:v>
                </c:pt>
                <c:pt idx="208">
                  <c:v>462.48033268799998</c:v>
                </c:pt>
                <c:pt idx="209">
                  <c:v>464.47783428899999</c:v>
                </c:pt>
                <c:pt idx="210">
                  <c:v>466.47533588700003</c:v>
                </c:pt>
                <c:pt idx="211">
                  <c:v>468.47283748400002</c:v>
                </c:pt>
                <c:pt idx="212">
                  <c:v>470.47033908200001</c:v>
                </c:pt>
                <c:pt idx="213">
                  <c:v>472.46784067999999</c:v>
                </c:pt>
                <c:pt idx="214">
                  <c:v>474.46534228600001</c:v>
                </c:pt>
                <c:pt idx="215">
                  <c:v>476.46284388100003</c:v>
                </c:pt>
                <c:pt idx="216">
                  <c:v>478.46034548199998</c:v>
                </c:pt>
                <c:pt idx="217">
                  <c:v>480.45784708000002</c:v>
                </c:pt>
                <c:pt idx="218">
                  <c:v>482.45534867999999</c:v>
                </c:pt>
                <c:pt idx="219">
                  <c:v>484.452850281</c:v>
                </c:pt>
                <c:pt idx="220">
                  <c:v>486.45035188100002</c:v>
                </c:pt>
                <c:pt idx="221">
                  <c:v>488.447853479</c:v>
                </c:pt>
                <c:pt idx="222">
                  <c:v>490.44535507699999</c:v>
                </c:pt>
                <c:pt idx="223">
                  <c:v>492.44285668100002</c:v>
                </c:pt>
                <c:pt idx="224">
                  <c:v>494.44035827900001</c:v>
                </c:pt>
                <c:pt idx="225">
                  <c:v>496.43785987899997</c:v>
                </c:pt>
                <c:pt idx="226">
                  <c:v>498.43536147700001</c:v>
                </c:pt>
                <c:pt idx="227">
                  <c:v>500.43286307400001</c:v>
                </c:pt>
                <c:pt idx="228">
                  <c:v>502.430364672</c:v>
                </c:pt>
                <c:pt idx="229">
                  <c:v>504.42786626999998</c:v>
                </c:pt>
                <c:pt idx="230">
                  <c:v>506.42536787400002</c:v>
                </c:pt>
                <c:pt idx="231">
                  <c:v>508.422869472</c:v>
                </c:pt>
                <c:pt idx="232">
                  <c:v>510.42037107200002</c:v>
                </c:pt>
                <c:pt idx="233">
                  <c:v>512.41787266999995</c:v>
                </c:pt>
                <c:pt idx="234">
                  <c:v>514.415374273</c:v>
                </c:pt>
                <c:pt idx="235">
                  <c:v>516.41287587099998</c:v>
                </c:pt>
                <c:pt idx="236">
                  <c:v>518.41037746999996</c:v>
                </c:pt>
                <c:pt idx="237">
                  <c:v>520.40787907000004</c:v>
                </c:pt>
                <c:pt idx="238">
                  <c:v>522.40538067099999</c:v>
                </c:pt>
                <c:pt idx="239">
                  <c:v>524.40288227099995</c:v>
                </c:pt>
                <c:pt idx="240">
                  <c:v>526.40038386900005</c:v>
                </c:pt>
                <c:pt idx="241">
                  <c:v>528.39788546900002</c:v>
                </c:pt>
                <c:pt idx="242">
                  <c:v>530.39538706400003</c:v>
                </c:pt>
                <c:pt idx="243">
                  <c:v>532.39288866300001</c:v>
                </c:pt>
                <c:pt idx="244">
                  <c:v>534.39039026299997</c:v>
                </c:pt>
                <c:pt idx="245">
                  <c:v>536.38789186400004</c:v>
                </c:pt>
                <c:pt idx="246">
                  <c:v>538.385393464</c:v>
                </c:pt>
                <c:pt idx="247">
                  <c:v>540.38289506199999</c:v>
                </c:pt>
                <c:pt idx="248">
                  <c:v>542.38039666200007</c:v>
                </c:pt>
                <c:pt idx="249">
                  <c:v>544.37789826400001</c:v>
                </c:pt>
                <c:pt idx="250">
                  <c:v>546.37539986399997</c:v>
                </c:pt>
                <c:pt idx="251">
                  <c:v>548.37290146200007</c:v>
                </c:pt>
                <c:pt idx="252">
                  <c:v>550.37040305999994</c:v>
                </c:pt>
                <c:pt idx="253">
                  <c:v>552.36790465700005</c:v>
                </c:pt>
                <c:pt idx="254">
                  <c:v>554.36540626099998</c:v>
                </c:pt>
                <c:pt idx="255">
                  <c:v>556.36290786199993</c:v>
                </c:pt>
                <c:pt idx="256">
                  <c:v>558.36040946000003</c:v>
                </c:pt>
                <c:pt idx="257">
                  <c:v>560.35791105700002</c:v>
                </c:pt>
                <c:pt idx="258">
                  <c:v>562.35541265500001</c:v>
                </c:pt>
                <c:pt idx="259">
                  <c:v>564.35291425299999</c:v>
                </c:pt>
                <c:pt idx="260">
                  <c:v>566.35041585600004</c:v>
                </c:pt>
                <c:pt idx="261">
                  <c:v>568.34791745400003</c:v>
                </c:pt>
                <c:pt idx="262">
                  <c:v>570.34541905499998</c:v>
                </c:pt>
                <c:pt idx="263">
                  <c:v>572.34292065299996</c:v>
                </c:pt>
                <c:pt idx="264">
                  <c:v>574.34042225600001</c:v>
                </c:pt>
                <c:pt idx="265">
                  <c:v>576.337923854</c:v>
                </c:pt>
                <c:pt idx="266">
                  <c:v>578.33542545199998</c:v>
                </c:pt>
                <c:pt idx="267">
                  <c:v>580.33292705199995</c:v>
                </c:pt>
                <c:pt idx="268">
                  <c:v>582.33042864699996</c:v>
                </c:pt>
                <c:pt idx="269">
                  <c:v>584.32793024800003</c:v>
                </c:pt>
                <c:pt idx="270">
                  <c:v>586.32543185999998</c:v>
                </c:pt>
                <c:pt idx="271">
                  <c:v>588.32293345200003</c:v>
                </c:pt>
                <c:pt idx="272">
                  <c:v>590.32043504700005</c:v>
                </c:pt>
                <c:pt idx="273">
                  <c:v>592.31793664500003</c:v>
                </c:pt>
                <c:pt idx="274">
                  <c:v>594.315438245</c:v>
                </c:pt>
                <c:pt idx="275">
                  <c:v>596.31293984599995</c:v>
                </c:pt>
                <c:pt idx="276">
                  <c:v>598.31044144700002</c:v>
                </c:pt>
                <c:pt idx="277">
                  <c:v>600.307943045</c:v>
                </c:pt>
                <c:pt idx="278">
                  <c:v>602.30544464499997</c:v>
                </c:pt>
                <c:pt idx="279">
                  <c:v>604.30294624600003</c:v>
                </c:pt>
                <c:pt idx="280">
                  <c:v>606.300447846</c:v>
                </c:pt>
                <c:pt idx="281">
                  <c:v>608.29794944399998</c:v>
                </c:pt>
                <c:pt idx="282">
                  <c:v>610.29545104299996</c:v>
                </c:pt>
                <c:pt idx="283">
                  <c:v>612.29295263999995</c:v>
                </c:pt>
                <c:pt idx="284">
                  <c:v>614.29045423800005</c:v>
                </c:pt>
                <c:pt idx="285">
                  <c:v>616.28795584399995</c:v>
                </c:pt>
                <c:pt idx="286">
                  <c:v>618.28545744200005</c:v>
                </c:pt>
                <c:pt idx="287">
                  <c:v>620.28295903900005</c:v>
                </c:pt>
                <c:pt idx="288">
                  <c:v>622.28046063700003</c:v>
                </c:pt>
                <c:pt idx="289">
                  <c:v>624.27796223600001</c:v>
                </c:pt>
                <c:pt idx="290">
                  <c:v>626.27546383900005</c:v>
                </c:pt>
                <c:pt idx="291">
                  <c:v>628.27296543700004</c:v>
                </c:pt>
                <c:pt idx="292">
                  <c:v>630.270467037</c:v>
                </c:pt>
                <c:pt idx="293">
                  <c:v>632.26796864400001</c:v>
                </c:pt>
                <c:pt idx="294">
                  <c:v>634.26547023800003</c:v>
                </c:pt>
                <c:pt idx="295">
                  <c:v>636.26297184500004</c:v>
                </c:pt>
                <c:pt idx="296">
                  <c:v>638.26047343499999</c:v>
                </c:pt>
                <c:pt idx="297">
                  <c:v>640.25797503499996</c:v>
                </c:pt>
                <c:pt idx="298">
                  <c:v>642.25547662999998</c:v>
                </c:pt>
                <c:pt idx="299">
                  <c:v>644.25297823000005</c:v>
                </c:pt>
                <c:pt idx="300">
                  <c:v>646.25047982800004</c:v>
                </c:pt>
                <c:pt idx="301">
                  <c:v>648.24798143500004</c:v>
                </c:pt>
                <c:pt idx="302">
                  <c:v>650.24548302999995</c:v>
                </c:pt>
                <c:pt idx="303">
                  <c:v>652.24298463000002</c:v>
                </c:pt>
                <c:pt idx="304">
                  <c:v>654.24048622800001</c:v>
                </c:pt>
                <c:pt idx="305">
                  <c:v>656.23798782899996</c:v>
                </c:pt>
                <c:pt idx="306">
                  <c:v>658.23548942900004</c:v>
                </c:pt>
                <c:pt idx="307">
                  <c:v>660.23299103600004</c:v>
                </c:pt>
                <c:pt idx="308">
                  <c:v>662.23049262799998</c:v>
                </c:pt>
                <c:pt idx="309">
                  <c:v>664.22799422900005</c:v>
                </c:pt>
                <c:pt idx="310">
                  <c:v>666.22549582900001</c:v>
                </c:pt>
                <c:pt idx="311">
                  <c:v>668.222997427</c:v>
                </c:pt>
                <c:pt idx="312">
                  <c:v>670.22049902499998</c:v>
                </c:pt>
                <c:pt idx="313">
                  <c:v>672.21800062199998</c:v>
                </c:pt>
                <c:pt idx="314">
                  <c:v>674.21550221999996</c:v>
                </c:pt>
                <c:pt idx="315">
                  <c:v>676.21300382100003</c:v>
                </c:pt>
                <c:pt idx="316">
                  <c:v>678.21050541900001</c:v>
                </c:pt>
                <c:pt idx="317">
                  <c:v>680.20800702199995</c:v>
                </c:pt>
                <c:pt idx="318">
                  <c:v>682.20550862899995</c:v>
                </c:pt>
                <c:pt idx="319">
                  <c:v>684.20301021800003</c:v>
                </c:pt>
                <c:pt idx="320">
                  <c:v>686.200511818</c:v>
                </c:pt>
                <c:pt idx="321">
                  <c:v>688.19801341899995</c:v>
                </c:pt>
                <c:pt idx="322">
                  <c:v>690.19551502000002</c:v>
                </c:pt>
                <c:pt idx="323">
                  <c:v>692.19301662600003</c:v>
                </c:pt>
                <c:pt idx="324">
                  <c:v>694.190518215</c:v>
                </c:pt>
                <c:pt idx="325">
                  <c:v>696.18801981900003</c:v>
                </c:pt>
                <c:pt idx="326">
                  <c:v>698.18552141700002</c:v>
                </c:pt>
                <c:pt idx="327">
                  <c:v>700.18302301699998</c:v>
                </c:pt>
                <c:pt idx="328">
                  <c:v>702.18052461299999</c:v>
                </c:pt>
                <c:pt idx="329">
                  <c:v>704.17802621299995</c:v>
                </c:pt>
                <c:pt idx="330">
                  <c:v>706.17552781100005</c:v>
                </c:pt>
                <c:pt idx="331">
                  <c:v>708.17302941699995</c:v>
                </c:pt>
                <c:pt idx="332">
                  <c:v>710.17053101199997</c:v>
                </c:pt>
                <c:pt idx="333">
                  <c:v>712.16803261200005</c:v>
                </c:pt>
                <c:pt idx="334">
                  <c:v>714.16553421000003</c:v>
                </c:pt>
                <c:pt idx="335">
                  <c:v>716.16303580900001</c:v>
                </c:pt>
                <c:pt idx="336">
                  <c:v>718.16053741799999</c:v>
                </c:pt>
                <c:pt idx="337">
                  <c:v>720.15803901000004</c:v>
                </c:pt>
                <c:pt idx="338">
                  <c:v>722.15554061700004</c:v>
                </c:pt>
                <c:pt idx="339">
                  <c:v>724.15304221400004</c:v>
                </c:pt>
                <c:pt idx="340">
                  <c:v>726.15054380499998</c:v>
                </c:pt>
                <c:pt idx="341">
                  <c:v>728.14804541000001</c:v>
                </c:pt>
                <c:pt idx="342">
                  <c:v>730.14554700799999</c:v>
                </c:pt>
                <c:pt idx="343">
                  <c:v>732.14304860499999</c:v>
                </c:pt>
                <c:pt idx="344">
                  <c:v>734.14055020299998</c:v>
                </c:pt>
                <c:pt idx="345">
                  <c:v>736.13805180999998</c:v>
                </c:pt>
                <c:pt idx="346">
                  <c:v>738.13555340100004</c:v>
                </c:pt>
                <c:pt idx="347">
                  <c:v>740.13305500499996</c:v>
                </c:pt>
                <c:pt idx="348">
                  <c:v>742.13055660299995</c:v>
                </c:pt>
                <c:pt idx="349">
                  <c:v>744.12805820100004</c:v>
                </c:pt>
                <c:pt idx="350">
                  <c:v>746.12555980100001</c:v>
                </c:pt>
                <c:pt idx="351">
                  <c:v>748.12306140199996</c:v>
                </c:pt>
                <c:pt idx="352">
                  <c:v>750.12056300200004</c:v>
                </c:pt>
                <c:pt idx="353">
                  <c:v>752.11806460900004</c:v>
                </c:pt>
                <c:pt idx="354">
                  <c:v>754.11556619800001</c:v>
                </c:pt>
                <c:pt idx="355">
                  <c:v>756.113067796</c:v>
                </c:pt>
                <c:pt idx="356">
                  <c:v>758.11056939399998</c:v>
                </c:pt>
                <c:pt idx="357">
                  <c:v>760.108071</c:v>
                </c:pt>
                <c:pt idx="358">
                  <c:v>762.10557259500001</c:v>
                </c:pt>
                <c:pt idx="359">
                  <c:v>764.10307419499998</c:v>
                </c:pt>
                <c:pt idx="360">
                  <c:v>766.10057580199998</c:v>
                </c:pt>
                <c:pt idx="361">
                  <c:v>768.09807739400003</c:v>
                </c:pt>
                <c:pt idx="362">
                  <c:v>770.09557900300001</c:v>
                </c:pt>
                <c:pt idx="363">
                  <c:v>772.09308059499995</c:v>
                </c:pt>
                <c:pt idx="364">
                  <c:v>774.09058220199995</c:v>
                </c:pt>
                <c:pt idx="365">
                  <c:v>776.08808379100003</c:v>
                </c:pt>
                <c:pt idx="366">
                  <c:v>778.085585401</c:v>
                </c:pt>
                <c:pt idx="367">
                  <c:v>780.08308699300005</c:v>
                </c:pt>
                <c:pt idx="368">
                  <c:v>782.08058859300002</c:v>
                </c:pt>
                <c:pt idx="369">
                  <c:v>784.07809018800003</c:v>
                </c:pt>
                <c:pt idx="370">
                  <c:v>786.075591788</c:v>
                </c:pt>
                <c:pt idx="371">
                  <c:v>788.073093395</c:v>
                </c:pt>
                <c:pt idx="372">
                  <c:v>790.07059499000002</c:v>
                </c:pt>
                <c:pt idx="373">
                  <c:v>792.06809658700001</c:v>
                </c:pt>
                <c:pt idx="374">
                  <c:v>794.06559818599999</c:v>
                </c:pt>
                <c:pt idx="375">
                  <c:v>796.06309978599995</c:v>
                </c:pt>
                <c:pt idx="376">
                  <c:v>798.06060139199997</c:v>
                </c:pt>
                <c:pt idx="377">
                  <c:v>800.05810299400002</c:v>
                </c:pt>
                <c:pt idx="378">
                  <c:v>802.05560459399999</c:v>
                </c:pt>
                <c:pt idx="379">
                  <c:v>804.05310619199997</c:v>
                </c:pt>
                <c:pt idx="380">
                  <c:v>806.05060778400002</c:v>
                </c:pt>
                <c:pt idx="381">
                  <c:v>808.04810938499998</c:v>
                </c:pt>
                <c:pt idx="382">
                  <c:v>810.04561099099999</c:v>
                </c:pt>
                <c:pt idx="383">
                  <c:v>812.04311259200006</c:v>
                </c:pt>
                <c:pt idx="384">
                  <c:v>814.04061418000003</c:v>
                </c:pt>
              </c:numCache>
            </c:numRef>
          </c:xVal>
          <c:yVal>
            <c:numRef>
              <c:f>RSP_116_36!$F$2:$F$541</c:f>
              <c:numCache>
                <c:formatCode>General</c:formatCode>
                <c:ptCount val="540"/>
                <c:pt idx="0">
                  <c:v>-0.64629999999300003</c:v>
                </c:pt>
                <c:pt idx="1">
                  <c:v>-0.64729999999700005</c:v>
                </c:pt>
                <c:pt idx="2">
                  <c:v>-0.64890000000000003</c:v>
                </c:pt>
                <c:pt idx="3">
                  <c:v>-0.65059999999399998</c:v>
                </c:pt>
                <c:pt idx="4">
                  <c:v>-0.65270000000600004</c:v>
                </c:pt>
                <c:pt idx="5">
                  <c:v>-0.65349999999999997</c:v>
                </c:pt>
                <c:pt idx="6">
                  <c:v>-0.65679999999700001</c:v>
                </c:pt>
                <c:pt idx="7">
                  <c:v>-0.65880000000500005</c:v>
                </c:pt>
                <c:pt idx="8">
                  <c:v>-0.61289999999300004</c:v>
                </c:pt>
                <c:pt idx="9">
                  <c:v>-0.52409999999500001</c:v>
                </c:pt>
                <c:pt idx="10">
                  <c:v>-0.45579999999600002</c:v>
                </c:pt>
                <c:pt idx="11">
                  <c:v>-0.391000000003</c:v>
                </c:pt>
                <c:pt idx="12">
                  <c:v>-0.31149999999599998</c:v>
                </c:pt>
                <c:pt idx="13">
                  <c:v>-0.225600000005</c:v>
                </c:pt>
                <c:pt idx="14">
                  <c:v>-0.12940000000499999</c:v>
                </c:pt>
                <c:pt idx="15">
                  <c:v>-3.6600000006700002E-2</c:v>
                </c:pt>
                <c:pt idx="16">
                  <c:v>2.46999999945E-2</c:v>
                </c:pt>
                <c:pt idx="17">
                  <c:v>7.5700000001200002E-2</c:v>
                </c:pt>
                <c:pt idx="18">
                  <c:v>0.132199999993</c:v>
                </c:pt>
                <c:pt idx="19">
                  <c:v>0.20080000000600001</c:v>
                </c:pt>
                <c:pt idx="20">
                  <c:v>0.27830000000499999</c:v>
                </c:pt>
                <c:pt idx="21">
                  <c:v>0.35360000000199998</c:v>
                </c:pt>
                <c:pt idx="22">
                  <c:v>0.41839999999499999</c:v>
                </c:pt>
                <c:pt idx="23">
                  <c:v>0.47370000000200002</c:v>
                </c:pt>
                <c:pt idx="24">
                  <c:v>0.53870000000499996</c:v>
                </c:pt>
                <c:pt idx="25">
                  <c:v>0.59110000000499996</c:v>
                </c:pt>
                <c:pt idx="26">
                  <c:v>0.60790000000300004</c:v>
                </c:pt>
                <c:pt idx="27">
                  <c:v>0.61900000000599997</c:v>
                </c:pt>
                <c:pt idx="28">
                  <c:v>0.62709999999800004</c:v>
                </c:pt>
                <c:pt idx="29">
                  <c:v>0.63449999999999995</c:v>
                </c:pt>
                <c:pt idx="30">
                  <c:v>0.62429999999600005</c:v>
                </c:pt>
                <c:pt idx="31">
                  <c:v>0.60809999999800002</c:v>
                </c:pt>
                <c:pt idx="32">
                  <c:v>0.60189999999400001</c:v>
                </c:pt>
                <c:pt idx="33">
                  <c:v>0.60309999999300001</c:v>
                </c:pt>
                <c:pt idx="34">
                  <c:v>0.622600000002</c:v>
                </c:pt>
                <c:pt idx="35">
                  <c:v>0.64949999999999997</c:v>
                </c:pt>
                <c:pt idx="36">
                  <c:v>0.67299999999500004</c:v>
                </c:pt>
                <c:pt idx="37">
                  <c:v>0.70590000000099995</c:v>
                </c:pt>
                <c:pt idx="38">
                  <c:v>0.74069999999500002</c:v>
                </c:pt>
                <c:pt idx="39">
                  <c:v>0.78299999999600001</c:v>
                </c:pt>
                <c:pt idx="40">
                  <c:v>0.817500000005</c:v>
                </c:pt>
                <c:pt idx="41">
                  <c:v>0.85109999999999997</c:v>
                </c:pt>
                <c:pt idx="42">
                  <c:v>0.90540000000300003</c:v>
                </c:pt>
                <c:pt idx="43">
                  <c:v>0.95510000000600004</c:v>
                </c:pt>
                <c:pt idx="44">
                  <c:v>1.0173000000100001</c:v>
                </c:pt>
                <c:pt idx="45">
                  <c:v>1.0833999999999999</c:v>
                </c:pt>
                <c:pt idx="46">
                  <c:v>1.1513</c:v>
                </c:pt>
                <c:pt idx="47">
                  <c:v>1.2354000000100001</c:v>
                </c:pt>
                <c:pt idx="48">
                  <c:v>1.3056000000100001</c:v>
                </c:pt>
                <c:pt idx="49">
                  <c:v>1.3560000000000001</c:v>
                </c:pt>
                <c:pt idx="50">
                  <c:v>1.3944999999900001</c:v>
                </c:pt>
                <c:pt idx="51">
                  <c:v>1.4180999999999999</c:v>
                </c:pt>
                <c:pt idx="52">
                  <c:v>1.4476</c:v>
                </c:pt>
                <c:pt idx="53">
                  <c:v>1.4926999999999999</c:v>
                </c:pt>
                <c:pt idx="54">
                  <c:v>1.5128999999999999</c:v>
                </c:pt>
                <c:pt idx="55">
                  <c:v>1.5361</c:v>
                </c:pt>
                <c:pt idx="56">
                  <c:v>1.59269999999</c:v>
                </c:pt>
                <c:pt idx="57">
                  <c:v>1.6835</c:v>
                </c:pt>
                <c:pt idx="58">
                  <c:v>1.7771000000099999</c:v>
                </c:pt>
                <c:pt idx="59">
                  <c:v>1.8028999999999999</c:v>
                </c:pt>
                <c:pt idx="60">
                  <c:v>1.8232999999999999</c:v>
                </c:pt>
                <c:pt idx="61">
                  <c:v>1.8673</c:v>
                </c:pt>
                <c:pt idx="62">
                  <c:v>1.9169</c:v>
                </c:pt>
                <c:pt idx="63">
                  <c:v>1.9624999999899999</c:v>
                </c:pt>
                <c:pt idx="64">
                  <c:v>2.0224000000000002</c:v>
                </c:pt>
                <c:pt idx="65">
                  <c:v>2.0535999999999999</c:v>
                </c:pt>
                <c:pt idx="66">
                  <c:v>2.0992999999999999</c:v>
                </c:pt>
                <c:pt idx="67">
                  <c:v>2.1557999999900002</c:v>
                </c:pt>
                <c:pt idx="68">
                  <c:v>2.1913999999999998</c:v>
                </c:pt>
                <c:pt idx="69">
                  <c:v>2.2185999999899999</c:v>
                </c:pt>
                <c:pt idx="70">
                  <c:v>2.2268999999900001</c:v>
                </c:pt>
                <c:pt idx="71">
                  <c:v>2.2806000000000002</c:v>
                </c:pt>
                <c:pt idx="72">
                  <c:v>2.3534999999999999</c:v>
                </c:pt>
                <c:pt idx="73">
                  <c:v>2.4243999999999999</c:v>
                </c:pt>
                <c:pt idx="74">
                  <c:v>2.4967000000000001</c:v>
                </c:pt>
                <c:pt idx="75">
                  <c:v>2.5817000000000001</c:v>
                </c:pt>
                <c:pt idx="76">
                  <c:v>2.6593</c:v>
                </c:pt>
                <c:pt idx="77">
                  <c:v>2.7488000000000001</c:v>
                </c:pt>
                <c:pt idx="78">
                  <c:v>2.83689999999</c:v>
                </c:pt>
                <c:pt idx="79">
                  <c:v>2.9279999999999999</c:v>
                </c:pt>
                <c:pt idx="80">
                  <c:v>3.0005999999999999</c:v>
                </c:pt>
                <c:pt idx="81">
                  <c:v>3.0432000000000001</c:v>
                </c:pt>
                <c:pt idx="82">
                  <c:v>3.0960000000100001</c:v>
                </c:pt>
                <c:pt idx="83">
                  <c:v>3.1419000000000001</c:v>
                </c:pt>
                <c:pt idx="84">
                  <c:v>3.2075999999899998</c:v>
                </c:pt>
                <c:pt idx="85">
                  <c:v>3.2681</c:v>
                </c:pt>
                <c:pt idx="86">
                  <c:v>3.3351000000000002</c:v>
                </c:pt>
                <c:pt idx="87">
                  <c:v>3.3872</c:v>
                </c:pt>
                <c:pt idx="88">
                  <c:v>3.4298999999999999</c:v>
                </c:pt>
                <c:pt idx="89">
                  <c:v>3.4841000000000002</c:v>
                </c:pt>
                <c:pt idx="90">
                  <c:v>3.5378000000099998</c:v>
                </c:pt>
                <c:pt idx="91">
                  <c:v>3.5665</c:v>
                </c:pt>
                <c:pt idx="92">
                  <c:v>3.6225999999999998</c:v>
                </c:pt>
                <c:pt idx="93">
                  <c:v>3.6892999999999998</c:v>
                </c:pt>
                <c:pt idx="94">
                  <c:v>3.7414000000000001</c:v>
                </c:pt>
                <c:pt idx="95">
                  <c:v>3.7953000000000001</c:v>
                </c:pt>
                <c:pt idx="96">
                  <c:v>3.8396000000099999</c:v>
                </c:pt>
                <c:pt idx="97">
                  <c:v>3.8959000000000001</c:v>
                </c:pt>
                <c:pt idx="98">
                  <c:v>3.9226999999999999</c:v>
                </c:pt>
                <c:pt idx="99">
                  <c:v>3.9527999999999999</c:v>
                </c:pt>
                <c:pt idx="100">
                  <c:v>3.97410000001</c:v>
                </c:pt>
                <c:pt idx="101">
                  <c:v>4.0191999999999997</c:v>
                </c:pt>
                <c:pt idx="102">
                  <c:v>4.0762</c:v>
                </c:pt>
                <c:pt idx="103">
                  <c:v>4.1893000000000002</c:v>
                </c:pt>
                <c:pt idx="104">
                  <c:v>4.3483999999999998</c:v>
                </c:pt>
                <c:pt idx="105">
                  <c:v>4.5421000000099996</c:v>
                </c:pt>
                <c:pt idx="106">
                  <c:v>4.8316999999999997</c:v>
                </c:pt>
                <c:pt idx="107">
                  <c:v>5.3059000000100003</c:v>
                </c:pt>
                <c:pt idx="108">
                  <c:v>5.9073000000100002</c:v>
                </c:pt>
                <c:pt idx="109">
                  <c:v>6.3126999999900004</c:v>
                </c:pt>
                <c:pt idx="110">
                  <c:v>6.7663000000000002</c:v>
                </c:pt>
                <c:pt idx="111">
                  <c:v>7.1234999999999999</c:v>
                </c:pt>
                <c:pt idx="112">
                  <c:v>7.3638000000100003</c:v>
                </c:pt>
                <c:pt idx="113">
                  <c:v>7.5164999999999997</c:v>
                </c:pt>
                <c:pt idx="114">
                  <c:v>7.4545000000100003</c:v>
                </c:pt>
                <c:pt idx="115">
                  <c:v>7.2910000000000004</c:v>
                </c:pt>
                <c:pt idx="116">
                  <c:v>7.3230999999900002</c:v>
                </c:pt>
                <c:pt idx="117">
                  <c:v>7.24430000001</c:v>
                </c:pt>
                <c:pt idx="118">
                  <c:v>7.1615000000000002</c:v>
                </c:pt>
                <c:pt idx="119">
                  <c:v>7.1150000000100002</c:v>
                </c:pt>
                <c:pt idx="120">
                  <c:v>7.1619000000100002</c:v>
                </c:pt>
                <c:pt idx="121">
                  <c:v>7.2045000000100003</c:v>
                </c:pt>
                <c:pt idx="122">
                  <c:v>7.2369000000000003</c:v>
                </c:pt>
                <c:pt idx="123">
                  <c:v>7.2807999999900002</c:v>
                </c:pt>
                <c:pt idx="124">
                  <c:v>7.4534000000000002</c:v>
                </c:pt>
                <c:pt idx="125">
                  <c:v>7.6151999999999997</c:v>
                </c:pt>
                <c:pt idx="126">
                  <c:v>7.7602000000000002</c:v>
                </c:pt>
                <c:pt idx="127">
                  <c:v>7.9312000000099996</c:v>
                </c:pt>
                <c:pt idx="128">
                  <c:v>8.1164000000000005</c:v>
                </c:pt>
                <c:pt idx="129">
                  <c:v>8.2309999999999999</c:v>
                </c:pt>
                <c:pt idx="130">
                  <c:v>8.2451000000000008</c:v>
                </c:pt>
                <c:pt idx="131">
                  <c:v>8.1770999999999994</c:v>
                </c:pt>
                <c:pt idx="132">
                  <c:v>8.0352999999999994</c:v>
                </c:pt>
                <c:pt idx="133">
                  <c:v>7.8559000000000001</c:v>
                </c:pt>
                <c:pt idx="134">
                  <c:v>7.6881000000000004</c:v>
                </c:pt>
                <c:pt idx="135">
                  <c:v>7.5280000000099996</c:v>
                </c:pt>
                <c:pt idx="136">
                  <c:v>7.3612000000000002</c:v>
                </c:pt>
                <c:pt idx="137">
                  <c:v>7.1651999999999996</c:v>
                </c:pt>
                <c:pt idx="138">
                  <c:v>6.9573999999999998</c:v>
                </c:pt>
                <c:pt idx="139">
                  <c:v>6.7781000000000002</c:v>
                </c:pt>
                <c:pt idx="140">
                  <c:v>6.5528000000000004</c:v>
                </c:pt>
                <c:pt idx="141">
                  <c:v>6.3971</c:v>
                </c:pt>
                <c:pt idx="142">
                  <c:v>6.2045000000100003</c:v>
                </c:pt>
                <c:pt idx="143">
                  <c:v>6.0595999999899997</c:v>
                </c:pt>
                <c:pt idx="144">
                  <c:v>5.8849</c:v>
                </c:pt>
                <c:pt idx="145">
                  <c:v>5.6771000000000003</c:v>
                </c:pt>
                <c:pt idx="146">
                  <c:v>5.6076999999900004</c:v>
                </c:pt>
                <c:pt idx="147">
                  <c:v>5.6581000000000001</c:v>
                </c:pt>
                <c:pt idx="148">
                  <c:v>5.6760999999999999</c:v>
                </c:pt>
                <c:pt idx="149">
                  <c:v>5.2420999999999998</c:v>
                </c:pt>
                <c:pt idx="150">
                  <c:v>4.5013999999900003</c:v>
                </c:pt>
                <c:pt idx="151">
                  <c:v>4.2068000000000003</c:v>
                </c:pt>
                <c:pt idx="152">
                  <c:v>4.0373000000000001</c:v>
                </c:pt>
                <c:pt idx="153">
                  <c:v>3.9129999999999998</c:v>
                </c:pt>
                <c:pt idx="154">
                  <c:v>3.8386999999899998</c:v>
                </c:pt>
                <c:pt idx="155">
                  <c:v>3.8258999999999999</c:v>
                </c:pt>
                <c:pt idx="156">
                  <c:v>3.7999000000000001</c:v>
                </c:pt>
                <c:pt idx="157">
                  <c:v>3.7883</c:v>
                </c:pt>
                <c:pt idx="158">
                  <c:v>3.7543000000000002</c:v>
                </c:pt>
                <c:pt idx="159">
                  <c:v>3.7435999999999998</c:v>
                </c:pt>
                <c:pt idx="160">
                  <c:v>3.7355</c:v>
                </c:pt>
                <c:pt idx="161">
                  <c:v>3.5932999999900002</c:v>
                </c:pt>
                <c:pt idx="162">
                  <c:v>3.5348999999999999</c:v>
                </c:pt>
                <c:pt idx="163">
                  <c:v>3.4613999999999998</c:v>
                </c:pt>
                <c:pt idx="164">
                  <c:v>3.4432999999999998</c:v>
                </c:pt>
                <c:pt idx="165">
                  <c:v>3.4647000000000001</c:v>
                </c:pt>
                <c:pt idx="166">
                  <c:v>3.5238999999999998</c:v>
                </c:pt>
                <c:pt idx="167">
                  <c:v>3.6137000000000001</c:v>
                </c:pt>
                <c:pt idx="168">
                  <c:v>3.7604000000000002</c:v>
                </c:pt>
                <c:pt idx="169">
                  <c:v>3.9973000000000001</c:v>
                </c:pt>
                <c:pt idx="170">
                  <c:v>4.1890999999999998</c:v>
                </c:pt>
                <c:pt idx="171">
                  <c:v>4.2605000000000004</c:v>
                </c:pt>
                <c:pt idx="172">
                  <c:v>4.3038999999999996</c:v>
                </c:pt>
                <c:pt idx="173">
                  <c:v>4.3193999999899999</c:v>
                </c:pt>
                <c:pt idx="174">
                  <c:v>4.3338999999999999</c:v>
                </c:pt>
                <c:pt idx="175">
                  <c:v>4.3708</c:v>
                </c:pt>
                <c:pt idx="176">
                  <c:v>4.4281999999900004</c:v>
                </c:pt>
                <c:pt idx="177">
                  <c:v>4.4587000000000003</c:v>
                </c:pt>
                <c:pt idx="178">
                  <c:v>4.4737</c:v>
                </c:pt>
                <c:pt idx="179">
                  <c:v>4.44929999999</c:v>
                </c:pt>
                <c:pt idx="180">
                  <c:v>4.4860999999900004</c:v>
                </c:pt>
                <c:pt idx="181">
                  <c:v>4.5830000000000002</c:v>
                </c:pt>
                <c:pt idx="182">
                  <c:v>4.6752000000000002</c:v>
                </c:pt>
                <c:pt idx="183">
                  <c:v>4.8051000000000004</c:v>
                </c:pt>
                <c:pt idx="184">
                  <c:v>5.0278</c:v>
                </c:pt>
                <c:pt idx="185">
                  <c:v>5.5819999999899998</c:v>
                </c:pt>
                <c:pt idx="186">
                  <c:v>6.5232000000000001</c:v>
                </c:pt>
                <c:pt idx="187">
                  <c:v>7.6737000000000002</c:v>
                </c:pt>
                <c:pt idx="188">
                  <c:v>8.4811999999900003</c:v>
                </c:pt>
                <c:pt idx="189">
                  <c:v>9.14750000001</c:v>
                </c:pt>
                <c:pt idx="190">
                  <c:v>9.5856000000100003</c:v>
                </c:pt>
                <c:pt idx="191">
                  <c:v>10.218999999999999</c:v>
                </c:pt>
                <c:pt idx="192">
                  <c:v>10.463800000000001</c:v>
                </c:pt>
                <c:pt idx="193">
                  <c:v>10.7707</c:v>
                </c:pt>
                <c:pt idx="194">
                  <c:v>11.6279</c:v>
                </c:pt>
                <c:pt idx="195">
                  <c:v>12.2773</c:v>
                </c:pt>
                <c:pt idx="196">
                  <c:v>12.688700000000001</c:v>
                </c:pt>
                <c:pt idx="197">
                  <c:v>12.8155</c:v>
                </c:pt>
                <c:pt idx="198">
                  <c:v>12.9185</c:v>
                </c:pt>
                <c:pt idx="199">
                  <c:v>12.9381</c:v>
                </c:pt>
                <c:pt idx="200">
                  <c:v>12.9091</c:v>
                </c:pt>
                <c:pt idx="201">
                  <c:v>12.7715</c:v>
                </c:pt>
                <c:pt idx="202">
                  <c:v>12.6784</c:v>
                </c:pt>
                <c:pt idx="203">
                  <c:v>12.517200000000001</c:v>
                </c:pt>
                <c:pt idx="204">
                  <c:v>12.385899999999999</c:v>
                </c:pt>
                <c:pt idx="205">
                  <c:v>12.3817</c:v>
                </c:pt>
                <c:pt idx="206">
                  <c:v>12.402100000000001</c:v>
                </c:pt>
                <c:pt idx="207">
                  <c:v>12.3354</c:v>
                </c:pt>
                <c:pt idx="208">
                  <c:v>12.0962</c:v>
                </c:pt>
                <c:pt idx="209">
                  <c:v>11.845700000000001</c:v>
                </c:pt>
                <c:pt idx="210">
                  <c:v>11.744899999999999</c:v>
                </c:pt>
                <c:pt idx="211">
                  <c:v>11.4849</c:v>
                </c:pt>
                <c:pt idx="212">
                  <c:v>11.2835</c:v>
                </c:pt>
                <c:pt idx="213">
                  <c:v>11.014200000000001</c:v>
                </c:pt>
                <c:pt idx="214">
                  <c:v>10.8817</c:v>
                </c:pt>
                <c:pt idx="215">
                  <c:v>10.8231</c:v>
                </c:pt>
                <c:pt idx="216">
                  <c:v>10.7811</c:v>
                </c:pt>
                <c:pt idx="217">
                  <c:v>10.8437</c:v>
                </c:pt>
                <c:pt idx="218">
                  <c:v>11.080399999999999</c:v>
                </c:pt>
                <c:pt idx="219">
                  <c:v>11.2737</c:v>
                </c:pt>
                <c:pt idx="220">
                  <c:v>11.3172</c:v>
                </c:pt>
                <c:pt idx="221">
                  <c:v>11.3072</c:v>
                </c:pt>
                <c:pt idx="222">
                  <c:v>11.0562</c:v>
                </c:pt>
                <c:pt idx="223">
                  <c:v>10.887600000000001</c:v>
                </c:pt>
                <c:pt idx="224">
                  <c:v>10.9643</c:v>
                </c:pt>
                <c:pt idx="225">
                  <c:v>11.098000000000001</c:v>
                </c:pt>
                <c:pt idx="226">
                  <c:v>11.295500000000001</c:v>
                </c:pt>
                <c:pt idx="227">
                  <c:v>11.329599999999999</c:v>
                </c:pt>
                <c:pt idx="228">
                  <c:v>11.457000000000001</c:v>
                </c:pt>
                <c:pt idx="229">
                  <c:v>11.4063</c:v>
                </c:pt>
                <c:pt idx="230">
                  <c:v>11.4183</c:v>
                </c:pt>
                <c:pt idx="231">
                  <c:v>11.4031</c:v>
                </c:pt>
                <c:pt idx="232">
                  <c:v>11.382099999999999</c:v>
                </c:pt>
                <c:pt idx="233">
                  <c:v>11.382899999999999</c:v>
                </c:pt>
                <c:pt idx="234">
                  <c:v>11.3827</c:v>
                </c:pt>
                <c:pt idx="235">
                  <c:v>11.298400000000001</c:v>
                </c:pt>
                <c:pt idx="236">
                  <c:v>11.333</c:v>
                </c:pt>
                <c:pt idx="237">
                  <c:v>11.559699999999999</c:v>
                </c:pt>
                <c:pt idx="238">
                  <c:v>11.4589</c:v>
                </c:pt>
                <c:pt idx="239">
                  <c:v>10.932399999999999</c:v>
                </c:pt>
                <c:pt idx="240">
                  <c:v>10.548500000000001</c:v>
                </c:pt>
                <c:pt idx="241">
                  <c:v>10.357699999999999</c:v>
                </c:pt>
                <c:pt idx="242">
                  <c:v>10.255100000000001</c:v>
                </c:pt>
                <c:pt idx="243">
                  <c:v>10.150600000000001</c:v>
                </c:pt>
                <c:pt idx="244">
                  <c:v>10.016999999999999</c:v>
                </c:pt>
                <c:pt idx="245">
                  <c:v>9.8203000000100005</c:v>
                </c:pt>
                <c:pt idx="246">
                  <c:v>9.5076999999999998</c:v>
                </c:pt>
                <c:pt idx="247">
                  <c:v>9.35249999999</c:v>
                </c:pt>
                <c:pt idx="248">
                  <c:v>9.3610000000000007</c:v>
                </c:pt>
                <c:pt idx="249">
                  <c:v>9.4619999999999997</c:v>
                </c:pt>
                <c:pt idx="250">
                  <c:v>9.7370999999999999</c:v>
                </c:pt>
                <c:pt idx="251">
                  <c:v>9.8819999999999997</c:v>
                </c:pt>
                <c:pt idx="252">
                  <c:v>9.7415999999899991</c:v>
                </c:pt>
                <c:pt idx="253">
                  <c:v>9.5069999999999997</c:v>
                </c:pt>
                <c:pt idx="254">
                  <c:v>9.2751999999999999</c:v>
                </c:pt>
                <c:pt idx="255">
                  <c:v>8.9505000000100008</c:v>
                </c:pt>
                <c:pt idx="256">
                  <c:v>8.7209000000000003</c:v>
                </c:pt>
                <c:pt idx="257">
                  <c:v>8.5298999999900005</c:v>
                </c:pt>
                <c:pt idx="258">
                  <c:v>8.3385999999999996</c:v>
                </c:pt>
                <c:pt idx="259">
                  <c:v>8.1237999999999992</c:v>
                </c:pt>
                <c:pt idx="260">
                  <c:v>7.8993000000000002</c:v>
                </c:pt>
                <c:pt idx="261">
                  <c:v>7.7771999999999997</c:v>
                </c:pt>
                <c:pt idx="262">
                  <c:v>7.6692</c:v>
                </c:pt>
                <c:pt idx="263">
                  <c:v>7.5598000000000001</c:v>
                </c:pt>
                <c:pt idx="264">
                  <c:v>7.3457999999999997</c:v>
                </c:pt>
                <c:pt idx="265">
                  <c:v>7.1539000000000001</c:v>
                </c:pt>
                <c:pt idx="266">
                  <c:v>7.0448000000000004</c:v>
                </c:pt>
                <c:pt idx="267">
                  <c:v>7.2455999999899996</c:v>
                </c:pt>
                <c:pt idx="268">
                  <c:v>7.4653</c:v>
                </c:pt>
                <c:pt idx="269">
                  <c:v>7.7238000000099998</c:v>
                </c:pt>
                <c:pt idx="270">
                  <c:v>8.0050000000000008</c:v>
                </c:pt>
                <c:pt idx="271">
                  <c:v>8.2921999999999993</c:v>
                </c:pt>
                <c:pt idx="272">
                  <c:v>8.5578000000000003</c:v>
                </c:pt>
                <c:pt idx="273">
                  <c:v>8.8291000000000004</c:v>
                </c:pt>
                <c:pt idx="274">
                  <c:v>8.9689000000100005</c:v>
                </c:pt>
                <c:pt idx="275">
                  <c:v>8.9973999999899998</c:v>
                </c:pt>
                <c:pt idx="276">
                  <c:v>8.8779000000099995</c:v>
                </c:pt>
                <c:pt idx="277">
                  <c:v>8.6234000000000002</c:v>
                </c:pt>
                <c:pt idx="278">
                  <c:v>8.2605000000000004</c:v>
                </c:pt>
                <c:pt idx="279">
                  <c:v>7.8490000000000002</c:v>
                </c:pt>
                <c:pt idx="280">
                  <c:v>7.4425999999899997</c:v>
                </c:pt>
                <c:pt idx="281">
                  <c:v>7.0418000000100003</c:v>
                </c:pt>
                <c:pt idx="282">
                  <c:v>6.7037000000000004</c:v>
                </c:pt>
                <c:pt idx="283">
                  <c:v>6.3841999999999999</c:v>
                </c:pt>
                <c:pt idx="284">
                  <c:v>6.2817999999999996</c:v>
                </c:pt>
                <c:pt idx="285">
                  <c:v>6.2599</c:v>
                </c:pt>
                <c:pt idx="286">
                  <c:v>6.3230000000000004</c:v>
                </c:pt>
                <c:pt idx="287">
                  <c:v>6.4016000000000002</c:v>
                </c:pt>
                <c:pt idx="288">
                  <c:v>6.4989999999999997</c:v>
                </c:pt>
                <c:pt idx="289">
                  <c:v>6.5503999999899998</c:v>
                </c:pt>
                <c:pt idx="290">
                  <c:v>6.7481999999999998</c:v>
                </c:pt>
                <c:pt idx="291">
                  <c:v>6.9698000000100002</c:v>
                </c:pt>
                <c:pt idx="292">
                  <c:v>7.1002000000000001</c:v>
                </c:pt>
                <c:pt idx="293">
                  <c:v>7.1363000000000003</c:v>
                </c:pt>
                <c:pt idx="294">
                  <c:v>7.1440000000000001</c:v>
                </c:pt>
                <c:pt idx="295">
                  <c:v>7.1698999999900002</c:v>
                </c:pt>
                <c:pt idx="296">
                  <c:v>7.2286000000000001</c:v>
                </c:pt>
                <c:pt idx="297">
                  <c:v>7.3535000000000004</c:v>
                </c:pt>
                <c:pt idx="298">
                  <c:v>7.4821999999999997</c:v>
                </c:pt>
                <c:pt idx="299">
                  <c:v>7.5755999999999997</c:v>
                </c:pt>
                <c:pt idx="300">
                  <c:v>7.6893000000000002</c:v>
                </c:pt>
                <c:pt idx="301">
                  <c:v>7.8239999999899998</c:v>
                </c:pt>
                <c:pt idx="302">
                  <c:v>7.9306999999999999</c:v>
                </c:pt>
                <c:pt idx="303">
                  <c:v>8.0874999999899995</c:v>
                </c:pt>
                <c:pt idx="304">
                  <c:v>8.3397000000000006</c:v>
                </c:pt>
                <c:pt idx="305">
                  <c:v>8.6248000000099996</c:v>
                </c:pt>
                <c:pt idx="306">
                  <c:v>8.8175999999899997</c:v>
                </c:pt>
                <c:pt idx="307">
                  <c:v>8.8861999999899997</c:v>
                </c:pt>
                <c:pt idx="308">
                  <c:v>8.8926999999999996</c:v>
                </c:pt>
                <c:pt idx="309">
                  <c:v>8.8754999999899997</c:v>
                </c:pt>
                <c:pt idx="310">
                  <c:v>8.8361000000000001</c:v>
                </c:pt>
                <c:pt idx="311">
                  <c:v>8.6464999999999996</c:v>
                </c:pt>
                <c:pt idx="312">
                  <c:v>8.3573999999899993</c:v>
                </c:pt>
                <c:pt idx="313">
                  <c:v>8.0205000000000002</c:v>
                </c:pt>
                <c:pt idx="314">
                  <c:v>7.6382000000000003</c:v>
                </c:pt>
                <c:pt idx="315">
                  <c:v>7.3157000000099996</c:v>
                </c:pt>
                <c:pt idx="316">
                  <c:v>7.0972999999899997</c:v>
                </c:pt>
                <c:pt idx="317">
                  <c:v>6.9466999999999999</c:v>
                </c:pt>
                <c:pt idx="318">
                  <c:v>6.8014000000000001</c:v>
                </c:pt>
                <c:pt idx="319">
                  <c:v>6.4710999999999999</c:v>
                </c:pt>
                <c:pt idx="320">
                  <c:v>5.9546000000000001</c:v>
                </c:pt>
                <c:pt idx="321">
                  <c:v>5.5154999999900003</c:v>
                </c:pt>
                <c:pt idx="322">
                  <c:v>5.3018000000000001</c:v>
                </c:pt>
                <c:pt idx="323">
                  <c:v>5.2192000000099998</c:v>
                </c:pt>
                <c:pt idx="324">
                  <c:v>5.1738</c:v>
                </c:pt>
                <c:pt idx="325">
                  <c:v>5.1386000000100003</c:v>
                </c:pt>
                <c:pt idx="326">
                  <c:v>5.1357999999999997</c:v>
                </c:pt>
                <c:pt idx="327">
                  <c:v>5.1538000000000004</c:v>
                </c:pt>
                <c:pt idx="328">
                  <c:v>5.2066999999999997</c:v>
                </c:pt>
                <c:pt idx="329">
                  <c:v>5.3186</c:v>
                </c:pt>
                <c:pt idx="330">
                  <c:v>5.5132000000000003</c:v>
                </c:pt>
                <c:pt idx="331">
                  <c:v>5.9371</c:v>
                </c:pt>
                <c:pt idx="332">
                  <c:v>6.7309999999999999</c:v>
                </c:pt>
                <c:pt idx="333">
                  <c:v>7.4945000000000004</c:v>
                </c:pt>
                <c:pt idx="334">
                  <c:v>7.9261999999999997</c:v>
                </c:pt>
                <c:pt idx="335">
                  <c:v>8.2973999999999997</c:v>
                </c:pt>
                <c:pt idx="336">
                  <c:v>9.016</c:v>
                </c:pt>
                <c:pt idx="337">
                  <c:v>9.8656999999899995</c:v>
                </c:pt>
                <c:pt idx="338">
                  <c:v>10.6471</c:v>
                </c:pt>
                <c:pt idx="339">
                  <c:v>11.434699999999999</c:v>
                </c:pt>
                <c:pt idx="340">
                  <c:v>11.8764</c:v>
                </c:pt>
                <c:pt idx="341">
                  <c:v>11.980600000000001</c:v>
                </c:pt>
                <c:pt idx="342">
                  <c:v>11.8856</c:v>
                </c:pt>
                <c:pt idx="343">
                  <c:v>11.703200000000001</c:v>
                </c:pt>
                <c:pt idx="344">
                  <c:v>11.544600000000001</c:v>
                </c:pt>
                <c:pt idx="345">
                  <c:v>11.420500000000001</c:v>
                </c:pt>
                <c:pt idx="346">
                  <c:v>11.292199999999999</c:v>
                </c:pt>
                <c:pt idx="347">
                  <c:v>11.110799999999999</c:v>
                </c:pt>
                <c:pt idx="348">
                  <c:v>10.8329</c:v>
                </c:pt>
                <c:pt idx="349">
                  <c:v>10.530200000000001</c:v>
                </c:pt>
                <c:pt idx="350">
                  <c:v>10.034599999999999</c:v>
                </c:pt>
                <c:pt idx="351">
                  <c:v>9.4558</c:v>
                </c:pt>
                <c:pt idx="352">
                  <c:v>8.8596000000000004</c:v>
                </c:pt>
                <c:pt idx="353">
                  <c:v>8.1623000000000001</c:v>
                </c:pt>
                <c:pt idx="354">
                  <c:v>7.6046000000099996</c:v>
                </c:pt>
                <c:pt idx="355">
                  <c:v>7.19319999999</c:v>
                </c:pt>
                <c:pt idx="356">
                  <c:v>7.1969000000000003</c:v>
                </c:pt>
                <c:pt idx="357">
                  <c:v>7.26979999999</c:v>
                </c:pt>
                <c:pt idx="358">
                  <c:v>7.3997999999999999</c:v>
                </c:pt>
                <c:pt idx="359">
                  <c:v>7.3323999999999998</c:v>
                </c:pt>
                <c:pt idx="360">
                  <c:v>6.9211999999999998</c:v>
                </c:pt>
                <c:pt idx="361">
                  <c:v>6.7343000000000002</c:v>
                </c:pt>
                <c:pt idx="362">
                  <c:v>6.7480000000100002</c:v>
                </c:pt>
                <c:pt idx="363">
                  <c:v>6.6622000000100003</c:v>
                </c:pt>
                <c:pt idx="364">
                  <c:v>6.7319000000000004</c:v>
                </c:pt>
                <c:pt idx="365">
                  <c:v>6.8129999999899997</c:v>
                </c:pt>
                <c:pt idx="366">
                  <c:v>6.8882000000000003</c:v>
                </c:pt>
                <c:pt idx="367">
                  <c:v>7.1492000000000004</c:v>
                </c:pt>
                <c:pt idx="368">
                  <c:v>7.2575000000100003</c:v>
                </c:pt>
                <c:pt idx="369">
                  <c:v>7.4421999999999997</c:v>
                </c:pt>
                <c:pt idx="370">
                  <c:v>7.5068999999899999</c:v>
                </c:pt>
                <c:pt idx="371">
                  <c:v>7.5880999999899998</c:v>
                </c:pt>
                <c:pt idx="372">
                  <c:v>7.6612</c:v>
                </c:pt>
                <c:pt idx="373">
                  <c:v>7.7557999999999998</c:v>
                </c:pt>
                <c:pt idx="374">
                  <c:v>7.8186</c:v>
                </c:pt>
                <c:pt idx="375">
                  <c:v>7.8880000000099999</c:v>
                </c:pt>
                <c:pt idx="376">
                  <c:v>7.9718</c:v>
                </c:pt>
                <c:pt idx="377">
                  <c:v>8.1384000000000007</c:v>
                </c:pt>
                <c:pt idx="378">
                  <c:v>8.2360000000000007</c:v>
                </c:pt>
                <c:pt idx="379">
                  <c:v>8.3476999999999997</c:v>
                </c:pt>
                <c:pt idx="380">
                  <c:v>8.4355000000100002</c:v>
                </c:pt>
                <c:pt idx="381">
                  <c:v>8.2285000000000004</c:v>
                </c:pt>
                <c:pt idx="382">
                  <c:v>8.3314000000000004</c:v>
                </c:pt>
                <c:pt idx="383">
                  <c:v>8.3020999999999994</c:v>
                </c:pt>
                <c:pt idx="384">
                  <c:v>7.7446000000100002</c:v>
                </c:pt>
              </c:numCache>
            </c:numRef>
          </c:yVal>
          <c:smooth val="0"/>
        </c:ser>
        <c:ser>
          <c:idx val="4"/>
          <c:order val="3"/>
          <c:tx>
            <c:strRef>
              <c:f>RSP_116_36!$S$1</c:f>
              <c:strCache>
                <c:ptCount val="1"/>
                <c:pt idx="0">
                  <c:v>Z 2018</c:v>
                </c:pt>
              </c:strCache>
            </c:strRef>
          </c:tx>
          <c:spPr>
            <a:ln w="19050">
              <a:solidFill>
                <a:srgbClr val="FFC000"/>
              </a:solidFill>
            </a:ln>
          </c:spPr>
          <c:marker>
            <c:symbol val="none"/>
          </c:marker>
          <c:xVal>
            <c:numRef>
              <c:f>RSP_116_36!$R$2:$R$541</c:f>
              <c:numCache>
                <c:formatCode>General</c:formatCode>
                <c:ptCount val="540"/>
                <c:pt idx="0">
                  <c:v>8</c:v>
                </c:pt>
                <c:pt idx="1">
                  <c:v>9.9976729965499995</c:v>
                </c:pt>
                <c:pt idx="2">
                  <c:v>11.99534599005</c:v>
                </c:pt>
                <c:pt idx="3">
                  <c:v>13.99301898659</c:v>
                </c:pt>
                <c:pt idx="4">
                  <c:v>15.99069198009</c:v>
                </c:pt>
                <c:pt idx="5">
                  <c:v>17.988364965030001</c:v>
                </c:pt>
                <c:pt idx="6">
                  <c:v>19.986037964600001</c:v>
                </c:pt>
                <c:pt idx="7">
                  <c:v>21.983710955100001</c:v>
                </c:pt>
                <c:pt idx="8">
                  <c:v>23.981383948599998</c:v>
                </c:pt>
                <c:pt idx="9">
                  <c:v>25.9790569482</c:v>
                </c:pt>
                <c:pt idx="10">
                  <c:v>27.976729938599998</c:v>
                </c:pt>
                <c:pt idx="11">
                  <c:v>29.974402936099999</c:v>
                </c:pt>
                <c:pt idx="12">
                  <c:v>31.972075923199998</c:v>
                </c:pt>
                <c:pt idx="13">
                  <c:v>33.9697489136</c:v>
                </c:pt>
                <c:pt idx="14">
                  <c:v>35.967421913199999</c:v>
                </c:pt>
                <c:pt idx="15">
                  <c:v>37.965094906700003</c:v>
                </c:pt>
                <c:pt idx="16">
                  <c:v>39.962767898099997</c:v>
                </c:pt>
                <c:pt idx="17">
                  <c:v>41.960440894599998</c:v>
                </c:pt>
                <c:pt idx="18">
                  <c:v>43.958113881700001</c:v>
                </c:pt>
                <c:pt idx="19">
                  <c:v>45.955786875199998</c:v>
                </c:pt>
                <c:pt idx="20">
                  <c:v>47.953459871699998</c:v>
                </c:pt>
                <c:pt idx="21">
                  <c:v>49.9511328631</c:v>
                </c:pt>
                <c:pt idx="22">
                  <c:v>51.948805856600003</c:v>
                </c:pt>
                <c:pt idx="23">
                  <c:v>53.946478853099997</c:v>
                </c:pt>
                <c:pt idx="24">
                  <c:v>55.944151846600001</c:v>
                </c:pt>
                <c:pt idx="25">
                  <c:v>57.941824833699997</c:v>
                </c:pt>
                <c:pt idx="26">
                  <c:v>59.939497828100002</c:v>
                </c:pt>
                <c:pt idx="27">
                  <c:v>61.937170821599999</c:v>
                </c:pt>
                <c:pt idx="28">
                  <c:v>63.934843815100002</c:v>
                </c:pt>
                <c:pt idx="29">
                  <c:v>65.932516808599999</c:v>
                </c:pt>
                <c:pt idx="30">
                  <c:v>67.930189805200001</c:v>
                </c:pt>
                <c:pt idx="31">
                  <c:v>69.927862790099994</c:v>
                </c:pt>
                <c:pt idx="32">
                  <c:v>71.925535783599997</c:v>
                </c:pt>
                <c:pt idx="33">
                  <c:v>73.9232087802</c:v>
                </c:pt>
                <c:pt idx="34">
                  <c:v>75.920881773700003</c:v>
                </c:pt>
                <c:pt idx="35">
                  <c:v>77.918554767200007</c:v>
                </c:pt>
                <c:pt idx="36">
                  <c:v>79.916227763699993</c:v>
                </c:pt>
                <c:pt idx="37">
                  <c:v>81.913900757199997</c:v>
                </c:pt>
                <c:pt idx="38">
                  <c:v>83.911573748199999</c:v>
                </c:pt>
                <c:pt idx="39">
                  <c:v>85.909246738700006</c:v>
                </c:pt>
                <c:pt idx="40">
                  <c:v>87.906919732199995</c:v>
                </c:pt>
                <c:pt idx="41">
                  <c:v>89.904592731799994</c:v>
                </c:pt>
                <c:pt idx="42">
                  <c:v>91.902265722199999</c:v>
                </c:pt>
                <c:pt idx="43">
                  <c:v>93.899938715700003</c:v>
                </c:pt>
                <c:pt idx="44">
                  <c:v>95.897611706800006</c:v>
                </c:pt>
                <c:pt idx="45">
                  <c:v>97.895284708800006</c:v>
                </c:pt>
                <c:pt idx="46">
                  <c:v>99.892957690700001</c:v>
                </c:pt>
                <c:pt idx="47">
                  <c:v>101.8906306903</c:v>
                </c:pt>
                <c:pt idx="48">
                  <c:v>103.8883036838</c:v>
                </c:pt>
                <c:pt idx="49">
                  <c:v>105.88597668040001</c:v>
                </c:pt>
                <c:pt idx="50">
                  <c:v>107.8836496739</c:v>
                </c:pt>
                <c:pt idx="51">
                  <c:v>109.88132266700001</c:v>
                </c:pt>
                <c:pt idx="52">
                  <c:v>111.878995655</c:v>
                </c:pt>
                <c:pt idx="53">
                  <c:v>113.876668649</c:v>
                </c:pt>
                <c:pt idx="54">
                  <c:v>115.874341642</c:v>
                </c:pt>
                <c:pt idx="55">
                  <c:v>117.872014639</c:v>
                </c:pt>
                <c:pt idx="56">
                  <c:v>119.86968763199999</c:v>
                </c:pt>
                <c:pt idx="57">
                  <c:v>121.86736062600001</c:v>
                </c:pt>
                <c:pt idx="58">
                  <c:v>123.865033619</c:v>
                </c:pt>
                <c:pt idx="59">
                  <c:v>125.86270660700001</c:v>
                </c:pt>
                <c:pt idx="60">
                  <c:v>127.86037960100001</c:v>
                </c:pt>
                <c:pt idx="61">
                  <c:v>129.85805259400001</c:v>
                </c:pt>
                <c:pt idx="62">
                  <c:v>131.85572559100001</c:v>
                </c:pt>
                <c:pt idx="63">
                  <c:v>133.85339858399999</c:v>
                </c:pt>
                <c:pt idx="64">
                  <c:v>135.85107157800002</c:v>
                </c:pt>
                <c:pt idx="65">
                  <c:v>137.84874456599999</c:v>
                </c:pt>
                <c:pt idx="66">
                  <c:v>139.846417559</c:v>
                </c:pt>
                <c:pt idx="67">
                  <c:v>141.844090553</c:v>
                </c:pt>
                <c:pt idx="68">
                  <c:v>143.84176354900001</c:v>
                </c:pt>
                <c:pt idx="69">
                  <c:v>145.83943654300001</c:v>
                </c:pt>
                <c:pt idx="70">
                  <c:v>147.83710953600001</c:v>
                </c:pt>
                <c:pt idx="71">
                  <c:v>149.834782531</c:v>
                </c:pt>
                <c:pt idx="72">
                  <c:v>151.83245551799999</c:v>
                </c:pt>
                <c:pt idx="73">
                  <c:v>153.830128511</c:v>
                </c:pt>
                <c:pt idx="74">
                  <c:v>155.82780151099999</c:v>
                </c:pt>
                <c:pt idx="75">
                  <c:v>157.825474501</c:v>
                </c:pt>
                <c:pt idx="76">
                  <c:v>159.82314749899999</c:v>
                </c:pt>
                <c:pt idx="77">
                  <c:v>161.820820492</c:v>
                </c:pt>
                <c:pt idx="78">
                  <c:v>163.81849347599999</c:v>
                </c:pt>
                <c:pt idx="79">
                  <c:v>165.81616647600001</c:v>
                </c:pt>
                <c:pt idx="80">
                  <c:v>167.81383947</c:v>
                </c:pt>
                <c:pt idx="81">
                  <c:v>169.81151245800001</c:v>
                </c:pt>
                <c:pt idx="82">
                  <c:v>171.80918545700001</c:v>
                </c:pt>
                <c:pt idx="83">
                  <c:v>173.80685845100001</c:v>
                </c:pt>
                <c:pt idx="84">
                  <c:v>175.80453144099999</c:v>
                </c:pt>
                <c:pt idx="85">
                  <c:v>177.80220443499999</c:v>
                </c:pt>
                <c:pt idx="86">
                  <c:v>179.79987742599999</c:v>
                </c:pt>
                <c:pt idx="87">
                  <c:v>181.797550419</c:v>
                </c:pt>
                <c:pt idx="88">
                  <c:v>183.795223416</c:v>
                </c:pt>
                <c:pt idx="89">
                  <c:v>185.79289641</c:v>
                </c:pt>
                <c:pt idx="90">
                  <c:v>187.79056940300001</c:v>
                </c:pt>
                <c:pt idx="91">
                  <c:v>189.78824239100001</c:v>
                </c:pt>
                <c:pt idx="92">
                  <c:v>191.78591538399999</c:v>
                </c:pt>
                <c:pt idx="93">
                  <c:v>193.78358837799999</c:v>
                </c:pt>
                <c:pt idx="94">
                  <c:v>195.78126137500001</c:v>
                </c:pt>
                <c:pt idx="95">
                  <c:v>197.77893436799999</c:v>
                </c:pt>
                <c:pt idx="96">
                  <c:v>199.77660736199999</c:v>
                </c:pt>
                <c:pt idx="97">
                  <c:v>201.774280358</c:v>
                </c:pt>
                <c:pt idx="98">
                  <c:v>203.77195334300001</c:v>
                </c:pt>
                <c:pt idx="99">
                  <c:v>205.76962634500001</c:v>
                </c:pt>
                <c:pt idx="100">
                  <c:v>207.76729932999999</c:v>
                </c:pt>
                <c:pt idx="101">
                  <c:v>209.76497232700001</c:v>
                </c:pt>
                <c:pt idx="102">
                  <c:v>211.76264531999999</c:v>
                </c:pt>
                <c:pt idx="103">
                  <c:v>213.76031831700001</c:v>
                </c:pt>
                <c:pt idx="104">
                  <c:v>215.75799130999999</c:v>
                </c:pt>
                <c:pt idx="105">
                  <c:v>217.75566430399999</c:v>
                </c:pt>
                <c:pt idx="106">
                  <c:v>219.75333729499999</c:v>
                </c:pt>
                <c:pt idx="107">
                  <c:v>221.75101028500001</c:v>
                </c:pt>
                <c:pt idx="108">
                  <c:v>223.74868327900001</c:v>
                </c:pt>
                <c:pt idx="109">
                  <c:v>225.74635627800001</c:v>
                </c:pt>
                <c:pt idx="110">
                  <c:v>227.74402926900001</c:v>
                </c:pt>
                <c:pt idx="111">
                  <c:v>229.74170226199999</c:v>
                </c:pt>
                <c:pt idx="112">
                  <c:v>231.73937526200001</c:v>
                </c:pt>
                <c:pt idx="113">
                  <c:v>233.73704824399999</c:v>
                </c:pt>
                <c:pt idx="114">
                  <c:v>235.734721243</c:v>
                </c:pt>
                <c:pt idx="115">
                  <c:v>237.73239423699999</c:v>
                </c:pt>
                <c:pt idx="116">
                  <c:v>239.73006723</c:v>
                </c:pt>
                <c:pt idx="117">
                  <c:v>241.727740227</c:v>
                </c:pt>
                <c:pt idx="118">
                  <c:v>243.72541322000001</c:v>
                </c:pt>
                <c:pt idx="119">
                  <c:v>245.72308620499999</c:v>
                </c:pt>
                <c:pt idx="120">
                  <c:v>247.72075920200001</c:v>
                </c:pt>
                <c:pt idx="121">
                  <c:v>249.71843219499999</c:v>
                </c:pt>
                <c:pt idx="122">
                  <c:v>251.71610518899999</c:v>
                </c:pt>
                <c:pt idx="123">
                  <c:v>253.713778185</c:v>
                </c:pt>
                <c:pt idx="124">
                  <c:v>255.71145117899999</c:v>
                </c:pt>
                <c:pt idx="125">
                  <c:v>257.70912417</c:v>
                </c:pt>
                <c:pt idx="126">
                  <c:v>259.70679716000001</c:v>
                </c:pt>
                <c:pt idx="127">
                  <c:v>261.70447015399998</c:v>
                </c:pt>
                <c:pt idx="128">
                  <c:v>263.70214314700002</c:v>
                </c:pt>
                <c:pt idx="129">
                  <c:v>265.69981614099999</c:v>
                </c:pt>
                <c:pt idx="130">
                  <c:v>267.69748913500001</c:v>
                </c:pt>
                <c:pt idx="131">
                  <c:v>269.69516212899998</c:v>
                </c:pt>
                <c:pt idx="132">
                  <c:v>271.69283511600003</c:v>
                </c:pt>
                <c:pt idx="133">
                  <c:v>273.69050811199997</c:v>
                </c:pt>
                <c:pt idx="134">
                  <c:v>275.688181106</c:v>
                </c:pt>
                <c:pt idx="135">
                  <c:v>277.685854097</c:v>
                </c:pt>
                <c:pt idx="136">
                  <c:v>279.683527094</c:v>
                </c:pt>
                <c:pt idx="137">
                  <c:v>281.68120008699998</c:v>
                </c:pt>
                <c:pt idx="138">
                  <c:v>283.67887308100001</c:v>
                </c:pt>
                <c:pt idx="139">
                  <c:v>285.67654607100002</c:v>
                </c:pt>
                <c:pt idx="140">
                  <c:v>287.67421906200002</c:v>
                </c:pt>
                <c:pt idx="141">
                  <c:v>289.67189206199998</c:v>
                </c:pt>
                <c:pt idx="142">
                  <c:v>291.669565052</c:v>
                </c:pt>
                <c:pt idx="143">
                  <c:v>293.66723804600002</c:v>
                </c:pt>
                <c:pt idx="144">
                  <c:v>295.664911045</c:v>
                </c:pt>
                <c:pt idx="145">
                  <c:v>297.66258403</c:v>
                </c:pt>
                <c:pt idx="146">
                  <c:v>299.66025702100001</c:v>
                </c:pt>
                <c:pt idx="147">
                  <c:v>301.65793001999998</c:v>
                </c:pt>
                <c:pt idx="148">
                  <c:v>303.65560301400001</c:v>
                </c:pt>
                <c:pt idx="149">
                  <c:v>305.65327600400002</c:v>
                </c:pt>
                <c:pt idx="150">
                  <c:v>307.65094900399998</c:v>
                </c:pt>
                <c:pt idx="151">
                  <c:v>309.64862199700002</c:v>
                </c:pt>
                <c:pt idx="152">
                  <c:v>311.646294985</c:v>
                </c:pt>
                <c:pt idx="153">
                  <c:v>313.64396797900002</c:v>
                </c:pt>
                <c:pt idx="154">
                  <c:v>315.641640972</c:v>
                </c:pt>
                <c:pt idx="155">
                  <c:v>317.639313969</c:v>
                </c:pt>
                <c:pt idx="156">
                  <c:v>319.63698696199998</c:v>
                </c:pt>
                <c:pt idx="157">
                  <c:v>321.63465995600001</c:v>
                </c:pt>
                <c:pt idx="158">
                  <c:v>323.63233294100002</c:v>
                </c:pt>
                <c:pt idx="159">
                  <c:v>325.63000594599998</c:v>
                </c:pt>
                <c:pt idx="160">
                  <c:v>327.62767893099999</c:v>
                </c:pt>
                <c:pt idx="161">
                  <c:v>329.62535192399997</c:v>
                </c:pt>
                <c:pt idx="162">
                  <c:v>331.62302492100002</c:v>
                </c:pt>
                <c:pt idx="163">
                  <c:v>333.620697914</c:v>
                </c:pt>
                <c:pt idx="164">
                  <c:v>335.61837090799997</c:v>
                </c:pt>
                <c:pt idx="165">
                  <c:v>337.61604390399998</c:v>
                </c:pt>
                <c:pt idx="166">
                  <c:v>339.61371688899999</c:v>
                </c:pt>
                <c:pt idx="167">
                  <c:v>341.61138988300002</c:v>
                </c:pt>
                <c:pt idx="168">
                  <c:v>343.60906287900002</c:v>
                </c:pt>
                <c:pt idx="169">
                  <c:v>345.60673587299999</c:v>
                </c:pt>
                <c:pt idx="170">
                  <c:v>347.60440886600003</c:v>
                </c:pt>
                <c:pt idx="171">
                  <c:v>349.60208186300002</c:v>
                </c:pt>
                <c:pt idx="172">
                  <c:v>351.59975485699999</c:v>
                </c:pt>
                <c:pt idx="173">
                  <c:v>353.59742784100001</c:v>
                </c:pt>
                <c:pt idx="174">
                  <c:v>355.59510084099998</c:v>
                </c:pt>
                <c:pt idx="175">
                  <c:v>357.59277383199998</c:v>
                </c:pt>
                <c:pt idx="176">
                  <c:v>359.59044682500001</c:v>
                </c:pt>
                <c:pt idx="177">
                  <c:v>361.58811982499998</c:v>
                </c:pt>
                <c:pt idx="178">
                  <c:v>363.58579281499999</c:v>
                </c:pt>
                <c:pt idx="179">
                  <c:v>365.58346580599999</c:v>
                </c:pt>
                <c:pt idx="180">
                  <c:v>367.58113880000002</c:v>
                </c:pt>
                <c:pt idx="181">
                  <c:v>369.57881178999997</c:v>
                </c:pt>
                <c:pt idx="182">
                  <c:v>371.57648478999999</c:v>
                </c:pt>
                <c:pt idx="183">
                  <c:v>373.57415778299998</c:v>
                </c:pt>
                <c:pt idx="184">
                  <c:v>375.57183077399998</c:v>
                </c:pt>
                <c:pt idx="185">
                  <c:v>377.56950377099997</c:v>
                </c:pt>
                <c:pt idx="186">
                  <c:v>379.56717675800002</c:v>
                </c:pt>
                <c:pt idx="187">
                  <c:v>381.56484975199999</c:v>
                </c:pt>
                <c:pt idx="188">
                  <c:v>383.56252274799999</c:v>
                </c:pt>
                <c:pt idx="189">
                  <c:v>385.56019574200002</c:v>
                </c:pt>
                <c:pt idx="190">
                  <c:v>387.55786873300002</c:v>
                </c:pt>
                <c:pt idx="191">
                  <c:v>389.55554173000002</c:v>
                </c:pt>
                <c:pt idx="192">
                  <c:v>391.553214717</c:v>
                </c:pt>
                <c:pt idx="193">
                  <c:v>393.55088770999998</c:v>
                </c:pt>
                <c:pt idx="194">
                  <c:v>395.54856070699998</c:v>
                </c:pt>
                <c:pt idx="195">
                  <c:v>397.54623369799998</c:v>
                </c:pt>
                <c:pt idx="196">
                  <c:v>399.54390669200001</c:v>
                </c:pt>
                <c:pt idx="197">
                  <c:v>401.54157968800001</c:v>
                </c:pt>
                <c:pt idx="198">
                  <c:v>403.53925268199998</c:v>
                </c:pt>
                <c:pt idx="199">
                  <c:v>405.53692566900003</c:v>
                </c:pt>
                <c:pt idx="200">
                  <c:v>407.53459865999997</c:v>
                </c:pt>
                <c:pt idx="201">
                  <c:v>409.53227165700002</c:v>
                </c:pt>
                <c:pt idx="202">
                  <c:v>411.52994465</c:v>
                </c:pt>
                <c:pt idx="203">
                  <c:v>413.52761764399997</c:v>
                </c:pt>
                <c:pt idx="204">
                  <c:v>415.52529063999998</c:v>
                </c:pt>
                <c:pt idx="205">
                  <c:v>417.52296362499999</c:v>
                </c:pt>
                <c:pt idx="206">
                  <c:v>419.52063662500001</c:v>
                </c:pt>
                <c:pt idx="207">
                  <c:v>421.51830961500002</c:v>
                </c:pt>
                <c:pt idx="208">
                  <c:v>423.51598260899999</c:v>
                </c:pt>
                <c:pt idx="209">
                  <c:v>425.51365560800002</c:v>
                </c:pt>
                <c:pt idx="210">
                  <c:v>427.51132859900002</c:v>
                </c:pt>
                <c:pt idx="211">
                  <c:v>429.509001592</c:v>
                </c:pt>
                <c:pt idx="212">
                  <c:v>431.50667458300001</c:v>
                </c:pt>
                <c:pt idx="213">
                  <c:v>433.50434757400001</c:v>
                </c:pt>
                <c:pt idx="214">
                  <c:v>435.50202056699999</c:v>
                </c:pt>
                <c:pt idx="215">
                  <c:v>437.49969356700001</c:v>
                </c:pt>
                <c:pt idx="216">
                  <c:v>439.49736655999999</c:v>
                </c:pt>
                <c:pt idx="217">
                  <c:v>441.49503955699998</c:v>
                </c:pt>
                <c:pt idx="218">
                  <c:v>443.49271254199999</c:v>
                </c:pt>
                <c:pt idx="219">
                  <c:v>445.49038554399999</c:v>
                </c:pt>
                <c:pt idx="220">
                  <c:v>447.48805853200003</c:v>
                </c:pt>
                <c:pt idx="221">
                  <c:v>449.48573152500001</c:v>
                </c:pt>
                <c:pt idx="222">
                  <c:v>451.48340451899998</c:v>
                </c:pt>
                <c:pt idx="223">
                  <c:v>453.48107751499998</c:v>
                </c:pt>
                <c:pt idx="224">
                  <c:v>455.47875050900001</c:v>
                </c:pt>
                <c:pt idx="225">
                  <c:v>457.47642350199999</c:v>
                </c:pt>
                <c:pt idx="226">
                  <c:v>459.47409649000002</c:v>
                </c:pt>
                <c:pt idx="227">
                  <c:v>461.47176948399999</c:v>
                </c:pt>
                <c:pt idx="228">
                  <c:v>463.46944247699997</c:v>
                </c:pt>
                <c:pt idx="229">
                  <c:v>465.467115471</c:v>
                </c:pt>
                <c:pt idx="230">
                  <c:v>467.46478846700001</c:v>
                </c:pt>
                <c:pt idx="231">
                  <c:v>469.46246146099998</c:v>
                </c:pt>
                <c:pt idx="232">
                  <c:v>471.46013445400001</c:v>
                </c:pt>
                <c:pt idx="233">
                  <c:v>473.45780744199999</c:v>
                </c:pt>
                <c:pt idx="234">
                  <c:v>475.45548043600002</c:v>
                </c:pt>
                <c:pt idx="235">
                  <c:v>477.453153429</c:v>
                </c:pt>
                <c:pt idx="236">
                  <c:v>479.45082642599999</c:v>
                </c:pt>
                <c:pt idx="237">
                  <c:v>481.44849941899997</c:v>
                </c:pt>
                <c:pt idx="238">
                  <c:v>483.446172413</c:v>
                </c:pt>
                <c:pt idx="239">
                  <c:v>485.44384540099998</c:v>
                </c:pt>
                <c:pt idx="240">
                  <c:v>487.44151839400001</c:v>
                </c:pt>
                <c:pt idx="241">
                  <c:v>489.43919138799998</c:v>
                </c:pt>
                <c:pt idx="242">
                  <c:v>491.43686438399999</c:v>
                </c:pt>
                <c:pt idx="243">
                  <c:v>493.43453737800002</c:v>
                </c:pt>
                <c:pt idx="244">
                  <c:v>495.43221037799998</c:v>
                </c:pt>
                <c:pt idx="245">
                  <c:v>497.42988336899998</c:v>
                </c:pt>
                <c:pt idx="246">
                  <c:v>499.427556353</c:v>
                </c:pt>
                <c:pt idx="247">
                  <c:v>501.42522935300002</c:v>
                </c:pt>
                <c:pt idx="248">
                  <c:v>503.422902346</c:v>
                </c:pt>
                <c:pt idx="249">
                  <c:v>505.42057533600001</c:v>
                </c:pt>
                <c:pt idx="250">
                  <c:v>507.418248334</c:v>
                </c:pt>
                <c:pt idx="251">
                  <c:v>509.41592132699998</c:v>
                </c:pt>
                <c:pt idx="252">
                  <c:v>511.41359431799998</c:v>
                </c:pt>
                <c:pt idx="253">
                  <c:v>513.41126731100007</c:v>
                </c:pt>
                <c:pt idx="254">
                  <c:v>515.40894030499999</c:v>
                </c:pt>
                <c:pt idx="255">
                  <c:v>517.40661329900001</c:v>
                </c:pt>
                <c:pt idx="256">
                  <c:v>519.40428629200005</c:v>
                </c:pt>
                <c:pt idx="257">
                  <c:v>521.40195928599996</c:v>
                </c:pt>
                <c:pt idx="258">
                  <c:v>523.399632279</c:v>
                </c:pt>
                <c:pt idx="259">
                  <c:v>525.39730526999995</c:v>
                </c:pt>
                <c:pt idx="260">
                  <c:v>527.39497826100001</c:v>
                </c:pt>
                <c:pt idx="261">
                  <c:v>529.39265125400004</c:v>
                </c:pt>
                <c:pt idx="262">
                  <c:v>531.39032425100004</c:v>
                </c:pt>
                <c:pt idx="263">
                  <c:v>533.38799724399996</c:v>
                </c:pt>
                <c:pt idx="264">
                  <c:v>535.38567023799999</c:v>
                </c:pt>
                <c:pt idx="265">
                  <c:v>537.38334322599997</c:v>
                </c:pt>
                <c:pt idx="266">
                  <c:v>539.381016219</c:v>
                </c:pt>
                <c:pt idx="267">
                  <c:v>541.37868921300003</c:v>
                </c:pt>
                <c:pt idx="268">
                  <c:v>543.37636221000002</c:v>
                </c:pt>
                <c:pt idx="269">
                  <c:v>545.37403520299995</c:v>
                </c:pt>
                <c:pt idx="270">
                  <c:v>547.37170819699998</c:v>
                </c:pt>
                <c:pt idx="271">
                  <c:v>549.36938119299998</c:v>
                </c:pt>
                <c:pt idx="272">
                  <c:v>551.36705417799999</c:v>
                </c:pt>
                <c:pt idx="273">
                  <c:v>553.36472717100003</c:v>
                </c:pt>
                <c:pt idx="274">
                  <c:v>555.36240017099999</c:v>
                </c:pt>
                <c:pt idx="275">
                  <c:v>557.36007316200005</c:v>
                </c:pt>
                <c:pt idx="276">
                  <c:v>559.35774615499997</c:v>
                </c:pt>
                <c:pt idx="277">
                  <c:v>561.35541915500005</c:v>
                </c:pt>
                <c:pt idx="278">
                  <c:v>563.35309214500001</c:v>
                </c:pt>
                <c:pt idx="279">
                  <c:v>565.35076513900003</c:v>
                </c:pt>
                <c:pt idx="280">
                  <c:v>567.34843812999998</c:v>
                </c:pt>
                <c:pt idx="281">
                  <c:v>569.34611112000005</c:v>
                </c:pt>
                <c:pt idx="282">
                  <c:v>571.34378412000001</c:v>
                </c:pt>
                <c:pt idx="283">
                  <c:v>573.34145711300005</c:v>
                </c:pt>
                <c:pt idx="284">
                  <c:v>575.33913010399999</c:v>
                </c:pt>
                <c:pt idx="285">
                  <c:v>577.33680310299997</c:v>
                </c:pt>
                <c:pt idx="286">
                  <c:v>579.33447608799997</c:v>
                </c:pt>
                <c:pt idx="287">
                  <c:v>581.332149082</c:v>
                </c:pt>
                <c:pt idx="288">
                  <c:v>583.32982207800001</c:v>
                </c:pt>
                <c:pt idx="289">
                  <c:v>585.32749507200003</c:v>
                </c:pt>
                <c:pt idx="290">
                  <c:v>587.32516806499996</c:v>
                </c:pt>
                <c:pt idx="291">
                  <c:v>589.32284106199995</c:v>
                </c:pt>
                <c:pt idx="292">
                  <c:v>591.32051405499999</c:v>
                </c:pt>
                <c:pt idx="293">
                  <c:v>593.31818704</c:v>
                </c:pt>
                <c:pt idx="294">
                  <c:v>595.31586003699999</c:v>
                </c:pt>
                <c:pt idx="295">
                  <c:v>597.31353303000003</c:v>
                </c:pt>
                <c:pt idx="296">
                  <c:v>599.31120602399994</c:v>
                </c:pt>
                <c:pt idx="297">
                  <c:v>601.30887901999995</c:v>
                </c:pt>
                <c:pt idx="298">
                  <c:v>603.30655201399998</c:v>
                </c:pt>
                <c:pt idx="299">
                  <c:v>605.30422499899998</c:v>
                </c:pt>
                <c:pt idx="300">
                  <c:v>607.30189799200002</c:v>
                </c:pt>
                <c:pt idx="301">
                  <c:v>609.29957098900002</c:v>
                </c:pt>
                <c:pt idx="302">
                  <c:v>611.29724398200005</c:v>
                </c:pt>
                <c:pt idx="303">
                  <c:v>613.29491697599997</c:v>
                </c:pt>
                <c:pt idx="304">
                  <c:v>615.29258997199997</c:v>
                </c:pt>
                <c:pt idx="305">
                  <c:v>617.29026296400002</c:v>
                </c:pt>
                <c:pt idx="306">
                  <c:v>619.28793595100001</c:v>
                </c:pt>
                <c:pt idx="307">
                  <c:v>621.28560894700001</c:v>
                </c:pt>
                <c:pt idx="308">
                  <c:v>623.28328194100004</c:v>
                </c:pt>
                <c:pt idx="309">
                  <c:v>625.28095494000002</c:v>
                </c:pt>
                <c:pt idx="310">
                  <c:v>627.27862792899998</c:v>
                </c:pt>
                <c:pt idx="311">
                  <c:v>629.27630092200002</c:v>
                </c:pt>
                <c:pt idx="312">
                  <c:v>631.27397391500006</c:v>
                </c:pt>
                <c:pt idx="313">
                  <c:v>633.271646906</c:v>
                </c:pt>
                <c:pt idx="314">
                  <c:v>635.26931989900004</c:v>
                </c:pt>
                <c:pt idx="315">
                  <c:v>637.26699289700002</c:v>
                </c:pt>
                <c:pt idx="316">
                  <c:v>639.26466588999995</c:v>
                </c:pt>
                <c:pt idx="317">
                  <c:v>641.26233888700006</c:v>
                </c:pt>
                <c:pt idx="318">
                  <c:v>643.26001187999998</c:v>
                </c:pt>
                <c:pt idx="319">
                  <c:v>645.25768486699997</c:v>
                </c:pt>
                <c:pt idx="320">
                  <c:v>647.25535786199998</c:v>
                </c:pt>
                <c:pt idx="321">
                  <c:v>649.25303085500002</c:v>
                </c:pt>
                <c:pt idx="322">
                  <c:v>651.25070384900005</c:v>
                </c:pt>
                <c:pt idx="323">
                  <c:v>653.24837684500005</c:v>
                </c:pt>
                <c:pt idx="324">
                  <c:v>655.24604983899997</c:v>
                </c:pt>
                <c:pt idx="325">
                  <c:v>657.24372282399997</c:v>
                </c:pt>
                <c:pt idx="326">
                  <c:v>659.24139581999998</c:v>
                </c:pt>
                <c:pt idx="327">
                  <c:v>661.23906881400001</c:v>
                </c:pt>
                <c:pt idx="328">
                  <c:v>663.23674180700004</c:v>
                </c:pt>
                <c:pt idx="329">
                  <c:v>665.23441480099996</c:v>
                </c:pt>
                <c:pt idx="330">
                  <c:v>667.23208779699996</c:v>
                </c:pt>
                <c:pt idx="331">
                  <c:v>669.22976079099999</c:v>
                </c:pt>
                <c:pt idx="332">
                  <c:v>671.227433776</c:v>
                </c:pt>
                <c:pt idx="333">
                  <c:v>673.225106772</c:v>
                </c:pt>
                <c:pt idx="334">
                  <c:v>675.22277976600003</c:v>
                </c:pt>
                <c:pt idx="335">
                  <c:v>677.22045275899995</c:v>
                </c:pt>
                <c:pt idx="336">
                  <c:v>679.21812575599995</c:v>
                </c:pt>
                <c:pt idx="337">
                  <c:v>681.21579874899999</c:v>
                </c:pt>
                <c:pt idx="338">
                  <c:v>683.21347174300001</c:v>
                </c:pt>
                <c:pt idx="339">
                  <c:v>685.21114473900002</c:v>
                </c:pt>
                <c:pt idx="340">
                  <c:v>687.20881772400003</c:v>
                </c:pt>
                <c:pt idx="341">
                  <c:v>689.20649071800005</c:v>
                </c:pt>
                <c:pt idx="342">
                  <c:v>691.20416371399995</c:v>
                </c:pt>
                <c:pt idx="343">
                  <c:v>693.20183670799997</c:v>
                </c:pt>
                <c:pt idx="344">
                  <c:v>695.19950970100001</c:v>
                </c:pt>
                <c:pt idx="345">
                  <c:v>697.19718270099997</c:v>
                </c:pt>
                <c:pt idx="346">
                  <c:v>699.19485568300001</c:v>
                </c:pt>
                <c:pt idx="347">
                  <c:v>701.19252868299998</c:v>
                </c:pt>
                <c:pt idx="348">
                  <c:v>703.19020167600002</c:v>
                </c:pt>
                <c:pt idx="349">
                  <c:v>705.18787466599997</c:v>
                </c:pt>
                <c:pt idx="350">
                  <c:v>707.18554766600005</c:v>
                </c:pt>
                <c:pt idx="351">
                  <c:v>709.18322065999996</c:v>
                </c:pt>
                <c:pt idx="352">
                  <c:v>711.18089365000003</c:v>
                </c:pt>
                <c:pt idx="353">
                  <c:v>713.17856664099997</c:v>
                </c:pt>
                <c:pt idx="354">
                  <c:v>715.176239635</c:v>
                </c:pt>
                <c:pt idx="355">
                  <c:v>717.17391263100001</c:v>
                </c:pt>
                <c:pt idx="356">
                  <c:v>719.17158562500003</c:v>
                </c:pt>
                <c:pt idx="357">
                  <c:v>721.16925861799996</c:v>
                </c:pt>
                <c:pt idx="358">
                  <c:v>723.16693161199998</c:v>
                </c:pt>
                <c:pt idx="359">
                  <c:v>725.16460459999996</c:v>
                </c:pt>
                <c:pt idx="360">
                  <c:v>727.162277593</c:v>
                </c:pt>
                <c:pt idx="361">
                  <c:v>729.15995058700003</c:v>
                </c:pt>
                <c:pt idx="362">
                  <c:v>731.15762358300003</c:v>
                </c:pt>
                <c:pt idx="363">
                  <c:v>733.15529657699994</c:v>
                </c:pt>
                <c:pt idx="364">
                  <c:v>735.152969568</c:v>
                </c:pt>
                <c:pt idx="365">
                  <c:v>737.150642565</c:v>
                </c:pt>
                <c:pt idx="366">
                  <c:v>739.14831555199999</c:v>
                </c:pt>
                <c:pt idx="367">
                  <c:v>741.14598854500002</c:v>
                </c:pt>
                <c:pt idx="368">
                  <c:v>743.14366153900005</c:v>
                </c:pt>
                <c:pt idx="369">
                  <c:v>745.14133453299996</c:v>
                </c:pt>
                <c:pt idx="370">
                  <c:v>747.13900752699999</c:v>
                </c:pt>
                <c:pt idx="371">
                  <c:v>749.13668052000003</c:v>
                </c:pt>
                <c:pt idx="372">
                  <c:v>751.13435350999998</c:v>
                </c:pt>
                <c:pt idx="373">
                  <c:v>753.13202650400001</c:v>
                </c:pt>
                <c:pt idx="374">
                  <c:v>755.129699501</c:v>
                </c:pt>
                <c:pt idx="375">
                  <c:v>757.12737249199995</c:v>
                </c:pt>
                <c:pt idx="376">
                  <c:v>759.12504548499999</c:v>
                </c:pt>
                <c:pt idx="377">
                  <c:v>761.12271848499995</c:v>
                </c:pt>
                <c:pt idx="378">
                  <c:v>763.12039147500002</c:v>
                </c:pt>
                <c:pt idx="379">
                  <c:v>765.11806446000003</c:v>
                </c:pt>
                <c:pt idx="380">
                  <c:v>767.11573745999999</c:v>
                </c:pt>
                <c:pt idx="381">
                  <c:v>769.11341044999995</c:v>
                </c:pt>
                <c:pt idx="382">
                  <c:v>771.11108345000002</c:v>
                </c:pt>
                <c:pt idx="383">
                  <c:v>773.10875644299995</c:v>
                </c:pt>
                <c:pt idx="384">
                  <c:v>775.10642943400001</c:v>
                </c:pt>
                <c:pt idx="385">
                  <c:v>777.10410242499995</c:v>
                </c:pt>
                <c:pt idx="386">
                  <c:v>779.10177541799999</c:v>
                </c:pt>
                <c:pt idx="387">
                  <c:v>781.09944841200002</c:v>
                </c:pt>
                <c:pt idx="388">
                  <c:v>783.09712140800002</c:v>
                </c:pt>
                <c:pt idx="389">
                  <c:v>785.09479440200005</c:v>
                </c:pt>
                <c:pt idx="390">
                  <c:v>787.09246739499997</c:v>
                </c:pt>
                <c:pt idx="391">
                  <c:v>789.09014039199997</c:v>
                </c:pt>
                <c:pt idx="392">
                  <c:v>791.08781337699997</c:v>
                </c:pt>
                <c:pt idx="393">
                  <c:v>793.08548637000001</c:v>
                </c:pt>
                <c:pt idx="394">
                  <c:v>795.08315936700001</c:v>
                </c:pt>
                <c:pt idx="395">
                  <c:v>797.08083236000004</c:v>
                </c:pt>
                <c:pt idx="396">
                  <c:v>799.07850535399996</c:v>
                </c:pt>
                <c:pt idx="397">
                  <c:v>801.07617834999996</c:v>
                </c:pt>
                <c:pt idx="398">
                  <c:v>803.07385134399999</c:v>
                </c:pt>
                <c:pt idx="399">
                  <c:v>805.07152433700003</c:v>
                </c:pt>
                <c:pt idx="400">
                  <c:v>807.06919732200004</c:v>
                </c:pt>
                <c:pt idx="401">
                  <c:v>809.06687031900003</c:v>
                </c:pt>
                <c:pt idx="402">
                  <c:v>811.06454331199996</c:v>
                </c:pt>
                <c:pt idx="403">
                  <c:v>813.06221630599998</c:v>
                </c:pt>
                <c:pt idx="404">
                  <c:v>815.05988930199999</c:v>
                </c:pt>
                <c:pt idx="405">
                  <c:v>817.05756229600001</c:v>
                </c:pt>
                <c:pt idx="406">
                  <c:v>819.05523528100002</c:v>
                </c:pt>
                <c:pt idx="407">
                  <c:v>821.05290827700003</c:v>
                </c:pt>
                <c:pt idx="408">
                  <c:v>823.05058127100006</c:v>
                </c:pt>
                <c:pt idx="409">
                  <c:v>825.04825426399998</c:v>
                </c:pt>
                <c:pt idx="410">
                  <c:v>827.04592726099997</c:v>
                </c:pt>
                <c:pt idx="411">
                  <c:v>829.04360025400001</c:v>
                </c:pt>
                <c:pt idx="412">
                  <c:v>831.04127325399998</c:v>
                </c:pt>
                <c:pt idx="413">
                  <c:v>833.03894623600002</c:v>
                </c:pt>
                <c:pt idx="414">
                  <c:v>835.03661922900005</c:v>
                </c:pt>
                <c:pt idx="415">
                  <c:v>837.03429222900002</c:v>
                </c:pt>
                <c:pt idx="416">
                  <c:v>839.03196522200005</c:v>
                </c:pt>
                <c:pt idx="417">
                  <c:v>841.029638213</c:v>
                </c:pt>
                <c:pt idx="418">
                  <c:v>843.02731121199997</c:v>
                </c:pt>
                <c:pt idx="419">
                  <c:v>845.02498419699998</c:v>
                </c:pt>
                <c:pt idx="420">
                  <c:v>847.02265719399998</c:v>
                </c:pt>
                <c:pt idx="421">
                  <c:v>849.02033018700001</c:v>
                </c:pt>
                <c:pt idx="422">
                  <c:v>851.01800318100004</c:v>
                </c:pt>
                <c:pt idx="423">
                  <c:v>853.01567617800004</c:v>
                </c:pt>
                <c:pt idx="424">
                  <c:v>855.01334916899998</c:v>
                </c:pt>
                <c:pt idx="425">
                  <c:v>857.01102216200002</c:v>
                </c:pt>
                <c:pt idx="426">
                  <c:v>859.00869515299996</c:v>
                </c:pt>
                <c:pt idx="427">
                  <c:v>861.006368146</c:v>
                </c:pt>
                <c:pt idx="428">
                  <c:v>863.00404114000003</c:v>
                </c:pt>
                <c:pt idx="429">
                  <c:v>865.00171413099997</c:v>
                </c:pt>
                <c:pt idx="430">
                  <c:v>866.99938712699998</c:v>
                </c:pt>
                <c:pt idx="431">
                  <c:v>868.997060121</c:v>
                </c:pt>
                <c:pt idx="432">
                  <c:v>870.99473310799999</c:v>
                </c:pt>
                <c:pt idx="433">
                  <c:v>872.99240610499999</c:v>
                </c:pt>
                <c:pt idx="434">
                  <c:v>874.99007909600004</c:v>
                </c:pt>
                <c:pt idx="435">
                  <c:v>876.98775208899997</c:v>
                </c:pt>
                <c:pt idx="436">
                  <c:v>878.98542508599996</c:v>
                </c:pt>
                <c:pt idx="437">
                  <c:v>880.983098079</c:v>
                </c:pt>
                <c:pt idx="438">
                  <c:v>882.98077107300003</c:v>
                </c:pt>
                <c:pt idx="439">
                  <c:v>884.978444061</c:v>
                </c:pt>
                <c:pt idx="440">
                  <c:v>886.97611705400004</c:v>
                </c:pt>
                <c:pt idx="441">
                  <c:v>888.97379004799996</c:v>
                </c:pt>
                <c:pt idx="442">
                  <c:v>890.97146304399996</c:v>
                </c:pt>
                <c:pt idx="443">
                  <c:v>892.96913603799999</c:v>
                </c:pt>
                <c:pt idx="444">
                  <c:v>894.96680903100003</c:v>
                </c:pt>
                <c:pt idx="445">
                  <c:v>896.96448202299996</c:v>
                </c:pt>
                <c:pt idx="446">
                  <c:v>898.96215501300003</c:v>
                </c:pt>
                <c:pt idx="447">
                  <c:v>900.95982801299999</c:v>
                </c:pt>
                <c:pt idx="448">
                  <c:v>902.95750100600003</c:v>
                </c:pt>
                <c:pt idx="449">
                  <c:v>904.95517399699997</c:v>
                </c:pt>
                <c:pt idx="450">
                  <c:v>906.95284699599995</c:v>
                </c:pt>
                <c:pt idx="451">
                  <c:v>908.95051998999998</c:v>
                </c:pt>
                <c:pt idx="452">
                  <c:v>910.94819297100003</c:v>
                </c:pt>
              </c:numCache>
            </c:numRef>
          </c:xVal>
          <c:yVal>
            <c:numRef>
              <c:f>RSP_116_36!$S$2:$S$541</c:f>
              <c:numCache>
                <c:formatCode>General</c:formatCode>
                <c:ptCount val="540"/>
                <c:pt idx="0">
                  <c:v>-0.37820000000600001</c:v>
                </c:pt>
                <c:pt idx="1">
                  <c:v>-0.377600000007</c:v>
                </c:pt>
                <c:pt idx="2">
                  <c:v>-0.37799999999700001</c:v>
                </c:pt>
                <c:pt idx="3">
                  <c:v>-0.37840000000099999</c:v>
                </c:pt>
                <c:pt idx="4">
                  <c:v>-0.37799999999700001</c:v>
                </c:pt>
                <c:pt idx="5">
                  <c:v>-0.37790000000700003</c:v>
                </c:pt>
                <c:pt idx="6">
                  <c:v>-0.37919999999600001</c:v>
                </c:pt>
                <c:pt idx="7">
                  <c:v>-0.37369999999600001</c:v>
                </c:pt>
                <c:pt idx="8">
                  <c:v>-0.360400000005</c:v>
                </c:pt>
                <c:pt idx="9">
                  <c:v>-0.301000000007</c:v>
                </c:pt>
                <c:pt idx="10">
                  <c:v>-0.24670000000299999</c:v>
                </c:pt>
                <c:pt idx="11">
                  <c:v>-0.19289999999499999</c:v>
                </c:pt>
                <c:pt idx="12">
                  <c:v>-0.1348</c:v>
                </c:pt>
                <c:pt idx="13">
                  <c:v>-8.0000000001700003E-2</c:v>
                </c:pt>
                <c:pt idx="14">
                  <c:v>-2.65000000072E-2</c:v>
                </c:pt>
                <c:pt idx="15">
                  <c:v>2.5500000003400001E-2</c:v>
                </c:pt>
                <c:pt idx="16">
                  <c:v>8.2200000004400003E-2</c:v>
                </c:pt>
                <c:pt idx="17">
                  <c:v>0.12870000000099999</c:v>
                </c:pt>
                <c:pt idx="18">
                  <c:v>0.18090000000699999</c:v>
                </c:pt>
                <c:pt idx="19">
                  <c:v>0.21450000000200001</c:v>
                </c:pt>
                <c:pt idx="20">
                  <c:v>0.22359999999800001</c:v>
                </c:pt>
                <c:pt idx="21">
                  <c:v>0.22999999999599999</c:v>
                </c:pt>
                <c:pt idx="22">
                  <c:v>0.207899999994</c:v>
                </c:pt>
                <c:pt idx="23">
                  <c:v>0.185299999997</c:v>
                </c:pt>
                <c:pt idx="24">
                  <c:v>0.159</c:v>
                </c:pt>
                <c:pt idx="25">
                  <c:v>0.130699999994</c:v>
                </c:pt>
                <c:pt idx="26">
                  <c:v>0.10830000000700001</c:v>
                </c:pt>
                <c:pt idx="27">
                  <c:v>8.2800000003800001E-2</c:v>
                </c:pt>
                <c:pt idx="28">
                  <c:v>4.0800000002500003E-2</c:v>
                </c:pt>
                <c:pt idx="29">
                  <c:v>-1.2300000002099999E-2</c:v>
                </c:pt>
                <c:pt idx="30">
                  <c:v>-8.8399999993300005E-2</c:v>
                </c:pt>
                <c:pt idx="31">
                  <c:v>-0.177200000006</c:v>
                </c:pt>
                <c:pt idx="32">
                  <c:v>-0.195600000006</c:v>
                </c:pt>
                <c:pt idx="33">
                  <c:v>-0.2117</c:v>
                </c:pt>
                <c:pt idx="34">
                  <c:v>-0.21319999999799999</c:v>
                </c:pt>
                <c:pt idx="35">
                  <c:v>-0.21450000000200001</c:v>
                </c:pt>
                <c:pt idx="36">
                  <c:v>-0.21279999999400001</c:v>
                </c:pt>
                <c:pt idx="37">
                  <c:v>-0.20029999999699999</c:v>
                </c:pt>
                <c:pt idx="38">
                  <c:v>-0.16959999999399999</c:v>
                </c:pt>
                <c:pt idx="39">
                  <c:v>-0.121899999998</c:v>
                </c:pt>
                <c:pt idx="40">
                  <c:v>-8.9600000006599997E-2</c:v>
                </c:pt>
                <c:pt idx="41">
                  <c:v>-5.5399999997499998E-2</c:v>
                </c:pt>
                <c:pt idx="42">
                  <c:v>-7.5000000069799996E-3</c:v>
                </c:pt>
                <c:pt idx="43">
                  <c:v>4.45000000036E-2</c:v>
                </c:pt>
                <c:pt idx="44">
                  <c:v>0.10839999999699999</c:v>
                </c:pt>
                <c:pt idx="45">
                  <c:v>0.17470000000300001</c:v>
                </c:pt>
                <c:pt idx="46">
                  <c:v>0.25059999999900001</c:v>
                </c:pt>
                <c:pt idx="47">
                  <c:v>0.32460000000700001</c:v>
                </c:pt>
                <c:pt idx="48">
                  <c:v>0.41199999999699999</c:v>
                </c:pt>
                <c:pt idx="49">
                  <c:v>0.50320000000599996</c:v>
                </c:pt>
                <c:pt idx="50">
                  <c:v>0.58209999999999995</c:v>
                </c:pt>
                <c:pt idx="51">
                  <c:v>0.64639999999800002</c:v>
                </c:pt>
                <c:pt idx="52">
                  <c:v>0.69770000000400001</c:v>
                </c:pt>
                <c:pt idx="53">
                  <c:v>0.74869999999600001</c:v>
                </c:pt>
                <c:pt idx="54">
                  <c:v>0.80289999999499995</c:v>
                </c:pt>
                <c:pt idx="55">
                  <c:v>0.86280000000299995</c:v>
                </c:pt>
                <c:pt idx="56">
                  <c:v>0.90769999999600004</c:v>
                </c:pt>
                <c:pt idx="57">
                  <c:v>0.97349999999299996</c:v>
                </c:pt>
                <c:pt idx="58">
                  <c:v>1.03419999999</c:v>
                </c:pt>
                <c:pt idx="59">
                  <c:v>1.0907</c:v>
                </c:pt>
                <c:pt idx="60">
                  <c:v>1.14290000001</c:v>
                </c:pt>
                <c:pt idx="61">
                  <c:v>1.1893</c:v>
                </c:pt>
                <c:pt idx="62">
                  <c:v>1.2590000000099999</c:v>
                </c:pt>
                <c:pt idx="63">
                  <c:v>1.3337000000000001</c:v>
                </c:pt>
                <c:pt idx="64">
                  <c:v>1.4255</c:v>
                </c:pt>
                <c:pt idx="65">
                  <c:v>1.4946999999999999</c:v>
                </c:pt>
                <c:pt idx="66">
                  <c:v>1.5071999999900001</c:v>
                </c:pt>
                <c:pt idx="67">
                  <c:v>1.492</c:v>
                </c:pt>
                <c:pt idx="68">
                  <c:v>1.4763999999999999</c:v>
                </c:pt>
                <c:pt idx="69">
                  <c:v>1.4529000000000001</c:v>
                </c:pt>
                <c:pt idx="70">
                  <c:v>1.4159000000099999</c:v>
                </c:pt>
                <c:pt idx="71">
                  <c:v>1.3732</c:v>
                </c:pt>
                <c:pt idx="72">
                  <c:v>1.2886</c:v>
                </c:pt>
                <c:pt idx="73">
                  <c:v>1.21369999999</c:v>
                </c:pt>
                <c:pt idx="74">
                  <c:v>1.2143999999999999</c:v>
                </c:pt>
                <c:pt idx="75">
                  <c:v>1.2326999999899999</c:v>
                </c:pt>
                <c:pt idx="76">
                  <c:v>1.254</c:v>
                </c:pt>
                <c:pt idx="77">
                  <c:v>1.2735000000000001</c:v>
                </c:pt>
                <c:pt idx="78">
                  <c:v>1.2958000000100001</c:v>
                </c:pt>
                <c:pt idx="79">
                  <c:v>1.32249999999</c:v>
                </c:pt>
                <c:pt idx="80">
                  <c:v>1.3754</c:v>
                </c:pt>
                <c:pt idx="81">
                  <c:v>1.4309000000100001</c:v>
                </c:pt>
                <c:pt idx="82">
                  <c:v>1.4716</c:v>
                </c:pt>
                <c:pt idx="83">
                  <c:v>1.5212999999900001</c:v>
                </c:pt>
                <c:pt idx="84">
                  <c:v>1.5628</c:v>
                </c:pt>
                <c:pt idx="85">
                  <c:v>1.6016999999999999</c:v>
                </c:pt>
                <c:pt idx="86">
                  <c:v>1.6400999999999999</c:v>
                </c:pt>
                <c:pt idx="87">
                  <c:v>1.68580000001</c:v>
                </c:pt>
                <c:pt idx="88">
                  <c:v>1.7453000000000001</c:v>
                </c:pt>
                <c:pt idx="89">
                  <c:v>1.8034999999900001</c:v>
                </c:pt>
                <c:pt idx="90">
                  <c:v>1.83900000001</c:v>
                </c:pt>
                <c:pt idx="91">
                  <c:v>1.8609</c:v>
                </c:pt>
                <c:pt idx="92">
                  <c:v>1.8952</c:v>
                </c:pt>
                <c:pt idx="93">
                  <c:v>1.9120999999999999</c:v>
                </c:pt>
                <c:pt idx="94">
                  <c:v>1.9753000000100001</c:v>
                </c:pt>
                <c:pt idx="95">
                  <c:v>2.0163000000000002</c:v>
                </c:pt>
                <c:pt idx="96">
                  <c:v>2.0836999999999999</c:v>
                </c:pt>
                <c:pt idx="97">
                  <c:v>2.1446000000000001</c:v>
                </c:pt>
                <c:pt idx="98">
                  <c:v>2.2031999999999998</c:v>
                </c:pt>
                <c:pt idx="99">
                  <c:v>2.2648000000000001</c:v>
                </c:pt>
                <c:pt idx="100">
                  <c:v>2.3260000000000001</c:v>
                </c:pt>
                <c:pt idx="101">
                  <c:v>2.3843999999999999</c:v>
                </c:pt>
                <c:pt idx="102">
                  <c:v>2.4235000000000002</c:v>
                </c:pt>
                <c:pt idx="103">
                  <c:v>2.48149999999</c:v>
                </c:pt>
                <c:pt idx="104">
                  <c:v>2.5605000000100002</c:v>
                </c:pt>
                <c:pt idx="105">
                  <c:v>2.5931000000000002</c:v>
                </c:pt>
                <c:pt idx="106">
                  <c:v>2.6873999999999998</c:v>
                </c:pt>
                <c:pt idx="107">
                  <c:v>2.82030000001</c:v>
                </c:pt>
                <c:pt idx="108">
                  <c:v>2.93580000001</c:v>
                </c:pt>
                <c:pt idx="109">
                  <c:v>3.0442999999899998</c:v>
                </c:pt>
                <c:pt idx="110">
                  <c:v>3.1507999999999998</c:v>
                </c:pt>
                <c:pt idx="111">
                  <c:v>3.2663000000000002</c:v>
                </c:pt>
                <c:pt idx="112">
                  <c:v>3.3650000000100002</c:v>
                </c:pt>
                <c:pt idx="113">
                  <c:v>3.4510000000000001</c:v>
                </c:pt>
                <c:pt idx="114">
                  <c:v>3.5402</c:v>
                </c:pt>
                <c:pt idx="115">
                  <c:v>3.6307999999999998</c:v>
                </c:pt>
                <c:pt idx="116">
                  <c:v>3.7227000000000001</c:v>
                </c:pt>
                <c:pt idx="117">
                  <c:v>3.8368000000000002</c:v>
                </c:pt>
                <c:pt idx="118">
                  <c:v>3.9472</c:v>
                </c:pt>
                <c:pt idx="119">
                  <c:v>4.0881999999999996</c:v>
                </c:pt>
                <c:pt idx="120">
                  <c:v>4.2519</c:v>
                </c:pt>
                <c:pt idx="121">
                  <c:v>4.4519000000000002</c:v>
                </c:pt>
                <c:pt idx="122">
                  <c:v>4.7222</c:v>
                </c:pt>
                <c:pt idx="123">
                  <c:v>5.0585000000000004</c:v>
                </c:pt>
                <c:pt idx="124">
                  <c:v>5.4776999999999996</c:v>
                </c:pt>
                <c:pt idx="125">
                  <c:v>6.1041999999999996</c:v>
                </c:pt>
                <c:pt idx="126">
                  <c:v>7.07090000001</c:v>
                </c:pt>
                <c:pt idx="127">
                  <c:v>8.0145</c:v>
                </c:pt>
                <c:pt idx="128">
                  <c:v>8.5883000000000003</c:v>
                </c:pt>
                <c:pt idx="129">
                  <c:v>9.1585999999999999</c:v>
                </c:pt>
                <c:pt idx="130">
                  <c:v>9.7156000000000002</c:v>
                </c:pt>
                <c:pt idx="131">
                  <c:v>10.139900000000001</c:v>
                </c:pt>
                <c:pt idx="132">
                  <c:v>10.367699999999999</c:v>
                </c:pt>
                <c:pt idx="133">
                  <c:v>10.366199999999999</c:v>
                </c:pt>
                <c:pt idx="134">
                  <c:v>10.225099999999999</c:v>
                </c:pt>
                <c:pt idx="135">
                  <c:v>10.1991</c:v>
                </c:pt>
                <c:pt idx="136">
                  <c:v>9.9068000000000005</c:v>
                </c:pt>
                <c:pt idx="137">
                  <c:v>9.4715000000000007</c:v>
                </c:pt>
                <c:pt idx="138">
                  <c:v>9.2834000000000003</c:v>
                </c:pt>
                <c:pt idx="139">
                  <c:v>9.2051999999999996</c:v>
                </c:pt>
                <c:pt idx="140">
                  <c:v>9.1165999999899991</c:v>
                </c:pt>
                <c:pt idx="141">
                  <c:v>8.9756000000099991</c:v>
                </c:pt>
                <c:pt idx="142">
                  <c:v>8.9128000000099998</c:v>
                </c:pt>
                <c:pt idx="143">
                  <c:v>8.9229000000099994</c:v>
                </c:pt>
                <c:pt idx="144">
                  <c:v>9.0518000000000001</c:v>
                </c:pt>
                <c:pt idx="145">
                  <c:v>9.0185000000100004</c:v>
                </c:pt>
                <c:pt idx="146">
                  <c:v>8.85709999999</c:v>
                </c:pt>
                <c:pt idx="147">
                  <c:v>8.7452000000000005</c:v>
                </c:pt>
                <c:pt idx="148">
                  <c:v>8.6645000000000003</c:v>
                </c:pt>
                <c:pt idx="149">
                  <c:v>8.6044</c:v>
                </c:pt>
                <c:pt idx="150">
                  <c:v>8.5427000000100008</c:v>
                </c:pt>
                <c:pt idx="151">
                  <c:v>8.4314</c:v>
                </c:pt>
                <c:pt idx="152">
                  <c:v>8.2912999999999997</c:v>
                </c:pt>
                <c:pt idx="153">
                  <c:v>8.1205999999900005</c:v>
                </c:pt>
                <c:pt idx="154">
                  <c:v>7.9882999999999997</c:v>
                </c:pt>
                <c:pt idx="155">
                  <c:v>7.8063000000000002</c:v>
                </c:pt>
                <c:pt idx="156">
                  <c:v>7.4551000000099998</c:v>
                </c:pt>
                <c:pt idx="157">
                  <c:v>7.1078000000000001</c:v>
                </c:pt>
                <c:pt idx="158">
                  <c:v>6.8503999999999996</c:v>
                </c:pt>
                <c:pt idx="159">
                  <c:v>6.5993000000000004</c:v>
                </c:pt>
                <c:pt idx="160">
                  <c:v>6.4630000000000001</c:v>
                </c:pt>
                <c:pt idx="161">
                  <c:v>6.2598000000000003</c:v>
                </c:pt>
                <c:pt idx="162">
                  <c:v>6.0670999999999999</c:v>
                </c:pt>
                <c:pt idx="163">
                  <c:v>5.9016999999999999</c:v>
                </c:pt>
                <c:pt idx="164">
                  <c:v>5.7185999999900003</c:v>
                </c:pt>
                <c:pt idx="165">
                  <c:v>5.6654</c:v>
                </c:pt>
                <c:pt idx="166">
                  <c:v>5.8597000000000001</c:v>
                </c:pt>
                <c:pt idx="167">
                  <c:v>5.9333999999899998</c:v>
                </c:pt>
                <c:pt idx="168">
                  <c:v>5.4409000000000001</c:v>
                </c:pt>
                <c:pt idx="169">
                  <c:v>4.5117000000000003</c:v>
                </c:pt>
                <c:pt idx="170">
                  <c:v>4.0415000000100001</c:v>
                </c:pt>
                <c:pt idx="171">
                  <c:v>3.8786</c:v>
                </c:pt>
                <c:pt idx="172">
                  <c:v>3.8295000000099999</c:v>
                </c:pt>
                <c:pt idx="173">
                  <c:v>3.77860000001</c:v>
                </c:pt>
                <c:pt idx="174">
                  <c:v>3.7155999999999998</c:v>
                </c:pt>
                <c:pt idx="175">
                  <c:v>3.6960000000000002</c:v>
                </c:pt>
                <c:pt idx="176">
                  <c:v>3.59849999999</c:v>
                </c:pt>
                <c:pt idx="177">
                  <c:v>3.59299999999</c:v>
                </c:pt>
                <c:pt idx="178">
                  <c:v>3.5722</c:v>
                </c:pt>
                <c:pt idx="179">
                  <c:v>3.5411000000000001</c:v>
                </c:pt>
                <c:pt idx="180">
                  <c:v>3.4811999999899998</c:v>
                </c:pt>
                <c:pt idx="181">
                  <c:v>3.4032</c:v>
                </c:pt>
                <c:pt idx="182">
                  <c:v>3.3074000000099999</c:v>
                </c:pt>
                <c:pt idx="183">
                  <c:v>3.2355999999999998</c:v>
                </c:pt>
                <c:pt idx="184">
                  <c:v>3.2682000000100002</c:v>
                </c:pt>
                <c:pt idx="185">
                  <c:v>3.3651</c:v>
                </c:pt>
                <c:pt idx="186">
                  <c:v>3.4037999999999999</c:v>
                </c:pt>
                <c:pt idx="187">
                  <c:v>3.4817999999899998</c:v>
                </c:pt>
                <c:pt idx="188">
                  <c:v>3.7671000000000001</c:v>
                </c:pt>
                <c:pt idx="189">
                  <c:v>4.0761000000100003</c:v>
                </c:pt>
                <c:pt idx="190">
                  <c:v>4.19319999999</c:v>
                </c:pt>
                <c:pt idx="191">
                  <c:v>4.24619999999</c:v>
                </c:pt>
                <c:pt idx="192">
                  <c:v>4.2712999999900001</c:v>
                </c:pt>
                <c:pt idx="193">
                  <c:v>4.2930999999999999</c:v>
                </c:pt>
                <c:pt idx="194">
                  <c:v>4.3320999999999996</c:v>
                </c:pt>
                <c:pt idx="195">
                  <c:v>4.3807999999999998</c:v>
                </c:pt>
                <c:pt idx="196">
                  <c:v>4.4226000000100001</c:v>
                </c:pt>
                <c:pt idx="197">
                  <c:v>4.4341999999999997</c:v>
                </c:pt>
                <c:pt idx="198">
                  <c:v>4.40889999999</c:v>
                </c:pt>
                <c:pt idx="199">
                  <c:v>4.3953999999900004</c:v>
                </c:pt>
                <c:pt idx="200">
                  <c:v>4.5042999999999997</c:v>
                </c:pt>
                <c:pt idx="201">
                  <c:v>4.7251000000000003</c:v>
                </c:pt>
                <c:pt idx="202">
                  <c:v>4.6597</c:v>
                </c:pt>
                <c:pt idx="203">
                  <c:v>4.444</c:v>
                </c:pt>
                <c:pt idx="204">
                  <c:v>4.6105</c:v>
                </c:pt>
                <c:pt idx="205">
                  <c:v>5.7290000000100001</c:v>
                </c:pt>
                <c:pt idx="206">
                  <c:v>7.2801999999899998</c:v>
                </c:pt>
                <c:pt idx="207">
                  <c:v>8.4719999999900004</c:v>
                </c:pt>
                <c:pt idx="208">
                  <c:v>8.9970999999900005</c:v>
                </c:pt>
                <c:pt idx="209">
                  <c:v>9.6724999999999994</c:v>
                </c:pt>
                <c:pt idx="210">
                  <c:v>10.242800000000001</c:v>
                </c:pt>
                <c:pt idx="211">
                  <c:v>10.453099999999999</c:v>
                </c:pt>
                <c:pt idx="212">
                  <c:v>10.917299999999999</c:v>
                </c:pt>
                <c:pt idx="213">
                  <c:v>11.653</c:v>
                </c:pt>
                <c:pt idx="214">
                  <c:v>12.305300000000001</c:v>
                </c:pt>
                <c:pt idx="215">
                  <c:v>12.7166</c:v>
                </c:pt>
                <c:pt idx="216">
                  <c:v>12.527799999999999</c:v>
                </c:pt>
                <c:pt idx="217">
                  <c:v>12.1013</c:v>
                </c:pt>
                <c:pt idx="218">
                  <c:v>11.785</c:v>
                </c:pt>
                <c:pt idx="219">
                  <c:v>11.6151</c:v>
                </c:pt>
                <c:pt idx="220">
                  <c:v>11.8552</c:v>
                </c:pt>
                <c:pt idx="221">
                  <c:v>11.871700000000001</c:v>
                </c:pt>
                <c:pt idx="222">
                  <c:v>11.915900000000001</c:v>
                </c:pt>
                <c:pt idx="223">
                  <c:v>11.835100000000001</c:v>
                </c:pt>
                <c:pt idx="224">
                  <c:v>11.654999999999999</c:v>
                </c:pt>
                <c:pt idx="225">
                  <c:v>11.847200000000001</c:v>
                </c:pt>
                <c:pt idx="226">
                  <c:v>11.9975</c:v>
                </c:pt>
                <c:pt idx="227">
                  <c:v>12.2781</c:v>
                </c:pt>
                <c:pt idx="228">
                  <c:v>12.598000000000001</c:v>
                </c:pt>
                <c:pt idx="229">
                  <c:v>12.6694</c:v>
                </c:pt>
                <c:pt idx="230">
                  <c:v>12.499000000000001</c:v>
                </c:pt>
                <c:pt idx="231">
                  <c:v>12.401999999999999</c:v>
                </c:pt>
                <c:pt idx="232">
                  <c:v>12.054500000000001</c:v>
                </c:pt>
                <c:pt idx="233">
                  <c:v>11.8604</c:v>
                </c:pt>
                <c:pt idx="234">
                  <c:v>11.7773</c:v>
                </c:pt>
                <c:pt idx="235">
                  <c:v>11.7784</c:v>
                </c:pt>
                <c:pt idx="236">
                  <c:v>11.8018</c:v>
                </c:pt>
                <c:pt idx="237">
                  <c:v>11.8255</c:v>
                </c:pt>
                <c:pt idx="238">
                  <c:v>11.947100000000001</c:v>
                </c:pt>
                <c:pt idx="239">
                  <c:v>11.762</c:v>
                </c:pt>
                <c:pt idx="240">
                  <c:v>11.8331</c:v>
                </c:pt>
                <c:pt idx="241">
                  <c:v>12.020099999999999</c:v>
                </c:pt>
                <c:pt idx="242">
                  <c:v>11.907999999999999</c:v>
                </c:pt>
                <c:pt idx="243">
                  <c:v>11.706799999999999</c:v>
                </c:pt>
                <c:pt idx="244">
                  <c:v>11.634</c:v>
                </c:pt>
                <c:pt idx="245">
                  <c:v>11.682700000000001</c:v>
                </c:pt>
                <c:pt idx="246">
                  <c:v>11.846</c:v>
                </c:pt>
                <c:pt idx="247">
                  <c:v>12.0983</c:v>
                </c:pt>
                <c:pt idx="248">
                  <c:v>12.0402</c:v>
                </c:pt>
                <c:pt idx="249">
                  <c:v>12.042</c:v>
                </c:pt>
                <c:pt idx="250">
                  <c:v>11.9444</c:v>
                </c:pt>
                <c:pt idx="251">
                  <c:v>11.9124</c:v>
                </c:pt>
                <c:pt idx="252">
                  <c:v>11.8996</c:v>
                </c:pt>
                <c:pt idx="253">
                  <c:v>11.884499999999999</c:v>
                </c:pt>
                <c:pt idx="254">
                  <c:v>11.880699999999999</c:v>
                </c:pt>
                <c:pt idx="255">
                  <c:v>11.9869</c:v>
                </c:pt>
                <c:pt idx="256">
                  <c:v>11.974399999999999</c:v>
                </c:pt>
                <c:pt idx="257">
                  <c:v>11.6632</c:v>
                </c:pt>
                <c:pt idx="258">
                  <c:v>11.373900000000001</c:v>
                </c:pt>
                <c:pt idx="259">
                  <c:v>11.1106</c:v>
                </c:pt>
                <c:pt idx="260">
                  <c:v>10.6044</c:v>
                </c:pt>
                <c:pt idx="261">
                  <c:v>10.0936</c:v>
                </c:pt>
                <c:pt idx="262">
                  <c:v>9.6527000000100003</c:v>
                </c:pt>
                <c:pt idx="263">
                  <c:v>9.3443000000000005</c:v>
                </c:pt>
                <c:pt idx="264">
                  <c:v>9.1167999999999996</c:v>
                </c:pt>
                <c:pt idx="265">
                  <c:v>9.0443999999999996</c:v>
                </c:pt>
                <c:pt idx="266">
                  <c:v>9.1068999999999996</c:v>
                </c:pt>
                <c:pt idx="267">
                  <c:v>9.4184000000000001</c:v>
                </c:pt>
                <c:pt idx="268">
                  <c:v>9.6735999999899995</c:v>
                </c:pt>
                <c:pt idx="269">
                  <c:v>9.9468999999999994</c:v>
                </c:pt>
                <c:pt idx="270">
                  <c:v>10.119999999999999</c:v>
                </c:pt>
                <c:pt idx="271">
                  <c:v>9.8594000000000008</c:v>
                </c:pt>
                <c:pt idx="272">
                  <c:v>9.5654000000099995</c:v>
                </c:pt>
                <c:pt idx="273">
                  <c:v>9.3154000000099995</c:v>
                </c:pt>
                <c:pt idx="274">
                  <c:v>8.8903999999999996</c:v>
                </c:pt>
                <c:pt idx="275">
                  <c:v>8.5530000000000008</c:v>
                </c:pt>
                <c:pt idx="276">
                  <c:v>8.3348999999999993</c:v>
                </c:pt>
                <c:pt idx="277">
                  <c:v>8.1608000000000001</c:v>
                </c:pt>
                <c:pt idx="278">
                  <c:v>7.9655000000099996</c:v>
                </c:pt>
                <c:pt idx="279">
                  <c:v>7.7902999999900002</c:v>
                </c:pt>
                <c:pt idx="280">
                  <c:v>7.6646000000000001</c:v>
                </c:pt>
                <c:pt idx="281">
                  <c:v>7.9016999999999999</c:v>
                </c:pt>
                <c:pt idx="282">
                  <c:v>7.8901999999900001</c:v>
                </c:pt>
                <c:pt idx="283">
                  <c:v>7.6574</c:v>
                </c:pt>
                <c:pt idx="284">
                  <c:v>7.3554000000000004</c:v>
                </c:pt>
                <c:pt idx="285">
                  <c:v>7.2240000000000002</c:v>
                </c:pt>
                <c:pt idx="286">
                  <c:v>7.3742999999999999</c:v>
                </c:pt>
                <c:pt idx="287">
                  <c:v>7.5608000000100004</c:v>
                </c:pt>
                <c:pt idx="288">
                  <c:v>7.7671000000000001</c:v>
                </c:pt>
                <c:pt idx="289">
                  <c:v>7.9981999999999998</c:v>
                </c:pt>
                <c:pt idx="290">
                  <c:v>8.2589000000000006</c:v>
                </c:pt>
                <c:pt idx="291">
                  <c:v>8.5500999999899996</c:v>
                </c:pt>
                <c:pt idx="292">
                  <c:v>8.8059999999999992</c:v>
                </c:pt>
                <c:pt idx="293">
                  <c:v>8.9636999999900002</c:v>
                </c:pt>
                <c:pt idx="294">
                  <c:v>9.0155999999999992</c:v>
                </c:pt>
                <c:pt idx="295">
                  <c:v>8.9008000000000003</c:v>
                </c:pt>
                <c:pt idx="296">
                  <c:v>8.6700999999999997</c:v>
                </c:pt>
                <c:pt idx="297">
                  <c:v>8.2985000000000007</c:v>
                </c:pt>
                <c:pt idx="298">
                  <c:v>7.8765000000000001</c:v>
                </c:pt>
                <c:pt idx="299">
                  <c:v>7.4630000000000001</c:v>
                </c:pt>
                <c:pt idx="300">
                  <c:v>7.0636999999999999</c:v>
                </c:pt>
                <c:pt idx="301">
                  <c:v>6.7301000000000002</c:v>
                </c:pt>
                <c:pt idx="302">
                  <c:v>6.4269999999999996</c:v>
                </c:pt>
                <c:pt idx="303">
                  <c:v>6.2914000000000003</c:v>
                </c:pt>
                <c:pt idx="304">
                  <c:v>6.2500999999999998</c:v>
                </c:pt>
                <c:pt idx="305">
                  <c:v>6.3063000000000002</c:v>
                </c:pt>
                <c:pt idx="306">
                  <c:v>6.3846999999999996</c:v>
                </c:pt>
                <c:pt idx="307">
                  <c:v>6.4621000000000004</c:v>
                </c:pt>
                <c:pt idx="308">
                  <c:v>6.5387000000000004</c:v>
                </c:pt>
                <c:pt idx="309">
                  <c:v>6.7130999999899998</c:v>
                </c:pt>
                <c:pt idx="310">
                  <c:v>6.9626999999999999</c:v>
                </c:pt>
                <c:pt idx="311">
                  <c:v>7.0891000000000002</c:v>
                </c:pt>
                <c:pt idx="312">
                  <c:v>7.1291000000100002</c:v>
                </c:pt>
                <c:pt idx="313">
                  <c:v>7.1417999999999999</c:v>
                </c:pt>
                <c:pt idx="314">
                  <c:v>7.1647999999999996</c:v>
                </c:pt>
                <c:pt idx="315">
                  <c:v>7.2031999999999998</c:v>
                </c:pt>
                <c:pt idx="316">
                  <c:v>7.33040000001</c:v>
                </c:pt>
                <c:pt idx="317">
                  <c:v>7.4641999999999999</c:v>
                </c:pt>
                <c:pt idx="318">
                  <c:v>7.5761000000100003</c:v>
                </c:pt>
                <c:pt idx="319">
                  <c:v>7.6776</c:v>
                </c:pt>
                <c:pt idx="320">
                  <c:v>7.806</c:v>
                </c:pt>
                <c:pt idx="321">
                  <c:v>7.9162999999999997</c:v>
                </c:pt>
                <c:pt idx="322">
                  <c:v>8.0678999999900007</c:v>
                </c:pt>
                <c:pt idx="323">
                  <c:v>8.2879000000000005</c:v>
                </c:pt>
                <c:pt idx="324">
                  <c:v>8.6072000000000006</c:v>
                </c:pt>
                <c:pt idx="325">
                  <c:v>8.8129999999899997</c:v>
                </c:pt>
                <c:pt idx="326">
                  <c:v>8.8635000000099993</c:v>
                </c:pt>
                <c:pt idx="327">
                  <c:v>8.8752999999999993</c:v>
                </c:pt>
                <c:pt idx="328">
                  <c:v>8.8762000000000008</c:v>
                </c:pt>
                <c:pt idx="329">
                  <c:v>8.8340999999900003</c:v>
                </c:pt>
                <c:pt idx="330">
                  <c:v>8.6713000000000005</c:v>
                </c:pt>
                <c:pt idx="331">
                  <c:v>8.3776000000100002</c:v>
                </c:pt>
                <c:pt idx="332">
                  <c:v>8.0477000000000007</c:v>
                </c:pt>
                <c:pt idx="333">
                  <c:v>7.6605999999999996</c:v>
                </c:pt>
                <c:pt idx="334">
                  <c:v>7.3262</c:v>
                </c:pt>
                <c:pt idx="335">
                  <c:v>7.1116999999899999</c:v>
                </c:pt>
                <c:pt idx="336">
                  <c:v>6.9685999999900003</c:v>
                </c:pt>
                <c:pt idx="337">
                  <c:v>6.8174000000000001</c:v>
                </c:pt>
                <c:pt idx="338">
                  <c:v>6.5153999999999996</c:v>
                </c:pt>
                <c:pt idx="339">
                  <c:v>5.9993999999999996</c:v>
                </c:pt>
                <c:pt idx="340">
                  <c:v>5.51790000001</c:v>
                </c:pt>
                <c:pt idx="341">
                  <c:v>5.3063000000000002</c:v>
                </c:pt>
                <c:pt idx="342">
                  <c:v>5.2141000000000002</c:v>
                </c:pt>
                <c:pt idx="343">
                  <c:v>5.1847000000000003</c:v>
                </c:pt>
                <c:pt idx="344">
                  <c:v>5.1494999999999997</c:v>
                </c:pt>
                <c:pt idx="345">
                  <c:v>5.1239000000099999</c:v>
                </c:pt>
                <c:pt idx="346">
                  <c:v>5.13</c:v>
                </c:pt>
                <c:pt idx="347">
                  <c:v>5.1662999999999997</c:v>
                </c:pt>
                <c:pt idx="348">
                  <c:v>5.2786999999999997</c:v>
                </c:pt>
                <c:pt idx="349">
                  <c:v>5.4678000000000004</c:v>
                </c:pt>
                <c:pt idx="350">
                  <c:v>5.8855000000000004</c:v>
                </c:pt>
                <c:pt idx="351">
                  <c:v>6.7537000000000003</c:v>
                </c:pt>
                <c:pt idx="352">
                  <c:v>7.5354999999999999</c:v>
                </c:pt>
                <c:pt idx="353">
                  <c:v>7.6706000000000003</c:v>
                </c:pt>
                <c:pt idx="354">
                  <c:v>8.0385000000000009</c:v>
                </c:pt>
                <c:pt idx="355">
                  <c:v>8.9013000000000009</c:v>
                </c:pt>
                <c:pt idx="356">
                  <c:v>9.7714999999999996</c:v>
                </c:pt>
                <c:pt idx="357">
                  <c:v>10.5312</c:v>
                </c:pt>
                <c:pt idx="358">
                  <c:v>11.3149</c:v>
                </c:pt>
                <c:pt idx="359">
                  <c:v>11.838200000000001</c:v>
                </c:pt>
                <c:pt idx="360">
                  <c:v>11.994899999999999</c:v>
                </c:pt>
                <c:pt idx="361">
                  <c:v>11.917999999999999</c:v>
                </c:pt>
                <c:pt idx="362">
                  <c:v>11.771100000000001</c:v>
                </c:pt>
                <c:pt idx="363">
                  <c:v>11.6477</c:v>
                </c:pt>
                <c:pt idx="364">
                  <c:v>11.543100000000001</c:v>
                </c:pt>
                <c:pt idx="365">
                  <c:v>11.375400000000001</c:v>
                </c:pt>
                <c:pt idx="366">
                  <c:v>11.151899999999999</c:v>
                </c:pt>
                <c:pt idx="367">
                  <c:v>10.934699999999999</c:v>
                </c:pt>
                <c:pt idx="368">
                  <c:v>10.710699999999999</c:v>
                </c:pt>
                <c:pt idx="369">
                  <c:v>10.4008</c:v>
                </c:pt>
                <c:pt idx="370">
                  <c:v>9.90360000001</c:v>
                </c:pt>
                <c:pt idx="371">
                  <c:v>9.1272999999900009</c:v>
                </c:pt>
                <c:pt idx="372">
                  <c:v>8.23</c:v>
                </c:pt>
                <c:pt idx="373">
                  <c:v>7.6722000000000001</c:v>
                </c:pt>
                <c:pt idx="374">
                  <c:v>7.1498999999999997</c:v>
                </c:pt>
                <c:pt idx="375">
                  <c:v>7.0332000000099999</c:v>
                </c:pt>
                <c:pt idx="376">
                  <c:v>7.1445999999999996</c:v>
                </c:pt>
                <c:pt idx="377">
                  <c:v>7.2596999999999996</c:v>
                </c:pt>
                <c:pt idx="378">
                  <c:v>7.2157</c:v>
                </c:pt>
                <c:pt idx="379">
                  <c:v>6.8844000000000003</c:v>
                </c:pt>
                <c:pt idx="380">
                  <c:v>6.6311999999999998</c:v>
                </c:pt>
                <c:pt idx="381">
                  <c:v>6.6046000000099996</c:v>
                </c:pt>
                <c:pt idx="382">
                  <c:v>6.6050000000000004</c:v>
                </c:pt>
                <c:pt idx="383">
                  <c:v>6.6215999999999999</c:v>
                </c:pt>
                <c:pt idx="384">
                  <c:v>6.6932999999999998</c:v>
                </c:pt>
                <c:pt idx="385">
                  <c:v>6.86320000001</c:v>
                </c:pt>
                <c:pt idx="386">
                  <c:v>7.0176000000099998</c:v>
                </c:pt>
                <c:pt idx="387">
                  <c:v>7.1276999999999999</c:v>
                </c:pt>
                <c:pt idx="388">
                  <c:v>7.22410000001</c:v>
                </c:pt>
                <c:pt idx="389">
                  <c:v>7.37119999999</c:v>
                </c:pt>
                <c:pt idx="390">
                  <c:v>7.4085999999999999</c:v>
                </c:pt>
                <c:pt idx="391">
                  <c:v>7.4184999999999999</c:v>
                </c:pt>
                <c:pt idx="392">
                  <c:v>7.5361000000000002</c:v>
                </c:pt>
                <c:pt idx="393">
                  <c:v>7.6836000000000002</c:v>
                </c:pt>
                <c:pt idx="394">
                  <c:v>7.8025000000100002</c:v>
                </c:pt>
                <c:pt idx="395">
                  <c:v>7.9045999999900003</c:v>
                </c:pt>
                <c:pt idx="396">
                  <c:v>7.9736000000000002</c:v>
                </c:pt>
                <c:pt idx="397">
                  <c:v>8.1297999999999995</c:v>
                </c:pt>
                <c:pt idx="398">
                  <c:v>8.2086000000000006</c:v>
                </c:pt>
                <c:pt idx="399">
                  <c:v>8.2431999999999999</c:v>
                </c:pt>
                <c:pt idx="400">
                  <c:v>8.1601999999999997</c:v>
                </c:pt>
                <c:pt idx="401">
                  <c:v>8.1489999999999991</c:v>
                </c:pt>
                <c:pt idx="402">
                  <c:v>8.2173999999900005</c:v>
                </c:pt>
                <c:pt idx="403">
                  <c:v>7.7092000000000001</c:v>
                </c:pt>
                <c:pt idx="404">
                  <c:v>6.9958</c:v>
                </c:pt>
                <c:pt idx="405">
                  <c:v>6.3678999999999997</c:v>
                </c:pt>
                <c:pt idx="406">
                  <c:v>5.6639999999999997</c:v>
                </c:pt>
                <c:pt idx="407">
                  <c:v>4.9641000000000002</c:v>
                </c:pt>
                <c:pt idx="408">
                  <c:v>4.8103999999999996</c:v>
                </c:pt>
                <c:pt idx="409">
                  <c:v>4.4126000000000003</c:v>
                </c:pt>
                <c:pt idx="410">
                  <c:v>3.7787000000000002</c:v>
                </c:pt>
                <c:pt idx="411">
                  <c:v>3.1570999999999998</c:v>
                </c:pt>
                <c:pt idx="412">
                  <c:v>2.5081000000100002</c:v>
                </c:pt>
                <c:pt idx="413">
                  <c:v>1.9450000000100001</c:v>
                </c:pt>
                <c:pt idx="414">
                  <c:v>1.7255</c:v>
                </c:pt>
                <c:pt idx="415">
                  <c:v>1.7385000000099999</c:v>
                </c:pt>
                <c:pt idx="416">
                  <c:v>1.7476</c:v>
                </c:pt>
                <c:pt idx="417">
                  <c:v>1.8169999999999999</c:v>
                </c:pt>
                <c:pt idx="418">
                  <c:v>1.9909999999900001</c:v>
                </c:pt>
                <c:pt idx="419">
                  <c:v>2.1339000000000001</c:v>
                </c:pt>
                <c:pt idx="420">
                  <c:v>2.2736000000000001</c:v>
                </c:pt>
                <c:pt idx="421">
                  <c:v>2.2997000000000001</c:v>
                </c:pt>
                <c:pt idx="422">
                  <c:v>2.2984</c:v>
                </c:pt>
                <c:pt idx="423">
                  <c:v>2.24559999999</c:v>
                </c:pt>
                <c:pt idx="424">
                  <c:v>2.2593000000100001</c:v>
                </c:pt>
                <c:pt idx="425">
                  <c:v>2.2547999999999999</c:v>
                </c:pt>
                <c:pt idx="426">
                  <c:v>2.25629999999</c:v>
                </c:pt>
                <c:pt idx="427">
                  <c:v>2.262</c:v>
                </c:pt>
                <c:pt idx="428">
                  <c:v>2.2690999999999999</c:v>
                </c:pt>
                <c:pt idx="429">
                  <c:v>2.2749000000000001</c:v>
                </c:pt>
                <c:pt idx="430">
                  <c:v>2.26390000001</c:v>
                </c:pt>
                <c:pt idx="431">
                  <c:v>2.28260000001</c:v>
                </c:pt>
                <c:pt idx="432">
                  <c:v>2.2736000000000001</c:v>
                </c:pt>
                <c:pt idx="433">
                  <c:v>2.2547000000000001</c:v>
                </c:pt>
                <c:pt idx="434">
                  <c:v>2.2395999999999998</c:v>
                </c:pt>
                <c:pt idx="435">
                  <c:v>2.2650999999999999</c:v>
                </c:pt>
                <c:pt idx="436">
                  <c:v>2.3527</c:v>
                </c:pt>
                <c:pt idx="437">
                  <c:v>2.3497000000099999</c:v>
                </c:pt>
                <c:pt idx="438">
                  <c:v>2.2282999999999999</c:v>
                </c:pt>
                <c:pt idx="439">
                  <c:v>2.0085999999999999</c:v>
                </c:pt>
                <c:pt idx="440">
                  <c:v>1.7090999999900001</c:v>
                </c:pt>
                <c:pt idx="441">
                  <c:v>1.5364</c:v>
                </c:pt>
                <c:pt idx="442">
                  <c:v>1.3864999999900001</c:v>
                </c:pt>
                <c:pt idx="443">
                  <c:v>1.3545</c:v>
                </c:pt>
                <c:pt idx="444">
                  <c:v>1.39690000001</c:v>
                </c:pt>
                <c:pt idx="445">
                  <c:v>1.3837999999999999</c:v>
                </c:pt>
                <c:pt idx="446">
                  <c:v>1.3711</c:v>
                </c:pt>
                <c:pt idx="447">
                  <c:v>1.35860000001</c:v>
                </c:pt>
                <c:pt idx="448">
                  <c:v>1.3446</c:v>
                </c:pt>
                <c:pt idx="449">
                  <c:v>1.3306</c:v>
                </c:pt>
                <c:pt idx="450">
                  <c:v>1.3173999999999999</c:v>
                </c:pt>
                <c:pt idx="451">
                  <c:v>1.3088</c:v>
                </c:pt>
                <c:pt idx="452">
                  <c:v>1.28599999999</c:v>
                </c:pt>
              </c:numCache>
            </c:numRef>
          </c:yVal>
          <c:smooth val="0"/>
        </c:ser>
        <c:ser>
          <c:idx val="1"/>
          <c:order val="4"/>
          <c:tx>
            <c:strRef>
              <c:f>RSP_116_36!$C$1</c:f>
              <c:strCache>
                <c:ptCount val="1"/>
                <c:pt idx="0">
                  <c:v>Z 2019</c:v>
                </c:pt>
              </c:strCache>
            </c:strRef>
          </c:tx>
          <c:spPr>
            <a:ln w="19050">
              <a:solidFill>
                <a:srgbClr val="FF0000"/>
              </a:solidFill>
            </a:ln>
          </c:spPr>
          <c:marker>
            <c:symbol val="none"/>
          </c:marker>
          <c:xVal>
            <c:numRef>
              <c:f>RSP_116_36!$A$2:$A$541</c:f>
              <c:numCache>
                <c:formatCode>General</c:formatCode>
                <c:ptCount val="540"/>
                <c:pt idx="0">
                  <c:v>0</c:v>
                </c:pt>
                <c:pt idx="1">
                  <c:v>1.9967322616800001</c:v>
                </c:pt>
                <c:pt idx="2">
                  <c:v>3.9934645285500001</c:v>
                </c:pt>
                <c:pt idx="3">
                  <c:v>5.9901967847200002</c:v>
                </c:pt>
                <c:pt idx="4">
                  <c:v>7.9869290485400004</c:v>
                </c:pt>
                <c:pt idx="5">
                  <c:v>9.9836613132699998</c:v>
                </c:pt>
                <c:pt idx="6">
                  <c:v>11.980393575000001</c:v>
                </c:pt>
                <c:pt idx="7">
                  <c:v>13.977125833300001</c:v>
                </c:pt>
                <c:pt idx="8">
                  <c:v>15.9738580919</c:v>
                </c:pt>
                <c:pt idx="9">
                  <c:v>17.970590359700001</c:v>
                </c:pt>
                <c:pt idx="10">
                  <c:v>19.967322620400001</c:v>
                </c:pt>
                <c:pt idx="11">
                  <c:v>21.964054873599999</c:v>
                </c:pt>
                <c:pt idx="12">
                  <c:v>23.960787138299999</c:v>
                </c:pt>
                <c:pt idx="13">
                  <c:v>25.957519402100001</c:v>
                </c:pt>
                <c:pt idx="14">
                  <c:v>27.954251666899999</c:v>
                </c:pt>
                <c:pt idx="15">
                  <c:v>29.950983925199999</c:v>
                </c:pt>
                <c:pt idx="16">
                  <c:v>31.947716186800001</c:v>
                </c:pt>
                <c:pt idx="17">
                  <c:v>33.944448451600003</c:v>
                </c:pt>
                <c:pt idx="18">
                  <c:v>35.9411807133</c:v>
                </c:pt>
                <c:pt idx="19">
                  <c:v>37.937912980100002</c:v>
                </c:pt>
                <c:pt idx="20">
                  <c:v>39.934645230199997</c:v>
                </c:pt>
                <c:pt idx="21">
                  <c:v>41.931377500099998</c:v>
                </c:pt>
                <c:pt idx="22">
                  <c:v>43.928109758799998</c:v>
                </c:pt>
                <c:pt idx="23">
                  <c:v>45.924842018</c:v>
                </c:pt>
                <c:pt idx="24">
                  <c:v>47.9215742787</c:v>
                </c:pt>
                <c:pt idx="25">
                  <c:v>49.918306543500002</c:v>
                </c:pt>
                <c:pt idx="26">
                  <c:v>51.915038805199998</c:v>
                </c:pt>
                <c:pt idx="27">
                  <c:v>53.911771072000001</c:v>
                </c:pt>
                <c:pt idx="28">
                  <c:v>55.9085033251</c:v>
                </c:pt>
                <c:pt idx="29">
                  <c:v>57.905235589900002</c:v>
                </c:pt>
                <c:pt idx="30">
                  <c:v>59.9019678537</c:v>
                </c:pt>
                <c:pt idx="31">
                  <c:v>61.898700109899998</c:v>
                </c:pt>
                <c:pt idx="32">
                  <c:v>63.895432376700001</c:v>
                </c:pt>
                <c:pt idx="33">
                  <c:v>65.892164638400004</c:v>
                </c:pt>
                <c:pt idx="34">
                  <c:v>67.888896897099997</c:v>
                </c:pt>
                <c:pt idx="35">
                  <c:v>69.885629164799994</c:v>
                </c:pt>
                <c:pt idx="36">
                  <c:v>71.882361416999998</c:v>
                </c:pt>
                <c:pt idx="37">
                  <c:v>73.879093681800001</c:v>
                </c:pt>
                <c:pt idx="38">
                  <c:v>75.875825945599999</c:v>
                </c:pt>
                <c:pt idx="39">
                  <c:v>77.872558210299999</c:v>
                </c:pt>
                <c:pt idx="40">
                  <c:v>79.869290465600002</c:v>
                </c:pt>
                <c:pt idx="41">
                  <c:v>81.866022730300003</c:v>
                </c:pt>
                <c:pt idx="42">
                  <c:v>83.862754992000006</c:v>
                </c:pt>
                <c:pt idx="43">
                  <c:v>85.859487256700007</c:v>
                </c:pt>
                <c:pt idx="44">
                  <c:v>87.856219515000006</c:v>
                </c:pt>
                <c:pt idx="45">
                  <c:v>89.852951776699996</c:v>
                </c:pt>
                <c:pt idx="46">
                  <c:v>91.849684041499998</c:v>
                </c:pt>
                <c:pt idx="47">
                  <c:v>93.846416305299996</c:v>
                </c:pt>
                <c:pt idx="48">
                  <c:v>95.843148555300004</c:v>
                </c:pt>
                <c:pt idx="49">
                  <c:v>97.839880822200001</c:v>
                </c:pt>
                <c:pt idx="50">
                  <c:v>99.836613083900005</c:v>
                </c:pt>
                <c:pt idx="51">
                  <c:v>101.833345349</c:v>
                </c:pt>
                <c:pt idx="52">
                  <c:v>103.830077604</c:v>
                </c:pt>
                <c:pt idx="53">
                  <c:v>105.826809869</c:v>
                </c:pt>
                <c:pt idx="54">
                  <c:v>107.823542133</c:v>
                </c:pt>
                <c:pt idx="55">
                  <c:v>109.82027439700001</c:v>
                </c:pt>
                <c:pt idx="56">
                  <c:v>111.81700665300001</c:v>
                </c:pt>
                <c:pt idx="57">
                  <c:v>113.81373891699999</c:v>
                </c:pt>
                <c:pt idx="58">
                  <c:v>115.810471182</c:v>
                </c:pt>
                <c:pt idx="59">
                  <c:v>117.807203444</c:v>
                </c:pt>
                <c:pt idx="60">
                  <c:v>119.803935702</c:v>
                </c:pt>
                <c:pt idx="61">
                  <c:v>121.800667961</c:v>
                </c:pt>
                <c:pt idx="62">
                  <c:v>123.79740022199999</c:v>
                </c:pt>
                <c:pt idx="63">
                  <c:v>125.79413248900001</c:v>
                </c:pt>
                <c:pt idx="64">
                  <c:v>127.790864751</c:v>
                </c:pt>
                <c:pt idx="65">
                  <c:v>129.78759700699999</c:v>
                </c:pt>
                <c:pt idx="66">
                  <c:v>131.78432927399999</c:v>
                </c:pt>
                <c:pt idx="67">
                  <c:v>133.78106153499999</c:v>
                </c:pt>
                <c:pt idx="68">
                  <c:v>135.77779379399999</c:v>
                </c:pt>
                <c:pt idx="69">
                  <c:v>137.774526055</c:v>
                </c:pt>
                <c:pt idx="70">
                  <c:v>139.77125831999999</c:v>
                </c:pt>
                <c:pt idx="71">
                  <c:v>141.76799058200001</c:v>
                </c:pt>
                <c:pt idx="72">
                  <c:v>143.76472284900001</c:v>
                </c:pt>
                <c:pt idx="73">
                  <c:v>145.76145509899999</c:v>
                </c:pt>
                <c:pt idx="74">
                  <c:v>147.75818736900001</c:v>
                </c:pt>
                <c:pt idx="75">
                  <c:v>149.75491962699999</c:v>
                </c:pt>
                <c:pt idx="76">
                  <c:v>151.75165188899999</c:v>
                </c:pt>
                <c:pt idx="77">
                  <c:v>153.748384147</c:v>
                </c:pt>
                <c:pt idx="78">
                  <c:v>155.74511641199999</c:v>
                </c:pt>
                <c:pt idx="79">
                  <c:v>157.74184867400001</c:v>
                </c:pt>
                <c:pt idx="80">
                  <c:v>159.73858094100001</c:v>
                </c:pt>
                <c:pt idx="81">
                  <c:v>161.73531319400001</c:v>
                </c:pt>
                <c:pt idx="82">
                  <c:v>163.73204545900001</c:v>
                </c:pt>
                <c:pt idx="83">
                  <c:v>165.72877772499999</c:v>
                </c:pt>
                <c:pt idx="84">
                  <c:v>167.72550998700001</c:v>
                </c:pt>
                <c:pt idx="85">
                  <c:v>169.722242239</c:v>
                </c:pt>
                <c:pt idx="86">
                  <c:v>171.71897450700001</c:v>
                </c:pt>
                <c:pt idx="87">
                  <c:v>173.71570676600001</c:v>
                </c:pt>
                <c:pt idx="88">
                  <c:v>175.71243903000001</c:v>
                </c:pt>
                <c:pt idx="89">
                  <c:v>177.70917129399999</c:v>
                </c:pt>
                <c:pt idx="90">
                  <c:v>179.70590354999999</c:v>
                </c:pt>
                <c:pt idx="91">
                  <c:v>181.70263581399999</c:v>
                </c:pt>
                <c:pt idx="92">
                  <c:v>183.69936807900001</c:v>
                </c:pt>
                <c:pt idx="93">
                  <c:v>185.69610033199999</c:v>
                </c:pt>
                <c:pt idx="94">
                  <c:v>187.69283259900001</c:v>
                </c:pt>
                <c:pt idx="95">
                  <c:v>189.689564864</c:v>
                </c:pt>
                <c:pt idx="96">
                  <c:v>191.68629712500001</c:v>
                </c:pt>
                <c:pt idx="97">
                  <c:v>193.68302939200001</c:v>
                </c:pt>
                <c:pt idx="98">
                  <c:v>195.67976164500001</c:v>
                </c:pt>
                <c:pt idx="99">
                  <c:v>197.67649390400001</c:v>
                </c:pt>
                <c:pt idx="100">
                  <c:v>199.67322617100001</c:v>
                </c:pt>
                <c:pt idx="101">
                  <c:v>201.66995842399999</c:v>
                </c:pt>
                <c:pt idx="102">
                  <c:v>203.66669069100001</c:v>
                </c:pt>
                <c:pt idx="103">
                  <c:v>205.66342295300001</c:v>
                </c:pt>
                <c:pt idx="104">
                  <c:v>207.66015521700001</c:v>
                </c:pt>
                <c:pt idx="105">
                  <c:v>209.65688747900001</c:v>
                </c:pt>
                <c:pt idx="106">
                  <c:v>211.65361973700001</c:v>
                </c:pt>
                <c:pt idx="107">
                  <c:v>213.65035200200001</c:v>
                </c:pt>
                <c:pt idx="108">
                  <c:v>215.64708426600001</c:v>
                </c:pt>
                <c:pt idx="109">
                  <c:v>217.643816531</c:v>
                </c:pt>
                <c:pt idx="110">
                  <c:v>219.64054878600001</c:v>
                </c:pt>
                <c:pt idx="111">
                  <c:v>221.637281051</c:v>
                </c:pt>
                <c:pt idx="112">
                  <c:v>223.63401330900001</c:v>
                </c:pt>
                <c:pt idx="113">
                  <c:v>225.63074557100001</c:v>
                </c:pt>
                <c:pt idx="114">
                  <c:v>227.62747782899999</c:v>
                </c:pt>
                <c:pt idx="115">
                  <c:v>229.62421009100001</c:v>
                </c:pt>
                <c:pt idx="116">
                  <c:v>231.62094235800001</c:v>
                </c:pt>
                <c:pt idx="117">
                  <c:v>233.61767461900001</c:v>
                </c:pt>
                <c:pt idx="118">
                  <c:v>235.614406876</c:v>
                </c:pt>
                <c:pt idx="119">
                  <c:v>237.61113914200001</c:v>
                </c:pt>
                <c:pt idx="120">
                  <c:v>239.60787140400001</c:v>
                </c:pt>
                <c:pt idx="121">
                  <c:v>241.604603669</c:v>
                </c:pt>
                <c:pt idx="122">
                  <c:v>243.60133592400001</c:v>
                </c:pt>
                <c:pt idx="123">
                  <c:v>245.598068189</c:v>
                </c:pt>
                <c:pt idx="124">
                  <c:v>247.59480044700001</c:v>
                </c:pt>
                <c:pt idx="125">
                  <c:v>249.59153271700001</c:v>
                </c:pt>
                <c:pt idx="126">
                  <c:v>251.58826496699999</c:v>
                </c:pt>
                <c:pt idx="127">
                  <c:v>253.58499723099999</c:v>
                </c:pt>
                <c:pt idx="128">
                  <c:v>255.58172949600001</c:v>
                </c:pt>
                <c:pt idx="129">
                  <c:v>257.578461758</c:v>
                </c:pt>
                <c:pt idx="130">
                  <c:v>259.57519401600001</c:v>
                </c:pt>
                <c:pt idx="131">
                  <c:v>261.571926281</c:v>
                </c:pt>
                <c:pt idx="132">
                  <c:v>263.56865854199998</c:v>
                </c:pt>
                <c:pt idx="133">
                  <c:v>265.56539080900001</c:v>
                </c:pt>
                <c:pt idx="134">
                  <c:v>267.56212307099997</c:v>
                </c:pt>
                <c:pt idx="135">
                  <c:v>269.558855327</c:v>
                </c:pt>
                <c:pt idx="136">
                  <c:v>271.55558758799998</c:v>
                </c:pt>
                <c:pt idx="137">
                  <c:v>273.552319856</c:v>
                </c:pt>
                <c:pt idx="138">
                  <c:v>275.54905210800001</c:v>
                </c:pt>
                <c:pt idx="139">
                  <c:v>277.54578437599997</c:v>
                </c:pt>
                <c:pt idx="140">
                  <c:v>279.54251663399998</c:v>
                </c:pt>
                <c:pt idx="141">
                  <c:v>281.53924889899997</c:v>
                </c:pt>
                <c:pt idx="142">
                  <c:v>283.53598116299997</c:v>
                </c:pt>
                <c:pt idx="143">
                  <c:v>285.532713419</c:v>
                </c:pt>
                <c:pt idx="144">
                  <c:v>287.52944568300001</c:v>
                </c:pt>
                <c:pt idx="145">
                  <c:v>289.526177948</c:v>
                </c:pt>
                <c:pt idx="146">
                  <c:v>291.52291020899997</c:v>
                </c:pt>
                <c:pt idx="147">
                  <c:v>293.51964246799997</c:v>
                </c:pt>
                <c:pt idx="148">
                  <c:v>295.51637473199997</c:v>
                </c:pt>
                <c:pt idx="149">
                  <c:v>297.513106994</c:v>
                </c:pt>
                <c:pt idx="150">
                  <c:v>299.50983925499997</c:v>
                </c:pt>
                <c:pt idx="151">
                  <c:v>301.50657151399997</c:v>
                </c:pt>
                <c:pt idx="152">
                  <c:v>303.50330377300003</c:v>
                </c:pt>
                <c:pt idx="153">
                  <c:v>305.50003603900001</c:v>
                </c:pt>
                <c:pt idx="154">
                  <c:v>307.49676830099997</c:v>
                </c:pt>
                <c:pt idx="155">
                  <c:v>309.49350055899998</c:v>
                </c:pt>
                <c:pt idx="156">
                  <c:v>311.49023282100001</c:v>
                </c:pt>
                <c:pt idx="157">
                  <c:v>313.486965086</c:v>
                </c:pt>
                <c:pt idx="158">
                  <c:v>315.48369735099999</c:v>
                </c:pt>
                <c:pt idx="159">
                  <c:v>317.480429614</c:v>
                </c:pt>
                <c:pt idx="160">
                  <c:v>319.47716187100002</c:v>
                </c:pt>
                <c:pt idx="161">
                  <c:v>321.47389413399998</c:v>
                </c:pt>
                <c:pt idx="162">
                  <c:v>323.47062639900003</c:v>
                </c:pt>
                <c:pt idx="163">
                  <c:v>325.46735865199997</c:v>
                </c:pt>
                <c:pt idx="164">
                  <c:v>327.46409091300001</c:v>
                </c:pt>
                <c:pt idx="165">
                  <c:v>329.460823178</c:v>
                </c:pt>
                <c:pt idx="166">
                  <c:v>331.45755543899998</c:v>
                </c:pt>
                <c:pt idx="167">
                  <c:v>333.454287706</c:v>
                </c:pt>
                <c:pt idx="168">
                  <c:v>335.45101995900001</c:v>
                </c:pt>
                <c:pt idx="169">
                  <c:v>337.447752224</c:v>
                </c:pt>
                <c:pt idx="170">
                  <c:v>339.44448449100003</c:v>
                </c:pt>
                <c:pt idx="171">
                  <c:v>341.44121674399997</c:v>
                </c:pt>
                <c:pt idx="172">
                  <c:v>343.437949011</c:v>
                </c:pt>
                <c:pt idx="173">
                  <c:v>345.43468127300002</c:v>
                </c:pt>
                <c:pt idx="174">
                  <c:v>347.43141353700003</c:v>
                </c:pt>
                <c:pt idx="175">
                  <c:v>349.42814579600002</c:v>
                </c:pt>
                <c:pt idx="176">
                  <c:v>351.424878057</c:v>
                </c:pt>
                <c:pt idx="177">
                  <c:v>353.421610316</c:v>
                </c:pt>
                <c:pt idx="178">
                  <c:v>355.41834258</c:v>
                </c:pt>
                <c:pt idx="179">
                  <c:v>357.41507484499999</c:v>
                </c:pt>
                <c:pt idx="180">
                  <c:v>359.41180709999998</c:v>
                </c:pt>
                <c:pt idx="181">
                  <c:v>361.40853936500002</c:v>
                </c:pt>
                <c:pt idx="182">
                  <c:v>363.40527162900003</c:v>
                </c:pt>
                <c:pt idx="183">
                  <c:v>365.40200389099999</c:v>
                </c:pt>
                <c:pt idx="184">
                  <c:v>367.398736149</c:v>
                </c:pt>
                <c:pt idx="185">
                  <c:v>369.39546841100002</c:v>
                </c:pt>
                <c:pt idx="186">
                  <c:v>371.39220067799999</c:v>
                </c:pt>
                <c:pt idx="187">
                  <c:v>373.38893293699999</c:v>
                </c:pt>
                <c:pt idx="188">
                  <c:v>375.38566519599999</c:v>
                </c:pt>
                <c:pt idx="189">
                  <c:v>377.38239745700002</c:v>
                </c:pt>
                <c:pt idx="190">
                  <c:v>379.37912972399999</c:v>
                </c:pt>
                <c:pt idx="191">
                  <c:v>381.37586198299999</c:v>
                </c:pt>
                <c:pt idx="192">
                  <c:v>383.37259423799998</c:v>
                </c:pt>
                <c:pt idx="193">
                  <c:v>385.36932650300002</c:v>
                </c:pt>
                <c:pt idx="194">
                  <c:v>387.36605876800002</c:v>
                </c:pt>
                <c:pt idx="195">
                  <c:v>389.36279103099997</c:v>
                </c:pt>
                <c:pt idx="196">
                  <c:v>391.35952328799999</c:v>
                </c:pt>
                <c:pt idx="197">
                  <c:v>393.356255551</c:v>
                </c:pt>
                <c:pt idx="198">
                  <c:v>395.352987816</c:v>
                </c:pt>
                <c:pt idx="199">
                  <c:v>397.34972007499999</c:v>
                </c:pt>
                <c:pt idx="200">
                  <c:v>399.34645233600003</c:v>
                </c:pt>
                <c:pt idx="201">
                  <c:v>401.34318459500003</c:v>
                </c:pt>
                <c:pt idx="202">
                  <c:v>403.33991686299998</c:v>
                </c:pt>
                <c:pt idx="203">
                  <c:v>405.33664912299997</c:v>
                </c:pt>
                <c:pt idx="204">
                  <c:v>407.33338138800002</c:v>
                </c:pt>
                <c:pt idx="205">
                  <c:v>409.33011364100003</c:v>
                </c:pt>
                <c:pt idx="206">
                  <c:v>411.326845908</c:v>
                </c:pt>
                <c:pt idx="207">
                  <c:v>413.32357817000002</c:v>
                </c:pt>
                <c:pt idx="208">
                  <c:v>415.32031042800003</c:v>
                </c:pt>
                <c:pt idx="209">
                  <c:v>417.31704268999999</c:v>
                </c:pt>
                <c:pt idx="210">
                  <c:v>419.313774954</c:v>
                </c:pt>
                <c:pt idx="211">
                  <c:v>421.31050721899999</c:v>
                </c:pt>
                <c:pt idx="212">
                  <c:v>423.30723948299999</c:v>
                </c:pt>
                <c:pt idx="213">
                  <c:v>425.30397173900002</c:v>
                </c:pt>
                <c:pt idx="214">
                  <c:v>427.30070400300002</c:v>
                </c:pt>
                <c:pt idx="215">
                  <c:v>429.29743626200002</c:v>
                </c:pt>
                <c:pt idx="216">
                  <c:v>431.29416852600002</c:v>
                </c:pt>
                <c:pt idx="217">
                  <c:v>433.29090078199999</c:v>
                </c:pt>
                <c:pt idx="218">
                  <c:v>435.287633046</c:v>
                </c:pt>
                <c:pt idx="219">
                  <c:v>437.28436530800002</c:v>
                </c:pt>
                <c:pt idx="220">
                  <c:v>439.28109757499999</c:v>
                </c:pt>
                <c:pt idx="221">
                  <c:v>441.27782982799999</c:v>
                </c:pt>
                <c:pt idx="222">
                  <c:v>443.27456209299999</c:v>
                </c:pt>
                <c:pt idx="223">
                  <c:v>445.27129436000001</c:v>
                </c:pt>
                <c:pt idx="224">
                  <c:v>447.26802662099999</c:v>
                </c:pt>
                <c:pt idx="225">
                  <c:v>449.26475887999999</c:v>
                </c:pt>
                <c:pt idx="226">
                  <c:v>451.26149114100002</c:v>
                </c:pt>
                <c:pt idx="227">
                  <c:v>453.25822340600001</c:v>
                </c:pt>
                <c:pt idx="228">
                  <c:v>455.25495566500001</c:v>
                </c:pt>
                <c:pt idx="229">
                  <c:v>457.25168792900001</c:v>
                </c:pt>
                <c:pt idx="230">
                  <c:v>459.24842018499999</c:v>
                </c:pt>
                <c:pt idx="231">
                  <c:v>461.24515244899999</c:v>
                </c:pt>
                <c:pt idx="232">
                  <c:v>463.24188471299999</c:v>
                </c:pt>
                <c:pt idx="233">
                  <c:v>465.238616966</c:v>
                </c:pt>
                <c:pt idx="234">
                  <c:v>467.23534923300002</c:v>
                </c:pt>
                <c:pt idx="235">
                  <c:v>469.23208149800001</c:v>
                </c:pt>
                <c:pt idx="236">
                  <c:v>471.22881375999998</c:v>
                </c:pt>
                <c:pt idx="237">
                  <c:v>473.22554602700001</c:v>
                </c:pt>
                <c:pt idx="238">
                  <c:v>475.22227828000001</c:v>
                </c:pt>
                <c:pt idx="239">
                  <c:v>477.21901054400001</c:v>
                </c:pt>
                <c:pt idx="240">
                  <c:v>479.21574280499999</c:v>
                </c:pt>
                <c:pt idx="241">
                  <c:v>481.21247506399999</c:v>
                </c:pt>
                <c:pt idx="242">
                  <c:v>483.20920732500002</c:v>
                </c:pt>
                <c:pt idx="243">
                  <c:v>485.20593958699999</c:v>
                </c:pt>
                <c:pt idx="244">
                  <c:v>487.20267185199998</c:v>
                </c:pt>
                <c:pt idx="245">
                  <c:v>489.19940411300001</c:v>
                </c:pt>
                <c:pt idx="246">
                  <c:v>491.19613637200001</c:v>
                </c:pt>
                <c:pt idx="247">
                  <c:v>493.19286863600001</c:v>
                </c:pt>
                <c:pt idx="248">
                  <c:v>495.18960090000002</c:v>
                </c:pt>
                <c:pt idx="249">
                  <c:v>497.18633316500001</c:v>
                </c:pt>
                <c:pt idx="250">
                  <c:v>499.18306541999999</c:v>
                </c:pt>
                <c:pt idx="251">
                  <c:v>501.17979768499998</c:v>
                </c:pt>
                <c:pt idx="252">
                  <c:v>503.17652994299999</c:v>
                </c:pt>
                <c:pt idx="253">
                  <c:v>505.17326221100001</c:v>
                </c:pt>
                <c:pt idx="254">
                  <c:v>507.16999446300002</c:v>
                </c:pt>
                <c:pt idx="255">
                  <c:v>509.16672673099998</c:v>
                </c:pt>
                <c:pt idx="256">
                  <c:v>511.16345899200002</c:v>
                </c:pt>
                <c:pt idx="257">
                  <c:v>513.16019125699995</c:v>
                </c:pt>
                <c:pt idx="258">
                  <c:v>515.15692350999996</c:v>
                </c:pt>
                <c:pt idx="259">
                  <c:v>517.15365577700004</c:v>
                </c:pt>
                <c:pt idx="260">
                  <c:v>519.15038803799996</c:v>
                </c:pt>
                <c:pt idx="261">
                  <c:v>521.14712030299995</c:v>
                </c:pt>
                <c:pt idx="262">
                  <c:v>523.14385256100002</c:v>
                </c:pt>
                <c:pt idx="263">
                  <c:v>525.14058482300004</c:v>
                </c:pt>
                <c:pt idx="264">
                  <c:v>527.13731708800003</c:v>
                </c:pt>
                <c:pt idx="265">
                  <c:v>529.13404935200003</c:v>
                </c:pt>
                <c:pt idx="266">
                  <c:v>531.13078160199996</c:v>
                </c:pt>
                <c:pt idx="267">
                  <c:v>533.12751387200001</c:v>
                </c:pt>
                <c:pt idx="268">
                  <c:v>535.12424612999996</c:v>
                </c:pt>
                <c:pt idx="269">
                  <c:v>537.12097839499995</c:v>
                </c:pt>
                <c:pt idx="270">
                  <c:v>539.11771065000005</c:v>
                </c:pt>
                <c:pt idx="271">
                  <c:v>541.11444291500004</c:v>
                </c:pt>
                <c:pt idx="272">
                  <c:v>543.11117517699995</c:v>
                </c:pt>
                <c:pt idx="273">
                  <c:v>545.10790744400003</c:v>
                </c:pt>
                <c:pt idx="274">
                  <c:v>547.10463970800004</c:v>
                </c:pt>
                <c:pt idx="275">
                  <c:v>549.10137196100004</c:v>
                </c:pt>
                <c:pt idx="276">
                  <c:v>551.09810422800001</c:v>
                </c:pt>
                <c:pt idx="277">
                  <c:v>553.09483649000003</c:v>
                </c:pt>
                <c:pt idx="278">
                  <c:v>555.09156874799999</c:v>
                </c:pt>
                <c:pt idx="279">
                  <c:v>557.08830100700004</c:v>
                </c:pt>
                <c:pt idx="280">
                  <c:v>559.08503326899995</c:v>
                </c:pt>
                <c:pt idx="281">
                  <c:v>561.08176553299995</c:v>
                </c:pt>
                <c:pt idx="282">
                  <c:v>563.07849779699995</c:v>
                </c:pt>
                <c:pt idx="283">
                  <c:v>565.07523005300004</c:v>
                </c:pt>
                <c:pt idx="284">
                  <c:v>567.07196231700004</c:v>
                </c:pt>
                <c:pt idx="285">
                  <c:v>569.06869458200003</c:v>
                </c:pt>
                <c:pt idx="286">
                  <c:v>571.06542684700003</c:v>
                </c:pt>
                <c:pt idx="287">
                  <c:v>573.06215910200001</c:v>
                </c:pt>
                <c:pt idx="288">
                  <c:v>575.058891367</c:v>
                </c:pt>
                <c:pt idx="289">
                  <c:v>577.05562362800003</c:v>
                </c:pt>
                <c:pt idx="290">
                  <c:v>579.05235589500001</c:v>
                </c:pt>
                <c:pt idx="291">
                  <c:v>581.04908814500004</c:v>
                </c:pt>
                <c:pt idx="292">
                  <c:v>583.045820413</c:v>
                </c:pt>
                <c:pt idx="293">
                  <c:v>585.04255267400004</c:v>
                </c:pt>
                <c:pt idx="294">
                  <c:v>587.03928493499996</c:v>
                </c:pt>
                <c:pt idx="295">
                  <c:v>589.03601719400001</c:v>
                </c:pt>
                <c:pt idx="296">
                  <c:v>591.03274945500004</c:v>
                </c:pt>
                <c:pt idx="297">
                  <c:v>593.02948172000004</c:v>
                </c:pt>
                <c:pt idx="298">
                  <c:v>595.02621398500003</c:v>
                </c:pt>
                <c:pt idx="299">
                  <c:v>597.02294624900003</c:v>
                </c:pt>
                <c:pt idx="300">
                  <c:v>599.019678505</c:v>
                </c:pt>
                <c:pt idx="301">
                  <c:v>601.016410769</c:v>
                </c:pt>
                <c:pt idx="302">
                  <c:v>603.01314303300001</c:v>
                </c:pt>
                <c:pt idx="303">
                  <c:v>605.00987528400003</c:v>
                </c:pt>
                <c:pt idx="304">
                  <c:v>607.00660755299998</c:v>
                </c:pt>
                <c:pt idx="305">
                  <c:v>609.00333981200004</c:v>
                </c:pt>
                <c:pt idx="306">
                  <c:v>611.00007208</c:v>
                </c:pt>
                <c:pt idx="307">
                  <c:v>612.99680434100003</c:v>
                </c:pt>
                <c:pt idx="308">
                  <c:v>614.99353659400003</c:v>
                </c:pt>
                <c:pt idx="309">
                  <c:v>616.99026885800004</c:v>
                </c:pt>
                <c:pt idx="310">
                  <c:v>618.98700112500001</c:v>
                </c:pt>
                <c:pt idx="311">
                  <c:v>620.98373337800001</c:v>
                </c:pt>
                <c:pt idx="312">
                  <c:v>622.98046564499998</c:v>
                </c:pt>
                <c:pt idx="313">
                  <c:v>624.977197907</c:v>
                </c:pt>
                <c:pt idx="314">
                  <c:v>626.973930172</c:v>
                </c:pt>
                <c:pt idx="315">
                  <c:v>628.97066242999995</c:v>
                </c:pt>
                <c:pt idx="316">
                  <c:v>630.96739469199997</c:v>
                </c:pt>
                <c:pt idx="317">
                  <c:v>632.96412695000004</c:v>
                </c:pt>
                <c:pt idx="318">
                  <c:v>634.96085921999997</c:v>
                </c:pt>
                <c:pt idx="319">
                  <c:v>636.95759147900003</c:v>
                </c:pt>
                <c:pt idx="320">
                  <c:v>638.95432373699998</c:v>
                </c:pt>
                <c:pt idx="321">
                  <c:v>640.951055999</c:v>
                </c:pt>
                <c:pt idx="322">
                  <c:v>642.947788264</c:v>
                </c:pt>
                <c:pt idx="323">
                  <c:v>644.94452052500003</c:v>
                </c:pt>
                <c:pt idx="324">
                  <c:v>646.94125278399997</c:v>
                </c:pt>
                <c:pt idx="325">
                  <c:v>648.937985045</c:v>
                </c:pt>
                <c:pt idx="326">
                  <c:v>650.93471731199998</c:v>
                </c:pt>
                <c:pt idx="327">
                  <c:v>652.93144957699997</c:v>
                </c:pt>
                <c:pt idx="328">
                  <c:v>654.92818182999997</c:v>
                </c:pt>
                <c:pt idx="329">
                  <c:v>656.92491409700006</c:v>
                </c:pt>
                <c:pt idx="330">
                  <c:v>658.92164635899996</c:v>
                </c:pt>
                <c:pt idx="331">
                  <c:v>660.91837861700003</c:v>
                </c:pt>
                <c:pt idx="332">
                  <c:v>662.91511087599997</c:v>
                </c:pt>
                <c:pt idx="333">
                  <c:v>664.91184313700001</c:v>
                </c:pt>
                <c:pt idx="334">
                  <c:v>666.908575402</c:v>
                </c:pt>
                <c:pt idx="335">
                  <c:v>668.905307666</c:v>
                </c:pt>
                <c:pt idx="336">
                  <c:v>670.90203992199997</c:v>
                </c:pt>
                <c:pt idx="337">
                  <c:v>672.89877218599997</c:v>
                </c:pt>
                <c:pt idx="338">
                  <c:v>674.89550444999998</c:v>
                </c:pt>
                <c:pt idx="339">
                  <c:v>676.89223671499997</c:v>
                </c:pt>
                <c:pt idx="340">
                  <c:v>678.88896896999995</c:v>
                </c:pt>
                <c:pt idx="341">
                  <c:v>680.88570123500006</c:v>
                </c:pt>
                <c:pt idx="342">
                  <c:v>682.88243349699997</c:v>
                </c:pt>
                <c:pt idx="343">
                  <c:v>684.87916576400005</c:v>
                </c:pt>
                <c:pt idx="344">
                  <c:v>686.875898022</c:v>
                </c:pt>
                <c:pt idx="345">
                  <c:v>688.872630276</c:v>
                </c:pt>
                <c:pt idx="346">
                  <c:v>690.86936254199998</c:v>
                </c:pt>
                <c:pt idx="347">
                  <c:v>692.866094804</c:v>
                </c:pt>
                <c:pt idx="348">
                  <c:v>694.86282706199995</c:v>
                </c:pt>
                <c:pt idx="349">
                  <c:v>696.85955932700006</c:v>
                </c:pt>
                <c:pt idx="350">
                  <c:v>698.85629158899997</c:v>
                </c:pt>
                <c:pt idx="351">
                  <c:v>700.85302385399996</c:v>
                </c:pt>
                <c:pt idx="352">
                  <c:v>702.84975611699997</c:v>
                </c:pt>
                <c:pt idx="353">
                  <c:v>704.84648837400005</c:v>
                </c:pt>
                <c:pt idx="354">
                  <c:v>706.84322063699994</c:v>
                </c:pt>
                <c:pt idx="355">
                  <c:v>708.83995290200005</c:v>
                </c:pt>
                <c:pt idx="356">
                  <c:v>710.83668516099999</c:v>
                </c:pt>
                <c:pt idx="357">
                  <c:v>712.83341742200002</c:v>
                </c:pt>
                <c:pt idx="358">
                  <c:v>714.83014968099997</c:v>
                </c:pt>
                <c:pt idx="359">
                  <c:v>716.826881942</c:v>
                </c:pt>
                <c:pt idx="360">
                  <c:v>718.82361420899997</c:v>
                </c:pt>
                <c:pt idx="361">
                  <c:v>720.82034646499994</c:v>
                </c:pt>
                <c:pt idx="362">
                  <c:v>722.81707872699997</c:v>
                </c:pt>
                <c:pt idx="363">
                  <c:v>724.81381099400005</c:v>
                </c:pt>
                <c:pt idx="364">
                  <c:v>726.81054325599996</c:v>
                </c:pt>
                <c:pt idx="365">
                  <c:v>728.80727551400003</c:v>
                </c:pt>
                <c:pt idx="366">
                  <c:v>730.80400777600005</c:v>
                </c:pt>
                <c:pt idx="367">
                  <c:v>732.80074004000005</c:v>
                </c:pt>
                <c:pt idx="368">
                  <c:v>734.79747229899999</c:v>
                </c:pt>
                <c:pt idx="369">
                  <c:v>736.79420456900004</c:v>
                </c:pt>
                <c:pt idx="370">
                  <c:v>738.79093681899997</c:v>
                </c:pt>
                <c:pt idx="371">
                  <c:v>740.78766908600005</c:v>
                </c:pt>
                <c:pt idx="372">
                  <c:v>742.78440134799996</c:v>
                </c:pt>
                <c:pt idx="373">
                  <c:v>744.78113360600003</c:v>
                </c:pt>
                <c:pt idx="374">
                  <c:v>746.77786586800005</c:v>
                </c:pt>
                <c:pt idx="375">
                  <c:v>748.77459813200005</c:v>
                </c:pt>
                <c:pt idx="376">
                  <c:v>750.77133039399996</c:v>
                </c:pt>
                <c:pt idx="377">
                  <c:v>752.76806266100004</c:v>
                </c:pt>
                <c:pt idx="378">
                  <c:v>754.76479491700002</c:v>
                </c:pt>
                <c:pt idx="379">
                  <c:v>756.76152717900004</c:v>
                </c:pt>
                <c:pt idx="380">
                  <c:v>758.75825944600001</c:v>
                </c:pt>
                <c:pt idx="381">
                  <c:v>760.75499169900002</c:v>
                </c:pt>
                <c:pt idx="382">
                  <c:v>762.75172395899995</c:v>
                </c:pt>
                <c:pt idx="383">
                  <c:v>764.74845622400005</c:v>
                </c:pt>
                <c:pt idx="384">
                  <c:v>766.74518848599996</c:v>
                </c:pt>
                <c:pt idx="385">
                  <c:v>768.74192075099995</c:v>
                </c:pt>
                <c:pt idx="386">
                  <c:v>770.73865300600005</c:v>
                </c:pt>
                <c:pt idx="387">
                  <c:v>772.73538527100004</c:v>
                </c:pt>
                <c:pt idx="388">
                  <c:v>774.73211753400005</c:v>
                </c:pt>
                <c:pt idx="389">
                  <c:v>776.72884979100002</c:v>
                </c:pt>
                <c:pt idx="390">
                  <c:v>778.725582057</c:v>
                </c:pt>
                <c:pt idx="391">
                  <c:v>780.72231431900002</c:v>
                </c:pt>
                <c:pt idx="392">
                  <c:v>782.71904658400001</c:v>
                </c:pt>
                <c:pt idx="393">
                  <c:v>784.71577884600003</c:v>
                </c:pt>
                <c:pt idx="394">
                  <c:v>786.71251110399999</c:v>
                </c:pt>
                <c:pt idx="395">
                  <c:v>788.70924336200005</c:v>
                </c:pt>
                <c:pt idx="396">
                  <c:v>790.70597562600005</c:v>
                </c:pt>
                <c:pt idx="397">
                  <c:v>792.70270789100005</c:v>
                </c:pt>
                <c:pt idx="398">
                  <c:v>794.69944014400005</c:v>
                </c:pt>
                <c:pt idx="399">
                  <c:v>796.69617241100002</c:v>
                </c:pt>
                <c:pt idx="400">
                  <c:v>798.69290467300004</c:v>
                </c:pt>
                <c:pt idx="401">
                  <c:v>800.68963693700005</c:v>
                </c:pt>
                <c:pt idx="402">
                  <c:v>802.68636919599999</c:v>
                </c:pt>
                <c:pt idx="403">
                  <c:v>804.68310145700002</c:v>
                </c:pt>
                <c:pt idx="404">
                  <c:v>806.67983372200001</c:v>
                </c:pt>
                <c:pt idx="405">
                  <c:v>808.67656598600001</c:v>
                </c:pt>
                <c:pt idx="406">
                  <c:v>810.67329824199999</c:v>
                </c:pt>
                <c:pt idx="407">
                  <c:v>812.67003050300002</c:v>
                </c:pt>
                <c:pt idx="408">
                  <c:v>814.66676277099998</c:v>
                </c:pt>
                <c:pt idx="409">
                  <c:v>816.66349502900005</c:v>
                </c:pt>
              </c:numCache>
            </c:numRef>
          </c:xVal>
          <c:yVal>
            <c:numRef>
              <c:f>RSP_116_36!$C$2:$C$541</c:f>
              <c:numCache>
                <c:formatCode>General</c:formatCode>
                <c:ptCount val="540"/>
                <c:pt idx="0">
                  <c:v>-0.95040000000199998</c:v>
                </c:pt>
                <c:pt idx="1">
                  <c:v>-0.94819999999899995</c:v>
                </c:pt>
                <c:pt idx="2">
                  <c:v>-0.95010000000200001</c:v>
                </c:pt>
                <c:pt idx="3">
                  <c:v>-0.94980000000200004</c:v>
                </c:pt>
                <c:pt idx="4">
                  <c:v>-0.94980000000200004</c:v>
                </c:pt>
                <c:pt idx="5">
                  <c:v>-0.94809999999399996</c:v>
                </c:pt>
                <c:pt idx="6">
                  <c:v>-0.94800000000399998</c:v>
                </c:pt>
                <c:pt idx="7">
                  <c:v>-0.94920000000299998</c:v>
                </c:pt>
                <c:pt idx="8">
                  <c:v>-0.92699999999600002</c:v>
                </c:pt>
                <c:pt idx="9">
                  <c:v>-0.88340000000600005</c:v>
                </c:pt>
                <c:pt idx="10">
                  <c:v>-0.82809999999899997</c:v>
                </c:pt>
                <c:pt idx="11">
                  <c:v>-0.79510000000299996</c:v>
                </c:pt>
                <c:pt idx="12">
                  <c:v>-0.79670000000600005</c:v>
                </c:pt>
                <c:pt idx="13">
                  <c:v>-0.80629999999699997</c:v>
                </c:pt>
                <c:pt idx="14">
                  <c:v>-0.76750000000200003</c:v>
                </c:pt>
                <c:pt idx="15">
                  <c:v>-0.69400000000299999</c:v>
                </c:pt>
                <c:pt idx="16">
                  <c:v>-0.59080000000499999</c:v>
                </c:pt>
                <c:pt idx="17">
                  <c:v>-0.48709999999800002</c:v>
                </c:pt>
                <c:pt idx="18">
                  <c:v>-0.39639999999800002</c:v>
                </c:pt>
                <c:pt idx="19">
                  <c:v>-0.30610000000199999</c:v>
                </c:pt>
                <c:pt idx="20">
                  <c:v>-0.21659999999999999</c:v>
                </c:pt>
                <c:pt idx="21">
                  <c:v>-0.125</c:v>
                </c:pt>
                <c:pt idx="22">
                  <c:v>-4.61000000068E-2</c:v>
                </c:pt>
                <c:pt idx="23">
                  <c:v>1.9899999999299998E-2</c:v>
                </c:pt>
                <c:pt idx="24">
                  <c:v>7.73999999947E-2</c:v>
                </c:pt>
                <c:pt idx="25">
                  <c:v>0.137199999997</c:v>
                </c:pt>
                <c:pt idx="26">
                  <c:v>0.20269999999400001</c:v>
                </c:pt>
                <c:pt idx="27">
                  <c:v>0.26730000000699999</c:v>
                </c:pt>
                <c:pt idx="28">
                  <c:v>0.33160000000500001</c:v>
                </c:pt>
                <c:pt idx="29">
                  <c:v>0.38850000000099999</c:v>
                </c:pt>
                <c:pt idx="30">
                  <c:v>0.44509999999700001</c:v>
                </c:pt>
                <c:pt idx="31">
                  <c:v>0.486600000004</c:v>
                </c:pt>
                <c:pt idx="32">
                  <c:v>0.54670000000600005</c:v>
                </c:pt>
                <c:pt idx="33">
                  <c:v>0.59789999999300003</c:v>
                </c:pt>
                <c:pt idx="34">
                  <c:v>0.627600000007</c:v>
                </c:pt>
                <c:pt idx="35">
                  <c:v>0.64720000000699995</c:v>
                </c:pt>
                <c:pt idx="36">
                  <c:v>0.64939999999499998</c:v>
                </c:pt>
                <c:pt idx="37">
                  <c:v>0.64939999999499998</c:v>
                </c:pt>
                <c:pt idx="38">
                  <c:v>0.63779999999699999</c:v>
                </c:pt>
                <c:pt idx="39">
                  <c:v>0.61010000000499998</c:v>
                </c:pt>
                <c:pt idx="40">
                  <c:v>0.52289999999600001</c:v>
                </c:pt>
                <c:pt idx="41">
                  <c:v>0.40899999999999997</c:v>
                </c:pt>
                <c:pt idx="42">
                  <c:v>0.41289999999600002</c:v>
                </c:pt>
                <c:pt idx="43">
                  <c:v>0.42630000000599999</c:v>
                </c:pt>
                <c:pt idx="44">
                  <c:v>0.445699999997</c:v>
                </c:pt>
                <c:pt idx="45">
                  <c:v>0.47179999999900002</c:v>
                </c:pt>
                <c:pt idx="46">
                  <c:v>0.49249999999299998</c:v>
                </c:pt>
                <c:pt idx="47">
                  <c:v>0.51039999999899999</c:v>
                </c:pt>
                <c:pt idx="48">
                  <c:v>0.517699999997</c:v>
                </c:pt>
                <c:pt idx="49">
                  <c:v>0.52430000000499999</c:v>
                </c:pt>
                <c:pt idx="50">
                  <c:v>0.53089999999799997</c:v>
                </c:pt>
                <c:pt idx="51">
                  <c:v>0.53969999999399998</c:v>
                </c:pt>
                <c:pt idx="52">
                  <c:v>0.54700000000600002</c:v>
                </c:pt>
                <c:pt idx="53">
                  <c:v>0.56290000000399998</c:v>
                </c:pt>
                <c:pt idx="54">
                  <c:v>0.58500000000600005</c:v>
                </c:pt>
                <c:pt idx="55">
                  <c:v>0.62039999999999995</c:v>
                </c:pt>
                <c:pt idx="56">
                  <c:v>0.65390000000500004</c:v>
                </c:pt>
                <c:pt idx="57">
                  <c:v>0.67780000000499996</c:v>
                </c:pt>
                <c:pt idx="58">
                  <c:v>0.69860000000300004</c:v>
                </c:pt>
                <c:pt idx="59">
                  <c:v>0.72890000000199995</c:v>
                </c:pt>
                <c:pt idx="60">
                  <c:v>0.75669999999799997</c:v>
                </c:pt>
                <c:pt idx="61">
                  <c:v>0.78919999999900003</c:v>
                </c:pt>
                <c:pt idx="62">
                  <c:v>0.82369999999400001</c:v>
                </c:pt>
                <c:pt idx="63">
                  <c:v>0.84889999999700005</c:v>
                </c:pt>
                <c:pt idx="64">
                  <c:v>0.87200000000300004</c:v>
                </c:pt>
                <c:pt idx="65">
                  <c:v>0.89979999999899996</c:v>
                </c:pt>
                <c:pt idx="66">
                  <c:v>0.92399999999899995</c:v>
                </c:pt>
                <c:pt idx="67">
                  <c:v>0.94869999999400001</c:v>
                </c:pt>
                <c:pt idx="68">
                  <c:v>0.98339999999700001</c:v>
                </c:pt>
                <c:pt idx="69">
                  <c:v>1.0165999999999999</c:v>
                </c:pt>
                <c:pt idx="70">
                  <c:v>1.0431999999999999</c:v>
                </c:pt>
                <c:pt idx="71">
                  <c:v>1.0752000000099999</c:v>
                </c:pt>
                <c:pt idx="72">
                  <c:v>1.1083000000100001</c:v>
                </c:pt>
                <c:pt idx="73">
                  <c:v>1.1456999999899999</c:v>
                </c:pt>
                <c:pt idx="74">
                  <c:v>1.1740999999999999</c:v>
                </c:pt>
                <c:pt idx="75">
                  <c:v>1.1906000000000001</c:v>
                </c:pt>
                <c:pt idx="76">
                  <c:v>1.22960000001</c:v>
                </c:pt>
                <c:pt idx="77">
                  <c:v>1.27039999999</c:v>
                </c:pt>
                <c:pt idx="78">
                  <c:v>1.296</c:v>
                </c:pt>
                <c:pt idx="79">
                  <c:v>1.3268</c:v>
                </c:pt>
                <c:pt idx="80">
                  <c:v>1.3643000000000001</c:v>
                </c:pt>
                <c:pt idx="81">
                  <c:v>1.3978000000099999</c:v>
                </c:pt>
                <c:pt idx="82">
                  <c:v>1.4308000000000001</c:v>
                </c:pt>
                <c:pt idx="83">
                  <c:v>1.4593</c:v>
                </c:pt>
                <c:pt idx="84">
                  <c:v>1.49589999999</c:v>
                </c:pt>
                <c:pt idx="85">
                  <c:v>1.5353000000000001</c:v>
                </c:pt>
                <c:pt idx="86">
                  <c:v>1.56660000001</c:v>
                </c:pt>
                <c:pt idx="87">
                  <c:v>1.6131</c:v>
                </c:pt>
                <c:pt idx="88">
                  <c:v>1.6556</c:v>
                </c:pt>
                <c:pt idx="89">
                  <c:v>1.7034</c:v>
                </c:pt>
                <c:pt idx="90">
                  <c:v>1.7561</c:v>
                </c:pt>
                <c:pt idx="91">
                  <c:v>1.8164</c:v>
                </c:pt>
                <c:pt idx="92">
                  <c:v>1.86289999999</c:v>
                </c:pt>
                <c:pt idx="93">
                  <c:v>1.893</c:v>
                </c:pt>
                <c:pt idx="94">
                  <c:v>1.92539999999</c:v>
                </c:pt>
                <c:pt idx="95">
                  <c:v>1.9467000000000001</c:v>
                </c:pt>
                <c:pt idx="96">
                  <c:v>1.97779999999</c:v>
                </c:pt>
                <c:pt idx="97">
                  <c:v>2.0154000000000001</c:v>
                </c:pt>
                <c:pt idx="98">
                  <c:v>2.0785</c:v>
                </c:pt>
                <c:pt idx="99">
                  <c:v>2.1355999999900002</c:v>
                </c:pt>
                <c:pt idx="100">
                  <c:v>2.1854</c:v>
                </c:pt>
                <c:pt idx="101">
                  <c:v>2.2433000000000001</c:v>
                </c:pt>
                <c:pt idx="102">
                  <c:v>2.2469999999999999</c:v>
                </c:pt>
                <c:pt idx="103">
                  <c:v>2.3128000000000002</c:v>
                </c:pt>
                <c:pt idx="104">
                  <c:v>2.3795000000000002</c:v>
                </c:pt>
                <c:pt idx="105">
                  <c:v>2.4462999999999999</c:v>
                </c:pt>
                <c:pt idx="106">
                  <c:v>2.5335000000100001</c:v>
                </c:pt>
                <c:pt idx="107">
                  <c:v>2.5997000000099999</c:v>
                </c:pt>
                <c:pt idx="108">
                  <c:v>2.6381999999999999</c:v>
                </c:pt>
                <c:pt idx="109">
                  <c:v>2.6861999999999999</c:v>
                </c:pt>
                <c:pt idx="110">
                  <c:v>2.7427000000000001</c:v>
                </c:pt>
                <c:pt idx="111">
                  <c:v>2.8378999999999999</c:v>
                </c:pt>
                <c:pt idx="112">
                  <c:v>2.9339</c:v>
                </c:pt>
                <c:pt idx="113">
                  <c:v>3.0131999999999999</c:v>
                </c:pt>
                <c:pt idx="114">
                  <c:v>3.1048</c:v>
                </c:pt>
                <c:pt idx="115">
                  <c:v>3.2046999999999999</c:v>
                </c:pt>
                <c:pt idx="116">
                  <c:v>3.31230000001</c:v>
                </c:pt>
                <c:pt idx="117">
                  <c:v>3.4163999999999999</c:v>
                </c:pt>
                <c:pt idx="118">
                  <c:v>3.5186000000000002</c:v>
                </c:pt>
                <c:pt idx="119">
                  <c:v>3.6220999999900001</c:v>
                </c:pt>
                <c:pt idx="120">
                  <c:v>3.734</c:v>
                </c:pt>
                <c:pt idx="121">
                  <c:v>3.8523999999999998</c:v>
                </c:pt>
                <c:pt idx="122">
                  <c:v>3.9874999999999998</c:v>
                </c:pt>
                <c:pt idx="123">
                  <c:v>4.1049000000099998</c:v>
                </c:pt>
                <c:pt idx="124">
                  <c:v>4.2467999999900004</c:v>
                </c:pt>
                <c:pt idx="125">
                  <c:v>4.4630999999899998</c:v>
                </c:pt>
                <c:pt idx="126">
                  <c:v>4.7539999999999996</c:v>
                </c:pt>
                <c:pt idx="127">
                  <c:v>5.0564</c:v>
                </c:pt>
                <c:pt idx="128">
                  <c:v>5.4342999999900004</c:v>
                </c:pt>
                <c:pt idx="129">
                  <c:v>6.0304000000000002</c:v>
                </c:pt>
                <c:pt idx="130">
                  <c:v>6.9748000000000001</c:v>
                </c:pt>
                <c:pt idx="131">
                  <c:v>8.0176999999999996</c:v>
                </c:pt>
                <c:pt idx="132">
                  <c:v>8.7421999999899995</c:v>
                </c:pt>
                <c:pt idx="133">
                  <c:v>9.3720999999900005</c:v>
                </c:pt>
                <c:pt idx="134">
                  <c:v>9.8652999999999995</c:v>
                </c:pt>
                <c:pt idx="135">
                  <c:v>10.210000000000001</c:v>
                </c:pt>
                <c:pt idx="136">
                  <c:v>10.490399999999999</c:v>
                </c:pt>
                <c:pt idx="137">
                  <c:v>10.7735</c:v>
                </c:pt>
                <c:pt idx="138">
                  <c:v>10.888</c:v>
                </c:pt>
                <c:pt idx="139">
                  <c:v>10.6396</c:v>
                </c:pt>
                <c:pt idx="140">
                  <c:v>10.4407</c:v>
                </c:pt>
                <c:pt idx="141">
                  <c:v>9.8979999999999997</c:v>
                </c:pt>
                <c:pt idx="142">
                  <c:v>9.5721000000000007</c:v>
                </c:pt>
                <c:pt idx="143">
                  <c:v>9.4003999999999994</c:v>
                </c:pt>
                <c:pt idx="144">
                  <c:v>9.2885000000000009</c:v>
                </c:pt>
                <c:pt idx="145">
                  <c:v>9.2143999999999995</c:v>
                </c:pt>
                <c:pt idx="146">
                  <c:v>9.0741999999999994</c:v>
                </c:pt>
                <c:pt idx="147">
                  <c:v>9.0939999999999994</c:v>
                </c:pt>
                <c:pt idx="148">
                  <c:v>9.1616999999999997</c:v>
                </c:pt>
                <c:pt idx="149">
                  <c:v>9.2482000000000006</c:v>
                </c:pt>
                <c:pt idx="150">
                  <c:v>9.0700000000099994</c:v>
                </c:pt>
                <c:pt idx="151">
                  <c:v>8.8885000000000005</c:v>
                </c:pt>
                <c:pt idx="152">
                  <c:v>8.85860000001</c:v>
                </c:pt>
                <c:pt idx="153">
                  <c:v>8.7370999999999999</c:v>
                </c:pt>
                <c:pt idx="154">
                  <c:v>8.7041999999899993</c:v>
                </c:pt>
                <c:pt idx="155">
                  <c:v>8.5344999999900004</c:v>
                </c:pt>
                <c:pt idx="156">
                  <c:v>8.4060000000000006</c:v>
                </c:pt>
                <c:pt idx="157">
                  <c:v>8.2611000000000008</c:v>
                </c:pt>
                <c:pt idx="158">
                  <c:v>8.1031999999999993</c:v>
                </c:pt>
                <c:pt idx="159">
                  <c:v>7.9610000000000003</c:v>
                </c:pt>
                <c:pt idx="160">
                  <c:v>7.6665999999999999</c:v>
                </c:pt>
                <c:pt idx="161">
                  <c:v>7.2755999999899998</c:v>
                </c:pt>
                <c:pt idx="162">
                  <c:v>6.9877000000000002</c:v>
                </c:pt>
                <c:pt idx="163">
                  <c:v>6.7284000000099997</c:v>
                </c:pt>
                <c:pt idx="164">
                  <c:v>6.5426000000000002</c:v>
                </c:pt>
                <c:pt idx="165">
                  <c:v>6.3762999999999996</c:v>
                </c:pt>
                <c:pt idx="166">
                  <c:v>6.1580000000000004</c:v>
                </c:pt>
                <c:pt idx="167">
                  <c:v>6.0018000000000002</c:v>
                </c:pt>
                <c:pt idx="168">
                  <c:v>5.8593999999999999</c:v>
                </c:pt>
                <c:pt idx="169">
                  <c:v>5.6764000000000001</c:v>
                </c:pt>
                <c:pt idx="170">
                  <c:v>5.7598000000000003</c:v>
                </c:pt>
                <c:pt idx="171">
                  <c:v>6.0621</c:v>
                </c:pt>
                <c:pt idx="172">
                  <c:v>5.7595999999999998</c:v>
                </c:pt>
                <c:pt idx="173">
                  <c:v>4.8186</c:v>
                </c:pt>
                <c:pt idx="174">
                  <c:v>4.0792999999999999</c:v>
                </c:pt>
                <c:pt idx="175">
                  <c:v>3.8433999999999999</c:v>
                </c:pt>
                <c:pt idx="176">
                  <c:v>3.8412000000000002</c:v>
                </c:pt>
                <c:pt idx="177">
                  <c:v>3.8111999999999999</c:v>
                </c:pt>
                <c:pt idx="178">
                  <c:v>3.7328000000000001</c:v>
                </c:pt>
                <c:pt idx="179">
                  <c:v>3.7012999999999998</c:v>
                </c:pt>
                <c:pt idx="180">
                  <c:v>3.6431</c:v>
                </c:pt>
                <c:pt idx="181">
                  <c:v>3.6049000000100002</c:v>
                </c:pt>
                <c:pt idx="182">
                  <c:v>3.6038000000000001</c:v>
                </c:pt>
                <c:pt idx="183">
                  <c:v>3.5748000000000002</c:v>
                </c:pt>
                <c:pt idx="184">
                  <c:v>3.5261999999899998</c:v>
                </c:pt>
                <c:pt idx="185">
                  <c:v>3.431</c:v>
                </c:pt>
                <c:pt idx="186">
                  <c:v>3.3551000000000002</c:v>
                </c:pt>
                <c:pt idx="187">
                  <c:v>3.2464999999900002</c:v>
                </c:pt>
                <c:pt idx="188">
                  <c:v>3.2374000000000001</c:v>
                </c:pt>
                <c:pt idx="189">
                  <c:v>3.3317999999999999</c:v>
                </c:pt>
                <c:pt idx="190">
                  <c:v>3.3645</c:v>
                </c:pt>
                <c:pt idx="191">
                  <c:v>3.4308000000000001</c:v>
                </c:pt>
                <c:pt idx="192">
                  <c:v>3.6213000000000002</c:v>
                </c:pt>
                <c:pt idx="193">
                  <c:v>3.9617</c:v>
                </c:pt>
                <c:pt idx="194">
                  <c:v>4.1859999999999999</c:v>
                </c:pt>
                <c:pt idx="195">
                  <c:v>4.2386999999999997</c:v>
                </c:pt>
                <c:pt idx="196">
                  <c:v>4.2816000000000001</c:v>
                </c:pt>
                <c:pt idx="197">
                  <c:v>4.3064</c:v>
                </c:pt>
                <c:pt idx="198">
                  <c:v>4.3349000000000002</c:v>
                </c:pt>
                <c:pt idx="199">
                  <c:v>4.3757999999899999</c:v>
                </c:pt>
                <c:pt idx="200">
                  <c:v>4.4293999999900002</c:v>
                </c:pt>
                <c:pt idx="201">
                  <c:v>4.4465000000100003</c:v>
                </c:pt>
                <c:pt idx="202">
                  <c:v>4.4480999999900002</c:v>
                </c:pt>
                <c:pt idx="203">
                  <c:v>4.42110000001</c:v>
                </c:pt>
                <c:pt idx="204">
                  <c:v>4.4740000000000002</c:v>
                </c:pt>
                <c:pt idx="205">
                  <c:v>4.74159999999</c:v>
                </c:pt>
                <c:pt idx="206">
                  <c:v>4.98360000001</c:v>
                </c:pt>
                <c:pt idx="207">
                  <c:v>4.7671999999999999</c:v>
                </c:pt>
                <c:pt idx="208">
                  <c:v>4.4955999999899996</c:v>
                </c:pt>
                <c:pt idx="209">
                  <c:v>4.8811999999999998</c:v>
                </c:pt>
                <c:pt idx="210">
                  <c:v>6.1200999999999999</c:v>
                </c:pt>
                <c:pt idx="211">
                  <c:v>7.9275000000100002</c:v>
                </c:pt>
                <c:pt idx="212">
                  <c:v>8.8078000000000003</c:v>
                </c:pt>
                <c:pt idx="213">
                  <c:v>9.3987000000100007</c:v>
                </c:pt>
                <c:pt idx="214">
                  <c:v>10.0175</c:v>
                </c:pt>
                <c:pt idx="215">
                  <c:v>10.400399999999999</c:v>
                </c:pt>
                <c:pt idx="216">
                  <c:v>10.7454</c:v>
                </c:pt>
                <c:pt idx="217">
                  <c:v>11.513</c:v>
                </c:pt>
                <c:pt idx="218">
                  <c:v>12.0695</c:v>
                </c:pt>
                <c:pt idx="219">
                  <c:v>12.5868</c:v>
                </c:pt>
                <c:pt idx="220">
                  <c:v>12.9094</c:v>
                </c:pt>
                <c:pt idx="221">
                  <c:v>12.479900000000001</c:v>
                </c:pt>
                <c:pt idx="222">
                  <c:v>11.989100000000001</c:v>
                </c:pt>
                <c:pt idx="223">
                  <c:v>12.169</c:v>
                </c:pt>
                <c:pt idx="224">
                  <c:v>12.1638</c:v>
                </c:pt>
                <c:pt idx="225">
                  <c:v>11.860099999999999</c:v>
                </c:pt>
                <c:pt idx="226">
                  <c:v>11.8826</c:v>
                </c:pt>
                <c:pt idx="227">
                  <c:v>11.8835</c:v>
                </c:pt>
                <c:pt idx="228">
                  <c:v>11.853300000000001</c:v>
                </c:pt>
                <c:pt idx="229">
                  <c:v>11.999700000000001</c:v>
                </c:pt>
                <c:pt idx="230">
                  <c:v>11.950699999999999</c:v>
                </c:pt>
                <c:pt idx="231">
                  <c:v>12.2684</c:v>
                </c:pt>
                <c:pt idx="232">
                  <c:v>12.750999999999999</c:v>
                </c:pt>
                <c:pt idx="233">
                  <c:v>12.9674</c:v>
                </c:pt>
                <c:pt idx="234">
                  <c:v>12.955299999999999</c:v>
                </c:pt>
                <c:pt idx="235">
                  <c:v>12.6348</c:v>
                </c:pt>
                <c:pt idx="236">
                  <c:v>12.5261</c:v>
                </c:pt>
                <c:pt idx="237">
                  <c:v>12.3483</c:v>
                </c:pt>
                <c:pt idx="238">
                  <c:v>12.300599999999999</c:v>
                </c:pt>
                <c:pt idx="239">
                  <c:v>12.379200000000001</c:v>
                </c:pt>
                <c:pt idx="240">
                  <c:v>12.3317</c:v>
                </c:pt>
                <c:pt idx="241">
                  <c:v>12.2882</c:v>
                </c:pt>
                <c:pt idx="242">
                  <c:v>12.1084</c:v>
                </c:pt>
                <c:pt idx="243">
                  <c:v>12.262600000000001</c:v>
                </c:pt>
                <c:pt idx="244">
                  <c:v>11.9396</c:v>
                </c:pt>
                <c:pt idx="245">
                  <c:v>12.132999999999999</c:v>
                </c:pt>
                <c:pt idx="246">
                  <c:v>12.511799999999999</c:v>
                </c:pt>
                <c:pt idx="247">
                  <c:v>12.473100000000001</c:v>
                </c:pt>
                <c:pt idx="248">
                  <c:v>12.3132</c:v>
                </c:pt>
                <c:pt idx="249">
                  <c:v>12.1305</c:v>
                </c:pt>
                <c:pt idx="250">
                  <c:v>12.1562</c:v>
                </c:pt>
                <c:pt idx="251">
                  <c:v>12.2828</c:v>
                </c:pt>
                <c:pt idx="252">
                  <c:v>12.4291</c:v>
                </c:pt>
                <c:pt idx="253">
                  <c:v>12.3995</c:v>
                </c:pt>
                <c:pt idx="254">
                  <c:v>12.371600000000001</c:v>
                </c:pt>
                <c:pt idx="255">
                  <c:v>12.3058</c:v>
                </c:pt>
                <c:pt idx="256">
                  <c:v>12.263199999999999</c:v>
                </c:pt>
                <c:pt idx="257">
                  <c:v>12.165900000000001</c:v>
                </c:pt>
                <c:pt idx="258">
                  <c:v>12.04</c:v>
                </c:pt>
                <c:pt idx="259">
                  <c:v>11.9473</c:v>
                </c:pt>
                <c:pt idx="260">
                  <c:v>12.0061</c:v>
                </c:pt>
                <c:pt idx="261">
                  <c:v>11.841699999999999</c:v>
                </c:pt>
                <c:pt idx="262">
                  <c:v>11.372400000000001</c:v>
                </c:pt>
                <c:pt idx="263">
                  <c:v>11.035500000000001</c:v>
                </c:pt>
                <c:pt idx="264">
                  <c:v>10.755000000000001</c:v>
                </c:pt>
                <c:pt idx="265">
                  <c:v>10.520099999999999</c:v>
                </c:pt>
                <c:pt idx="266">
                  <c:v>10.2804</c:v>
                </c:pt>
                <c:pt idx="267">
                  <c:v>10.015700000000001</c:v>
                </c:pt>
                <c:pt idx="268">
                  <c:v>9.7544000000099995</c:v>
                </c:pt>
                <c:pt idx="269">
                  <c:v>9.5370000000000008</c:v>
                </c:pt>
                <c:pt idx="270">
                  <c:v>9.4235999999899995</c:v>
                </c:pt>
                <c:pt idx="271">
                  <c:v>9.4296000000000006</c:v>
                </c:pt>
                <c:pt idx="272">
                  <c:v>9.6655999999900004</c:v>
                </c:pt>
                <c:pt idx="273">
                  <c:v>9.8872</c:v>
                </c:pt>
                <c:pt idx="274">
                  <c:v>10.2371</c:v>
                </c:pt>
                <c:pt idx="275">
                  <c:v>10.1403</c:v>
                </c:pt>
                <c:pt idx="276">
                  <c:v>9.8460000000099992</c:v>
                </c:pt>
                <c:pt idx="277">
                  <c:v>9.5655999999999999</c:v>
                </c:pt>
                <c:pt idx="278">
                  <c:v>9.1748999999999992</c:v>
                </c:pt>
                <c:pt idx="279">
                  <c:v>8.8328000000000007</c:v>
                </c:pt>
                <c:pt idx="280">
                  <c:v>8.5540000000000003</c:v>
                </c:pt>
                <c:pt idx="281">
                  <c:v>8.3239999999900007</c:v>
                </c:pt>
                <c:pt idx="282">
                  <c:v>8.0755999999999997</c:v>
                </c:pt>
                <c:pt idx="283">
                  <c:v>7.9060999999900003</c:v>
                </c:pt>
                <c:pt idx="284">
                  <c:v>7.8013000000100003</c:v>
                </c:pt>
                <c:pt idx="285">
                  <c:v>8.0093000000100005</c:v>
                </c:pt>
                <c:pt idx="286">
                  <c:v>8.1087000000000007</c:v>
                </c:pt>
                <c:pt idx="287">
                  <c:v>7.9208999999999996</c:v>
                </c:pt>
                <c:pt idx="288">
                  <c:v>7.55869999999</c:v>
                </c:pt>
                <c:pt idx="289">
                  <c:v>7.3079000000000001</c:v>
                </c:pt>
                <c:pt idx="290">
                  <c:v>7.3235000000000001</c:v>
                </c:pt>
                <c:pt idx="291">
                  <c:v>7.4863</c:v>
                </c:pt>
                <c:pt idx="292">
                  <c:v>7.7081999999899997</c:v>
                </c:pt>
                <c:pt idx="293">
                  <c:v>7.9058999999999999</c:v>
                </c:pt>
                <c:pt idx="294">
                  <c:v>8.1714000000099993</c:v>
                </c:pt>
                <c:pt idx="295">
                  <c:v>8.4425000000000008</c:v>
                </c:pt>
                <c:pt idx="296">
                  <c:v>8.7181999999999995</c:v>
                </c:pt>
                <c:pt idx="297">
                  <c:v>8.9464000000000006</c:v>
                </c:pt>
                <c:pt idx="298">
                  <c:v>9.0555000000000003</c:v>
                </c:pt>
                <c:pt idx="299">
                  <c:v>9.0298999999900005</c:v>
                </c:pt>
                <c:pt idx="300">
                  <c:v>8.8270999999900006</c:v>
                </c:pt>
                <c:pt idx="301">
                  <c:v>8.5188000000099997</c:v>
                </c:pt>
                <c:pt idx="302">
                  <c:v>8.1296999999999997</c:v>
                </c:pt>
                <c:pt idx="303">
                  <c:v>7.6958000000000002</c:v>
                </c:pt>
                <c:pt idx="304">
                  <c:v>7.2634999999999996</c:v>
                </c:pt>
                <c:pt idx="305">
                  <c:v>6.8853999999999997</c:v>
                </c:pt>
                <c:pt idx="306">
                  <c:v>6.5946999999999996</c:v>
                </c:pt>
                <c:pt idx="307">
                  <c:v>6.3779000000100003</c:v>
                </c:pt>
                <c:pt idx="308">
                  <c:v>6.2977999999999996</c:v>
                </c:pt>
                <c:pt idx="309">
                  <c:v>6.2899000000000003</c:v>
                </c:pt>
                <c:pt idx="310">
                  <c:v>6.3887999999999998</c:v>
                </c:pt>
                <c:pt idx="311">
                  <c:v>6.4535999999899998</c:v>
                </c:pt>
                <c:pt idx="312">
                  <c:v>6.5473999999999997</c:v>
                </c:pt>
                <c:pt idx="313">
                  <c:v>6.6193999999999997</c:v>
                </c:pt>
                <c:pt idx="314">
                  <c:v>6.9006999999999996</c:v>
                </c:pt>
                <c:pt idx="315">
                  <c:v>7.0706000000099998</c:v>
                </c:pt>
                <c:pt idx="316">
                  <c:v>7.1654999999999998</c:v>
                </c:pt>
                <c:pt idx="317">
                  <c:v>7.1715999999999998</c:v>
                </c:pt>
                <c:pt idx="318">
                  <c:v>7.1946000000000003</c:v>
                </c:pt>
                <c:pt idx="319">
                  <c:v>7.2210000000100001</c:v>
                </c:pt>
                <c:pt idx="320">
                  <c:v>7.2896000000000001</c:v>
                </c:pt>
                <c:pt idx="321">
                  <c:v>7.4198000000000004</c:v>
                </c:pt>
                <c:pt idx="322">
                  <c:v>7.5430000000100002</c:v>
                </c:pt>
                <c:pt idx="323">
                  <c:v>7.6497999999999999</c:v>
                </c:pt>
                <c:pt idx="324">
                  <c:v>7.7789999999899999</c:v>
                </c:pt>
                <c:pt idx="325">
                  <c:v>7.8936999999999999</c:v>
                </c:pt>
                <c:pt idx="326">
                  <c:v>8.0170000000100003</c:v>
                </c:pt>
                <c:pt idx="327">
                  <c:v>8.1905000000000001</c:v>
                </c:pt>
                <c:pt idx="328">
                  <c:v>8.4649999999999999</c:v>
                </c:pt>
                <c:pt idx="329">
                  <c:v>8.7504999999899997</c:v>
                </c:pt>
                <c:pt idx="330">
                  <c:v>8.8955000000000002</c:v>
                </c:pt>
                <c:pt idx="331">
                  <c:v>8.9047000000000001</c:v>
                </c:pt>
                <c:pt idx="332">
                  <c:v>8.9018999999999995</c:v>
                </c:pt>
                <c:pt idx="333">
                  <c:v>8.9005999999899998</c:v>
                </c:pt>
                <c:pt idx="334">
                  <c:v>8.7965999999999998</c:v>
                </c:pt>
                <c:pt idx="335">
                  <c:v>8.5497999999900003</c:v>
                </c:pt>
                <c:pt idx="336">
                  <c:v>8.2366999999899999</c:v>
                </c:pt>
                <c:pt idx="337">
                  <c:v>7.8800999999899997</c:v>
                </c:pt>
                <c:pt idx="338">
                  <c:v>7.5244999999999997</c:v>
                </c:pt>
                <c:pt idx="339">
                  <c:v>7.2513999999900003</c:v>
                </c:pt>
                <c:pt idx="340">
                  <c:v>7.0922000000000001</c:v>
                </c:pt>
                <c:pt idx="341">
                  <c:v>6.9709000000000003</c:v>
                </c:pt>
                <c:pt idx="342">
                  <c:v>6.7423000000000002</c:v>
                </c:pt>
                <c:pt idx="343">
                  <c:v>6.3230999999900002</c:v>
                </c:pt>
                <c:pt idx="344">
                  <c:v>5.7575000000100003</c:v>
                </c:pt>
                <c:pt idx="345">
                  <c:v>5.4333</c:v>
                </c:pt>
                <c:pt idx="346">
                  <c:v>5.2946999999999997</c:v>
                </c:pt>
                <c:pt idx="347">
                  <c:v>5.2255000000000003</c:v>
                </c:pt>
                <c:pt idx="348">
                  <c:v>5.1910000000099998</c:v>
                </c:pt>
                <c:pt idx="349">
                  <c:v>5.1691000000000003</c:v>
                </c:pt>
                <c:pt idx="350">
                  <c:v>5.1634000000000002</c:v>
                </c:pt>
                <c:pt idx="351">
                  <c:v>5.1814</c:v>
                </c:pt>
                <c:pt idx="352">
                  <c:v>5.2472000000000003</c:v>
                </c:pt>
                <c:pt idx="353">
                  <c:v>5.3959000000000001</c:v>
                </c:pt>
                <c:pt idx="354">
                  <c:v>5.6303000000000001</c:v>
                </c:pt>
                <c:pt idx="355">
                  <c:v>6.3057999999999996</c:v>
                </c:pt>
                <c:pt idx="356">
                  <c:v>7.2694000000000001</c:v>
                </c:pt>
                <c:pt idx="357">
                  <c:v>7.7115</c:v>
                </c:pt>
                <c:pt idx="358">
                  <c:v>7.8179999999999996</c:v>
                </c:pt>
                <c:pt idx="359">
                  <c:v>8.5154999999900003</c:v>
                </c:pt>
                <c:pt idx="360">
                  <c:v>9.4532000000000007</c:v>
                </c:pt>
                <c:pt idx="361">
                  <c:v>10.2043</c:v>
                </c:pt>
                <c:pt idx="362">
                  <c:v>10.9458</c:v>
                </c:pt>
                <c:pt idx="363">
                  <c:v>11.7262</c:v>
                </c:pt>
                <c:pt idx="364">
                  <c:v>12.0252</c:v>
                </c:pt>
                <c:pt idx="365">
                  <c:v>12.010899999999999</c:v>
                </c:pt>
                <c:pt idx="366">
                  <c:v>11.888199999999999</c:v>
                </c:pt>
                <c:pt idx="367">
                  <c:v>11.740399999999999</c:v>
                </c:pt>
                <c:pt idx="368">
                  <c:v>11.667</c:v>
                </c:pt>
                <c:pt idx="369">
                  <c:v>11.5067</c:v>
                </c:pt>
                <c:pt idx="370">
                  <c:v>11.347200000000001</c:v>
                </c:pt>
                <c:pt idx="371">
                  <c:v>11.1145</c:v>
                </c:pt>
                <c:pt idx="372">
                  <c:v>10.8437</c:v>
                </c:pt>
                <c:pt idx="373">
                  <c:v>10.6005</c:v>
                </c:pt>
                <c:pt idx="374">
                  <c:v>10.1958</c:v>
                </c:pt>
                <c:pt idx="375">
                  <c:v>9.5289999999900008</c:v>
                </c:pt>
                <c:pt idx="376">
                  <c:v>8.6151</c:v>
                </c:pt>
                <c:pt idx="377">
                  <c:v>7.8393000000099997</c:v>
                </c:pt>
                <c:pt idx="378">
                  <c:v>7.3601999999999999</c:v>
                </c:pt>
                <c:pt idx="379">
                  <c:v>7.0611000000099997</c:v>
                </c:pt>
                <c:pt idx="380">
                  <c:v>7.0747999999999998</c:v>
                </c:pt>
                <c:pt idx="381">
                  <c:v>7.2637</c:v>
                </c:pt>
                <c:pt idx="382">
                  <c:v>7.3083999999899998</c:v>
                </c:pt>
                <c:pt idx="383">
                  <c:v>7.0686999999999998</c:v>
                </c:pt>
                <c:pt idx="384">
                  <c:v>6.7571000000000003</c:v>
                </c:pt>
                <c:pt idx="385">
                  <c:v>6.625</c:v>
                </c:pt>
                <c:pt idx="386">
                  <c:v>6.5795000000100003</c:v>
                </c:pt>
                <c:pt idx="387">
                  <c:v>6.6444999999899998</c:v>
                </c:pt>
                <c:pt idx="388">
                  <c:v>6.7069999999899998</c:v>
                </c:pt>
                <c:pt idx="389">
                  <c:v>6.8098999999899998</c:v>
                </c:pt>
                <c:pt idx="390">
                  <c:v>6.9969999999999999</c:v>
                </c:pt>
                <c:pt idx="391">
                  <c:v>7.1868999999999996</c:v>
                </c:pt>
                <c:pt idx="392">
                  <c:v>7.1934999999900002</c:v>
                </c:pt>
                <c:pt idx="393">
                  <c:v>7.3502000000000001</c:v>
                </c:pt>
                <c:pt idx="394">
                  <c:v>7.4376999999900004</c:v>
                </c:pt>
                <c:pt idx="395">
                  <c:v>7.4208000000099998</c:v>
                </c:pt>
                <c:pt idx="396">
                  <c:v>7.4931999999999999</c:v>
                </c:pt>
                <c:pt idx="397">
                  <c:v>7.6779000000000002</c:v>
                </c:pt>
                <c:pt idx="398">
                  <c:v>7.8456000000000001</c:v>
                </c:pt>
                <c:pt idx="399">
                  <c:v>7.9062000000000001</c:v>
                </c:pt>
                <c:pt idx="400">
                  <c:v>7.9806999999999997</c:v>
                </c:pt>
                <c:pt idx="401">
                  <c:v>8.0984999999900005</c:v>
                </c:pt>
                <c:pt idx="402">
                  <c:v>8.1544000000000008</c:v>
                </c:pt>
                <c:pt idx="403">
                  <c:v>8.2201000000099995</c:v>
                </c:pt>
                <c:pt idx="404">
                  <c:v>8.2388999999999992</c:v>
                </c:pt>
                <c:pt idx="405">
                  <c:v>8.2170999999899994</c:v>
                </c:pt>
                <c:pt idx="406">
                  <c:v>8.2140000000099995</c:v>
                </c:pt>
                <c:pt idx="407">
                  <c:v>8.0116999999999994</c:v>
                </c:pt>
                <c:pt idx="408">
                  <c:v>7.4981999999999998</c:v>
                </c:pt>
                <c:pt idx="409">
                  <c:v>6.774</c:v>
                </c:pt>
              </c:numCache>
            </c:numRef>
          </c:yVal>
          <c:smooth val="0"/>
        </c:ser>
        <c:dLbls>
          <c:showLegendKey val="0"/>
          <c:showVal val="0"/>
          <c:showCatName val="0"/>
          <c:showSerName val="0"/>
          <c:showPercent val="0"/>
          <c:showBubbleSize val="0"/>
        </c:dLbls>
        <c:axId val="289350784"/>
        <c:axId val="289351360"/>
      </c:scatterChart>
      <c:valAx>
        <c:axId val="289350784"/>
        <c:scaling>
          <c:orientation val="minMax"/>
          <c:max val="600"/>
        </c:scaling>
        <c:delete val="0"/>
        <c:axPos val="b"/>
        <c:title>
          <c:tx>
            <c:rich>
              <a:bodyPr/>
              <a:lstStyle/>
              <a:p>
                <a:pPr>
                  <a:defRPr/>
                </a:pPr>
                <a:r>
                  <a:rPr lang="en-US"/>
                  <a:t>afstand t.o.v. referentie (m)</a:t>
                </a:r>
              </a:p>
            </c:rich>
          </c:tx>
          <c:overlay val="0"/>
        </c:title>
        <c:numFmt formatCode="General" sourceLinked="1"/>
        <c:majorTickMark val="out"/>
        <c:minorTickMark val="none"/>
        <c:tickLblPos val="nextTo"/>
        <c:crossAx val="289351360"/>
        <c:crossesAt val="-2"/>
        <c:crossBetween val="midCat"/>
      </c:valAx>
      <c:valAx>
        <c:axId val="289351360"/>
        <c:scaling>
          <c:orientation val="minMax"/>
          <c:max val="16"/>
          <c:min val="-2"/>
        </c:scaling>
        <c:delete val="0"/>
        <c:axPos val="l"/>
        <c:majorGridlines/>
        <c:title>
          <c:tx>
            <c:rich>
              <a:bodyPr rot="-5400000" vert="horz"/>
              <a:lstStyle/>
              <a:p>
                <a:pPr>
                  <a:defRPr/>
                </a:pPr>
                <a:r>
                  <a:rPr lang="en-US"/>
                  <a:t>hoogte (m NAP)</a:t>
                </a:r>
              </a:p>
            </c:rich>
          </c:tx>
          <c:overlay val="0"/>
        </c:title>
        <c:numFmt formatCode="General" sourceLinked="1"/>
        <c:majorTickMark val="out"/>
        <c:minorTickMark val="none"/>
        <c:tickLblPos val="nextTo"/>
        <c:crossAx val="289350784"/>
        <c:crosses val="autoZero"/>
        <c:crossBetween val="midCat"/>
      </c:valAx>
    </c:plotArea>
    <c:legend>
      <c:legendPos val="b"/>
      <c:overlay val="0"/>
    </c:legend>
    <c:plotVisOnly val="1"/>
    <c:dispBlanksAs val="gap"/>
    <c:showDLblsOverMax val="0"/>
  </c:chart>
  <c:spPr>
    <a:ln>
      <a:noFill/>
    </a:ln>
  </c:spPr>
  <c:txPr>
    <a:bodyPr/>
    <a:lstStyle/>
    <a:p>
      <a:pPr>
        <a:defRPr sz="900">
          <a:latin typeface="Arial" panose="020B0604020202020204" pitchFamily="34" charset="0"/>
          <a:cs typeface="Arial" panose="020B0604020202020204" pitchFamily="34" charset="0"/>
        </a:defRPr>
      </a:pPr>
      <a:endParaRPr lang="nl-NL"/>
    </a:p>
  </c:txPr>
  <c:externalData r:id="rId1">
    <c:autoUpdate val="0"/>
  </c:externalData>
</c:chartSpace>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263011-6A57-4452-85BA-B39CA71689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372</TotalTime>
  <Pages>101</Pages>
  <Words>26474</Words>
  <Characters>145607</Characters>
  <Application>Microsoft Office Word</Application>
  <DocSecurity>0</DocSecurity>
  <Lines>1213</Lines>
  <Paragraphs>343</Paragraphs>
  <ScaleCrop>false</ScaleCrop>
  <HeadingPairs>
    <vt:vector size="2" baseType="variant">
      <vt:variant>
        <vt:lpstr>Titel</vt:lpstr>
      </vt:variant>
      <vt:variant>
        <vt:i4>1</vt:i4>
      </vt:variant>
    </vt:vector>
  </HeadingPairs>
  <TitlesOfParts>
    <vt:vector size="1" baseType="lpstr">
      <vt:lpstr/>
    </vt:vector>
  </TitlesOfParts>
  <Company>HP Inc.</Company>
  <LinksUpToDate>false</LinksUpToDate>
  <CharactersWithSpaces>171738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Bas</dc:creator>
  <cp:lastModifiedBy>Bas</cp:lastModifiedBy>
  <cp:revision>23</cp:revision>
  <dcterms:created xsi:type="dcterms:W3CDTF">2020-08-27T09:31:00Z</dcterms:created>
  <dcterms:modified xsi:type="dcterms:W3CDTF">2020-08-31T11:24:00Z</dcterms:modified>
</cp:coreProperties>
</file>