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8AEE83" w14:textId="77777777" w:rsidR="006B086A" w:rsidRDefault="006B086A" w:rsidP="00C344A1">
      <w:pPr>
        <w:jc w:val="center"/>
        <w:rPr>
          <w:b/>
          <w:bCs/>
          <w:sz w:val="40"/>
          <w:szCs w:val="40"/>
        </w:rPr>
      </w:pPr>
      <w:bookmarkStart w:id="0" w:name="OLE_LINK1"/>
      <w:bookmarkStart w:id="1" w:name="OLE_LINK2"/>
    </w:p>
    <w:p w14:paraId="3BF117BE" w14:textId="77777777" w:rsidR="006B086A" w:rsidRDefault="006B086A" w:rsidP="00C344A1">
      <w:pPr>
        <w:jc w:val="center"/>
        <w:rPr>
          <w:b/>
          <w:bCs/>
          <w:sz w:val="40"/>
          <w:szCs w:val="40"/>
        </w:rPr>
      </w:pPr>
      <w:r>
        <w:rPr>
          <w:b/>
          <w:bCs/>
          <w:sz w:val="40"/>
          <w:szCs w:val="40"/>
        </w:rPr>
        <w:t>Rapportage Spanjaardsduin</w:t>
      </w:r>
    </w:p>
    <w:p w14:paraId="4FEE0820" w14:textId="77777777" w:rsidR="006B086A" w:rsidRDefault="006B086A" w:rsidP="00C344A1">
      <w:pPr>
        <w:jc w:val="center"/>
        <w:rPr>
          <w:b/>
          <w:bCs/>
          <w:sz w:val="40"/>
          <w:szCs w:val="40"/>
        </w:rPr>
      </w:pPr>
    </w:p>
    <w:p w14:paraId="06896AC2" w14:textId="77777777" w:rsidR="006B086A" w:rsidRDefault="006B086A" w:rsidP="00C344A1">
      <w:pPr>
        <w:jc w:val="center"/>
        <w:rPr>
          <w:b/>
          <w:bCs/>
          <w:sz w:val="40"/>
          <w:szCs w:val="40"/>
        </w:rPr>
      </w:pPr>
    </w:p>
    <w:p w14:paraId="276A101E" w14:textId="77777777" w:rsidR="00DE77B9" w:rsidRDefault="00D151E8" w:rsidP="00C344A1">
      <w:pPr>
        <w:jc w:val="center"/>
        <w:rPr>
          <w:b/>
          <w:bCs/>
          <w:sz w:val="40"/>
          <w:szCs w:val="40"/>
        </w:rPr>
      </w:pPr>
      <w:r w:rsidRPr="00C344A1">
        <w:rPr>
          <w:b/>
          <w:bCs/>
          <w:sz w:val="40"/>
          <w:szCs w:val="40"/>
        </w:rPr>
        <w:t xml:space="preserve">Jaarverslag Beheer Spanjaards Duin </w:t>
      </w:r>
    </w:p>
    <w:p w14:paraId="2E828214" w14:textId="324F4DD7" w:rsidR="002D574F" w:rsidRDefault="00D151E8" w:rsidP="00C344A1">
      <w:pPr>
        <w:jc w:val="center"/>
        <w:rPr>
          <w:b/>
          <w:bCs/>
          <w:sz w:val="40"/>
          <w:szCs w:val="40"/>
        </w:rPr>
      </w:pPr>
      <w:r w:rsidRPr="00C344A1">
        <w:rPr>
          <w:b/>
          <w:bCs/>
          <w:sz w:val="40"/>
          <w:szCs w:val="40"/>
        </w:rPr>
        <w:t>201</w:t>
      </w:r>
      <w:r w:rsidR="004E63D0">
        <w:rPr>
          <w:b/>
          <w:bCs/>
          <w:sz w:val="40"/>
          <w:szCs w:val="40"/>
        </w:rPr>
        <w:t>9</w:t>
      </w:r>
      <w:r w:rsidR="00073EA7">
        <w:rPr>
          <w:b/>
          <w:bCs/>
          <w:sz w:val="40"/>
          <w:szCs w:val="40"/>
        </w:rPr>
        <w:t xml:space="preserve"> – 2020 (t/m september)</w:t>
      </w:r>
    </w:p>
    <w:p w14:paraId="23B4C46D" w14:textId="752282A6" w:rsidR="002D574F" w:rsidRDefault="002D574F" w:rsidP="00C344A1">
      <w:pPr>
        <w:jc w:val="center"/>
        <w:rPr>
          <w:b/>
          <w:bCs/>
          <w:sz w:val="40"/>
          <w:szCs w:val="40"/>
        </w:rPr>
      </w:pPr>
    </w:p>
    <w:p w14:paraId="0093510C" w14:textId="1E55D06D" w:rsidR="00D151E8" w:rsidRDefault="00D151E8" w:rsidP="00CF43FE">
      <w:pPr>
        <w:tabs>
          <w:tab w:val="left" w:pos="2552"/>
        </w:tabs>
        <w:jc w:val="left"/>
        <w:rPr>
          <w:szCs w:val="20"/>
        </w:rPr>
      </w:pPr>
    </w:p>
    <w:p w14:paraId="7BB3BC3F" w14:textId="77777777" w:rsidR="0074471C" w:rsidRPr="0074471C" w:rsidRDefault="0074471C" w:rsidP="0074471C">
      <w:pPr>
        <w:pStyle w:val="NormalWeb"/>
        <w:rPr>
          <w:lang w:val="nl-NL"/>
        </w:rPr>
      </w:pPr>
    </w:p>
    <w:p w14:paraId="2E98F89A" w14:textId="77777777" w:rsidR="00D151E8" w:rsidRPr="00C344A1" w:rsidRDefault="00D151E8" w:rsidP="00C344A1">
      <w:pPr>
        <w:tabs>
          <w:tab w:val="left" w:pos="2552"/>
        </w:tabs>
        <w:ind w:left="284"/>
        <w:jc w:val="left"/>
        <w:rPr>
          <w:szCs w:val="20"/>
        </w:rPr>
      </w:pPr>
    </w:p>
    <w:p w14:paraId="3949ACC1" w14:textId="2FB45957" w:rsidR="0074471C" w:rsidRPr="0074471C" w:rsidRDefault="00680CFA" w:rsidP="0074471C">
      <w:pPr>
        <w:jc w:val="left"/>
        <w:rPr>
          <w:rFonts w:ascii="Times New Roman" w:eastAsia="Times New Roman" w:hAnsi="Times New Roman"/>
          <w:sz w:val="24"/>
          <w:lang w:eastAsia="nl-NL"/>
        </w:rPr>
      </w:pPr>
      <w:r w:rsidRPr="00680CFA">
        <w:rPr>
          <w:rFonts w:ascii="Times New Roman" w:eastAsia="Times New Roman" w:hAnsi="Times New Roman"/>
          <w:sz w:val="24"/>
          <w:lang w:eastAsia="nl-NL"/>
        </w:rPr>
        <w:fldChar w:fldCharType="begin"/>
      </w:r>
      <w:r w:rsidR="00DE77B9">
        <w:rPr>
          <w:rFonts w:ascii="Times New Roman" w:eastAsia="Times New Roman" w:hAnsi="Times New Roman"/>
          <w:sz w:val="24"/>
          <w:lang w:eastAsia="nl-NL"/>
        </w:rPr>
        <w:instrText xml:space="preserve"> INCLUDEPICTURE "\\\\ad.rws.nl\\var\\folders\\bq\\0b9zf30s18xd4s_8q777p0jm0000gn\\T\\com.microsoft.Word\\WebArchiveCopyPasteTempFiles\\page1image7016" \* MERGEFORMAT </w:instrText>
      </w:r>
      <w:r w:rsidRPr="00680CFA">
        <w:rPr>
          <w:rFonts w:ascii="Times New Roman" w:eastAsia="Times New Roman" w:hAnsi="Times New Roman"/>
          <w:sz w:val="24"/>
          <w:lang w:eastAsia="nl-NL"/>
        </w:rPr>
        <w:fldChar w:fldCharType="separate"/>
      </w:r>
      <w:r w:rsidRPr="00680CFA">
        <w:rPr>
          <w:rFonts w:ascii="Times New Roman" w:eastAsia="Times New Roman" w:hAnsi="Times New Roman"/>
          <w:noProof/>
          <w:sz w:val="24"/>
          <w:lang w:eastAsia="nl-NL"/>
        </w:rPr>
        <w:drawing>
          <wp:inline distT="0" distB="0" distL="0" distR="0" wp14:anchorId="18B24842" wp14:editId="2B35901E">
            <wp:extent cx="5759450" cy="4319905"/>
            <wp:effectExtent l="0" t="0" r="6350" b="0"/>
            <wp:docPr id="4" name="Afbeelding 4" descr="page1image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70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rsidRPr="00680CFA">
        <w:rPr>
          <w:rFonts w:ascii="Times New Roman" w:eastAsia="Times New Roman" w:hAnsi="Times New Roman"/>
          <w:sz w:val="24"/>
          <w:lang w:eastAsia="nl-NL"/>
        </w:rPr>
        <w:fldChar w:fldCharType="end"/>
      </w:r>
    </w:p>
    <w:p w14:paraId="3FE5BC61" w14:textId="3CD6F008" w:rsidR="00D151E8" w:rsidRPr="00C344A1" w:rsidRDefault="00210CE3" w:rsidP="006B086A">
      <w:pPr>
        <w:tabs>
          <w:tab w:val="left" w:pos="2552"/>
        </w:tabs>
        <w:jc w:val="left"/>
        <w:rPr>
          <w:szCs w:val="20"/>
        </w:rPr>
      </w:pPr>
      <w:r w:rsidRPr="00C344A1">
        <w:rPr>
          <w:noProof/>
          <w:szCs w:val="20"/>
          <w:lang w:eastAsia="nl-NL"/>
        </w:rPr>
        <w:drawing>
          <wp:anchor distT="0" distB="0" distL="114300" distR="114300" simplePos="0" relativeHeight="251678720" behindDoc="0" locked="0" layoutInCell="1" allowOverlap="1" wp14:anchorId="44B1D1F8" wp14:editId="71D62AF9">
            <wp:simplePos x="0" y="0"/>
            <wp:positionH relativeFrom="column">
              <wp:posOffset>38735</wp:posOffset>
            </wp:positionH>
            <wp:positionV relativeFrom="paragraph">
              <wp:posOffset>106814</wp:posOffset>
            </wp:positionV>
            <wp:extent cx="2856865" cy="550545"/>
            <wp:effectExtent l="0" t="0" r="635" b="0"/>
            <wp:wrapNone/>
            <wp:docPr id="12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856865" cy="550545"/>
                    </a:xfrm>
                    <a:prstGeom prst="rect">
                      <a:avLst/>
                    </a:prstGeom>
                    <a:noFill/>
                    <a:ln w="9525">
                      <a:noFill/>
                      <a:miter lim="800000"/>
                      <a:headEnd/>
                      <a:tailEnd/>
                    </a:ln>
                  </pic:spPr>
                </pic:pic>
              </a:graphicData>
            </a:graphic>
          </wp:anchor>
        </w:drawing>
      </w:r>
    </w:p>
    <w:p w14:paraId="6B78AE1A" w14:textId="77777777" w:rsidR="00D151E8" w:rsidRPr="00C344A1" w:rsidRDefault="00D151E8" w:rsidP="00C344A1">
      <w:pPr>
        <w:tabs>
          <w:tab w:val="left" w:pos="2552"/>
        </w:tabs>
        <w:ind w:left="284"/>
        <w:jc w:val="left"/>
        <w:rPr>
          <w:szCs w:val="20"/>
        </w:rPr>
      </w:pPr>
    </w:p>
    <w:p w14:paraId="0FBC059F" w14:textId="77777777" w:rsidR="002D574F" w:rsidRPr="00C344A1" w:rsidRDefault="002D574F" w:rsidP="00C344A1">
      <w:pPr>
        <w:tabs>
          <w:tab w:val="left" w:pos="2552"/>
        </w:tabs>
        <w:ind w:left="284"/>
        <w:rPr>
          <w:szCs w:val="20"/>
        </w:rPr>
      </w:pPr>
    </w:p>
    <w:p w14:paraId="50E7C41E" w14:textId="03F72F1C" w:rsidR="002D574F" w:rsidRPr="00C344A1" w:rsidRDefault="002D574F" w:rsidP="00680CFA">
      <w:pPr>
        <w:tabs>
          <w:tab w:val="left" w:pos="2552"/>
        </w:tabs>
        <w:rPr>
          <w:szCs w:val="20"/>
        </w:rPr>
      </w:pPr>
    </w:p>
    <w:p w14:paraId="665BA4F0" w14:textId="77777777" w:rsidR="002D574F" w:rsidRPr="00C344A1" w:rsidRDefault="002D574F" w:rsidP="00C344A1">
      <w:pPr>
        <w:tabs>
          <w:tab w:val="left" w:pos="2552"/>
        </w:tabs>
        <w:ind w:left="284"/>
        <w:rPr>
          <w:szCs w:val="20"/>
        </w:rPr>
      </w:pPr>
    </w:p>
    <w:p w14:paraId="64D3768F" w14:textId="77777777" w:rsidR="002D574F" w:rsidRPr="00C344A1" w:rsidRDefault="002D574F" w:rsidP="00C344A1">
      <w:pPr>
        <w:tabs>
          <w:tab w:val="left" w:pos="2552"/>
        </w:tabs>
        <w:ind w:left="284"/>
        <w:rPr>
          <w:sz w:val="24"/>
        </w:rPr>
      </w:pPr>
      <w:r w:rsidRPr="00C344A1">
        <w:rPr>
          <w:sz w:val="24"/>
        </w:rPr>
        <w:t>Stichting het Zuid-Hollands Landschap</w:t>
      </w:r>
    </w:p>
    <w:p w14:paraId="60FAD4C9" w14:textId="6E4EB36D" w:rsidR="00D151E8" w:rsidRPr="00C344A1" w:rsidRDefault="00846AF3" w:rsidP="00073EA7">
      <w:pPr>
        <w:tabs>
          <w:tab w:val="left" w:pos="2552"/>
        </w:tabs>
        <w:ind w:left="284"/>
        <w:jc w:val="left"/>
        <w:rPr>
          <w:szCs w:val="20"/>
        </w:rPr>
      </w:pPr>
      <w:r w:rsidRPr="00C344A1">
        <w:rPr>
          <w:sz w:val="24"/>
        </w:rPr>
        <w:fldChar w:fldCharType="begin"/>
      </w:r>
      <w:r w:rsidRPr="00C344A1">
        <w:rPr>
          <w:sz w:val="24"/>
        </w:rPr>
        <w:instrText xml:space="preserve"> DATE   \* MERGEFORMAT </w:instrText>
      </w:r>
      <w:r w:rsidRPr="00C344A1">
        <w:rPr>
          <w:sz w:val="24"/>
        </w:rPr>
        <w:fldChar w:fldCharType="separate"/>
      </w:r>
      <w:ins w:id="2" w:author="Niels Schoffelen" w:date="2021-06-29T08:50:00Z">
        <w:r w:rsidR="00B37482">
          <w:rPr>
            <w:noProof/>
            <w:sz w:val="24"/>
          </w:rPr>
          <w:t>29-6-2021</w:t>
        </w:r>
      </w:ins>
      <w:del w:id="3" w:author="Niels Schoffelen" w:date="2021-06-29T08:50:00Z">
        <w:r w:rsidR="005D1127" w:rsidDel="00B37482">
          <w:rPr>
            <w:noProof/>
            <w:sz w:val="24"/>
          </w:rPr>
          <w:delText>24-6-2021</w:delText>
        </w:r>
      </w:del>
      <w:r w:rsidRPr="00C344A1">
        <w:rPr>
          <w:sz w:val="24"/>
        </w:rPr>
        <w:fldChar w:fldCharType="end"/>
      </w:r>
    </w:p>
    <w:p w14:paraId="48B78ECC" w14:textId="77777777" w:rsidR="009C2303" w:rsidRPr="00C344A1" w:rsidRDefault="009C2303" w:rsidP="00C344A1">
      <w:pPr>
        <w:tabs>
          <w:tab w:val="left" w:pos="2552"/>
        </w:tabs>
        <w:jc w:val="left"/>
        <w:rPr>
          <w:szCs w:val="20"/>
        </w:rPr>
        <w:sectPr w:rsidR="009C2303" w:rsidRPr="00C344A1">
          <w:footerReference w:type="even" r:id="rId13"/>
          <w:footerReference w:type="default" r:id="rId14"/>
          <w:footerReference w:type="first" r:id="rId15"/>
          <w:type w:val="oddPage"/>
          <w:pgSz w:w="11906" w:h="16838" w:code="9"/>
          <w:pgMar w:top="1560" w:right="1418" w:bottom="1418" w:left="1418" w:header="709" w:footer="709" w:gutter="0"/>
          <w:pgNumType w:fmt="lowerRoman" w:start="1"/>
          <w:cols w:space="708"/>
          <w:titlePg/>
          <w:docGrid w:linePitch="360"/>
        </w:sectPr>
      </w:pPr>
    </w:p>
    <w:p w14:paraId="58283A12" w14:textId="77777777" w:rsidR="00D16FA3" w:rsidRPr="00C344A1" w:rsidRDefault="00D16FA3" w:rsidP="00C344A1">
      <w:pPr>
        <w:jc w:val="left"/>
        <w:rPr>
          <w:szCs w:val="20"/>
        </w:rPr>
      </w:pPr>
    </w:p>
    <w:p w14:paraId="1A48AFFD" w14:textId="77777777" w:rsidR="00FC1172" w:rsidRPr="00C344A1" w:rsidRDefault="00FC1172" w:rsidP="00C344A1">
      <w:pPr>
        <w:jc w:val="left"/>
        <w:rPr>
          <w:szCs w:val="20"/>
        </w:rPr>
      </w:pPr>
    </w:p>
    <w:p w14:paraId="71944284" w14:textId="192D89F9" w:rsidR="00D151E8" w:rsidRDefault="00D151E8" w:rsidP="00C344A1">
      <w:pPr>
        <w:jc w:val="center"/>
        <w:rPr>
          <w:b/>
          <w:bCs/>
          <w:sz w:val="40"/>
          <w:szCs w:val="40"/>
        </w:rPr>
      </w:pPr>
      <w:r w:rsidRPr="00C344A1">
        <w:rPr>
          <w:b/>
          <w:bCs/>
          <w:sz w:val="40"/>
          <w:szCs w:val="40"/>
        </w:rPr>
        <w:t>Jaarverslag Beheer Spanjaards Duin 201</w:t>
      </w:r>
      <w:r w:rsidR="004E63D0">
        <w:rPr>
          <w:b/>
          <w:bCs/>
          <w:sz w:val="40"/>
          <w:szCs w:val="40"/>
        </w:rPr>
        <w:t>9</w:t>
      </w:r>
      <w:r w:rsidR="00073EA7">
        <w:rPr>
          <w:b/>
          <w:bCs/>
          <w:sz w:val="40"/>
          <w:szCs w:val="40"/>
        </w:rPr>
        <w:t xml:space="preserve"> – 2020 (t/m september)</w:t>
      </w:r>
    </w:p>
    <w:p w14:paraId="0312C3EB" w14:textId="77777777" w:rsidR="00073EA7" w:rsidRPr="00073EA7" w:rsidRDefault="00073EA7" w:rsidP="00073EA7">
      <w:pPr>
        <w:pStyle w:val="NormalWeb"/>
        <w:rPr>
          <w:lang w:val="nl-NL"/>
        </w:rPr>
      </w:pPr>
    </w:p>
    <w:p w14:paraId="5FC8B857" w14:textId="763C6F62" w:rsidR="00D151E8" w:rsidRPr="00C344A1" w:rsidRDefault="00D151E8" w:rsidP="00C344A1">
      <w:pPr>
        <w:tabs>
          <w:tab w:val="left" w:pos="2552"/>
        </w:tabs>
        <w:jc w:val="center"/>
        <w:rPr>
          <w:b/>
          <w:bCs/>
          <w:sz w:val="36"/>
          <w:szCs w:val="40"/>
        </w:rPr>
      </w:pPr>
      <w:r w:rsidRPr="00C344A1">
        <w:rPr>
          <w:b/>
          <w:bCs/>
          <w:sz w:val="36"/>
          <w:szCs w:val="40"/>
        </w:rPr>
        <w:t>Ontwikkeling Duincompensatie Delfland 20</w:t>
      </w:r>
      <w:r w:rsidR="00492E39" w:rsidRPr="00C344A1">
        <w:rPr>
          <w:b/>
          <w:bCs/>
          <w:sz w:val="36"/>
          <w:szCs w:val="40"/>
        </w:rPr>
        <w:t>09</w:t>
      </w:r>
      <w:r w:rsidRPr="00C344A1">
        <w:rPr>
          <w:b/>
          <w:bCs/>
          <w:sz w:val="36"/>
          <w:szCs w:val="40"/>
        </w:rPr>
        <w:t>-20</w:t>
      </w:r>
      <w:r w:rsidR="00073EA7">
        <w:rPr>
          <w:b/>
          <w:bCs/>
          <w:sz w:val="36"/>
          <w:szCs w:val="40"/>
        </w:rPr>
        <w:t>20</w:t>
      </w:r>
    </w:p>
    <w:p w14:paraId="3254BB25" w14:textId="116F7237" w:rsidR="00D16FA3" w:rsidRDefault="00D16FA3" w:rsidP="00C344A1">
      <w:pPr>
        <w:jc w:val="left"/>
        <w:rPr>
          <w:b/>
          <w:bCs/>
          <w:sz w:val="36"/>
          <w:szCs w:val="36"/>
        </w:rPr>
      </w:pPr>
    </w:p>
    <w:p w14:paraId="7B7D6199" w14:textId="77777777" w:rsidR="00FD6497" w:rsidRPr="00FD6497" w:rsidRDefault="00FD6497" w:rsidP="00FD6497">
      <w:pPr>
        <w:pStyle w:val="NormalWeb"/>
        <w:rPr>
          <w:lang w:val="nl-NL"/>
        </w:rPr>
      </w:pPr>
    </w:p>
    <w:p w14:paraId="779C569A" w14:textId="77777777" w:rsidR="002D574F" w:rsidRPr="00C344A1" w:rsidRDefault="002D574F" w:rsidP="00C344A1">
      <w:pPr>
        <w:rPr>
          <w:b/>
          <w:bCs/>
          <w:szCs w:val="20"/>
        </w:rPr>
      </w:pPr>
    </w:p>
    <w:p w14:paraId="43B33BD2" w14:textId="77777777" w:rsidR="002D574F" w:rsidRPr="00C344A1" w:rsidRDefault="002D574F" w:rsidP="00C344A1">
      <w:pPr>
        <w:rPr>
          <w:b/>
          <w:bCs/>
          <w:szCs w:val="20"/>
        </w:rPr>
      </w:pPr>
    </w:p>
    <w:p w14:paraId="4E0AB417" w14:textId="77777777" w:rsidR="002D574F" w:rsidRPr="00C344A1" w:rsidRDefault="002D574F" w:rsidP="00C344A1">
      <w:pPr>
        <w:rPr>
          <w:b/>
          <w:bCs/>
          <w:szCs w:val="20"/>
        </w:rPr>
      </w:pPr>
      <w:r w:rsidRPr="00C344A1">
        <w:rPr>
          <w:noProof/>
          <w:szCs w:val="20"/>
          <w:lang w:eastAsia="nl-NL"/>
        </w:rPr>
        <w:drawing>
          <wp:anchor distT="0" distB="0" distL="114300" distR="114300" simplePos="0" relativeHeight="251681792" behindDoc="0" locked="0" layoutInCell="1" allowOverlap="1" wp14:anchorId="10DFB9AB" wp14:editId="71E296AE">
            <wp:simplePos x="0" y="0"/>
            <wp:positionH relativeFrom="column">
              <wp:posOffset>2100347</wp:posOffset>
            </wp:positionH>
            <wp:positionV relativeFrom="paragraph">
              <wp:posOffset>-2442</wp:posOffset>
            </wp:positionV>
            <wp:extent cx="3661492" cy="705600"/>
            <wp:effectExtent l="0" t="0" r="0" b="0"/>
            <wp:wrapNone/>
            <wp:docPr id="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661492" cy="705600"/>
                    </a:xfrm>
                    <a:prstGeom prst="rect">
                      <a:avLst/>
                    </a:prstGeom>
                    <a:noFill/>
                    <a:ln w="9525">
                      <a:noFill/>
                      <a:miter lim="800000"/>
                      <a:headEnd/>
                      <a:tailEnd/>
                    </a:ln>
                  </pic:spPr>
                </pic:pic>
              </a:graphicData>
            </a:graphic>
          </wp:anchor>
        </w:drawing>
      </w:r>
      <w:r w:rsidRPr="00C344A1">
        <w:rPr>
          <w:b/>
          <w:bCs/>
          <w:szCs w:val="20"/>
        </w:rPr>
        <w:t xml:space="preserve">            </w:t>
      </w:r>
    </w:p>
    <w:p w14:paraId="0BABB72B" w14:textId="77777777" w:rsidR="002D574F" w:rsidRPr="00C344A1" w:rsidRDefault="002D574F" w:rsidP="00C344A1">
      <w:pPr>
        <w:rPr>
          <w:b/>
          <w:bCs/>
          <w:szCs w:val="20"/>
        </w:rPr>
      </w:pPr>
      <w:r w:rsidRPr="00C344A1">
        <w:rPr>
          <w:b/>
          <w:bCs/>
          <w:szCs w:val="20"/>
        </w:rPr>
        <w:t xml:space="preserve">        </w:t>
      </w:r>
    </w:p>
    <w:p w14:paraId="559E93CF" w14:textId="77777777" w:rsidR="002D574F" w:rsidRPr="00C344A1" w:rsidRDefault="002D574F" w:rsidP="00C344A1">
      <w:pPr>
        <w:rPr>
          <w:b/>
          <w:bCs/>
          <w:szCs w:val="20"/>
        </w:rPr>
      </w:pPr>
      <w:r w:rsidRPr="00C344A1">
        <w:rPr>
          <w:b/>
          <w:bCs/>
          <w:szCs w:val="20"/>
        </w:rPr>
        <w:t xml:space="preserve">            </w:t>
      </w:r>
    </w:p>
    <w:p w14:paraId="3F9945F7" w14:textId="4F948756" w:rsidR="002D574F" w:rsidRPr="00C344A1" w:rsidRDefault="002D574F" w:rsidP="00C344A1">
      <w:pPr>
        <w:rPr>
          <w:b/>
          <w:bCs/>
          <w:szCs w:val="20"/>
        </w:rPr>
      </w:pPr>
      <w:r w:rsidRPr="00C344A1">
        <w:rPr>
          <w:b/>
          <w:bCs/>
          <w:szCs w:val="20"/>
        </w:rPr>
        <w:t xml:space="preserve">        </w:t>
      </w:r>
    </w:p>
    <w:p w14:paraId="761DDF6E" w14:textId="21FEF709" w:rsidR="002D574F" w:rsidRPr="00C344A1" w:rsidRDefault="002D574F" w:rsidP="00C344A1">
      <w:pPr>
        <w:rPr>
          <w:b/>
          <w:bCs/>
          <w:szCs w:val="20"/>
        </w:rPr>
      </w:pPr>
    </w:p>
    <w:p w14:paraId="731182D5" w14:textId="4AC435EC" w:rsidR="002D574F" w:rsidRPr="00C344A1" w:rsidRDefault="002D574F" w:rsidP="00C344A1">
      <w:pPr>
        <w:rPr>
          <w:b/>
          <w:bCs/>
          <w:szCs w:val="20"/>
        </w:rPr>
      </w:pPr>
    </w:p>
    <w:p w14:paraId="01D51999" w14:textId="054E23EE" w:rsidR="002D574F" w:rsidRPr="00C344A1" w:rsidRDefault="002D574F" w:rsidP="00C344A1">
      <w:pPr>
        <w:rPr>
          <w:b/>
          <w:bCs/>
          <w:szCs w:val="20"/>
        </w:rPr>
      </w:pPr>
    </w:p>
    <w:p w14:paraId="6743AB91" w14:textId="21C506DA" w:rsidR="00D16FA3" w:rsidRPr="00C344A1" w:rsidRDefault="00003118" w:rsidP="00C344A1">
      <w:pPr>
        <w:jc w:val="left"/>
        <w:rPr>
          <w:b/>
          <w:bCs/>
          <w:sz w:val="36"/>
          <w:szCs w:val="36"/>
        </w:rPr>
      </w:pPr>
      <w:r w:rsidRPr="00C344A1">
        <w:rPr>
          <w:noProof/>
          <w:szCs w:val="20"/>
          <w:lang w:eastAsia="nl-NL"/>
        </w:rPr>
        <w:drawing>
          <wp:anchor distT="0" distB="0" distL="114300" distR="114300" simplePos="0" relativeHeight="251680768" behindDoc="0" locked="0" layoutInCell="1" allowOverlap="1" wp14:anchorId="1CBB8EF1" wp14:editId="2BA6B3A8">
            <wp:simplePos x="0" y="0"/>
            <wp:positionH relativeFrom="column">
              <wp:posOffset>2722880</wp:posOffset>
            </wp:positionH>
            <wp:positionV relativeFrom="paragraph">
              <wp:posOffset>119514</wp:posOffset>
            </wp:positionV>
            <wp:extent cx="2485390" cy="1242695"/>
            <wp:effectExtent l="0" t="0" r="3810" b="190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rtesia600x1200.jpg"/>
                    <pic:cNvPicPr/>
                  </pic:nvPicPr>
                  <pic:blipFill>
                    <a:blip r:embed="rId17" cstate="print">
                      <a:extLst>
                        <a:ext uri="{28A0092B-C50C-407E-A947-70E740481C1C}">
                          <a14:useLocalDpi xmlns:a14="http://schemas.microsoft.com/office/drawing/2010/main"/>
                        </a:ext>
                      </a:extLst>
                    </a:blip>
                    <a:stretch>
                      <a:fillRect/>
                    </a:stretch>
                  </pic:blipFill>
                  <pic:spPr>
                    <a:xfrm>
                      <a:off x="0" y="0"/>
                      <a:ext cx="2485390" cy="1242695"/>
                    </a:xfrm>
                    <a:prstGeom prst="rect">
                      <a:avLst/>
                    </a:prstGeom>
                  </pic:spPr>
                </pic:pic>
              </a:graphicData>
            </a:graphic>
          </wp:anchor>
        </w:drawing>
      </w:r>
    </w:p>
    <w:p w14:paraId="2A19C13B" w14:textId="77777777" w:rsidR="002D574F" w:rsidRPr="00C344A1" w:rsidRDefault="002D574F" w:rsidP="00C344A1">
      <w:pPr>
        <w:rPr>
          <w:b/>
          <w:bCs/>
          <w:szCs w:val="20"/>
        </w:rPr>
      </w:pPr>
    </w:p>
    <w:p w14:paraId="3916BFF6" w14:textId="77777777" w:rsidR="002D574F" w:rsidRPr="00C344A1" w:rsidRDefault="002D574F" w:rsidP="00C344A1">
      <w:pPr>
        <w:rPr>
          <w:b/>
          <w:bCs/>
          <w:szCs w:val="20"/>
        </w:rPr>
      </w:pPr>
    </w:p>
    <w:p w14:paraId="38CF1DCE" w14:textId="3DA9E66C" w:rsidR="002D574F" w:rsidRPr="00C344A1" w:rsidRDefault="002D574F" w:rsidP="00C344A1">
      <w:pPr>
        <w:rPr>
          <w:b/>
          <w:bCs/>
          <w:szCs w:val="20"/>
        </w:rPr>
      </w:pPr>
      <w:r w:rsidRPr="00C344A1">
        <w:rPr>
          <w:b/>
          <w:bCs/>
          <w:szCs w:val="20"/>
        </w:rPr>
        <w:t xml:space="preserve">            </w:t>
      </w:r>
    </w:p>
    <w:p w14:paraId="7CB72EB7" w14:textId="45799624" w:rsidR="002D574F" w:rsidRPr="00C344A1" w:rsidRDefault="002D574F" w:rsidP="00C344A1">
      <w:pPr>
        <w:rPr>
          <w:b/>
          <w:bCs/>
          <w:szCs w:val="20"/>
        </w:rPr>
      </w:pPr>
      <w:r w:rsidRPr="00C344A1">
        <w:rPr>
          <w:b/>
          <w:bCs/>
          <w:szCs w:val="20"/>
        </w:rPr>
        <w:t xml:space="preserve">        </w:t>
      </w:r>
    </w:p>
    <w:p w14:paraId="1A881C3E" w14:textId="340438A8" w:rsidR="002D574F" w:rsidRPr="00C344A1" w:rsidRDefault="002D574F" w:rsidP="00C344A1">
      <w:pPr>
        <w:rPr>
          <w:b/>
          <w:bCs/>
          <w:szCs w:val="20"/>
        </w:rPr>
      </w:pPr>
      <w:r w:rsidRPr="00C344A1">
        <w:rPr>
          <w:b/>
          <w:bCs/>
          <w:szCs w:val="20"/>
        </w:rPr>
        <w:t xml:space="preserve">            </w:t>
      </w:r>
    </w:p>
    <w:p w14:paraId="72B03071" w14:textId="10C9A3F6" w:rsidR="002D574F" w:rsidRPr="00C344A1" w:rsidRDefault="002D574F" w:rsidP="00C344A1">
      <w:pPr>
        <w:rPr>
          <w:b/>
          <w:bCs/>
          <w:szCs w:val="20"/>
        </w:rPr>
      </w:pPr>
      <w:r w:rsidRPr="00C344A1">
        <w:rPr>
          <w:b/>
          <w:bCs/>
          <w:szCs w:val="20"/>
        </w:rPr>
        <w:t xml:space="preserve">        </w:t>
      </w:r>
    </w:p>
    <w:p w14:paraId="6C3F488C" w14:textId="6E2279E7" w:rsidR="002D574F" w:rsidRPr="00C344A1" w:rsidRDefault="002D574F" w:rsidP="00C344A1">
      <w:pPr>
        <w:rPr>
          <w:b/>
          <w:bCs/>
          <w:szCs w:val="20"/>
        </w:rPr>
      </w:pPr>
    </w:p>
    <w:p w14:paraId="52CF1978" w14:textId="7333DF1C" w:rsidR="002D574F" w:rsidRPr="00C344A1" w:rsidRDefault="002D574F" w:rsidP="00C344A1">
      <w:pPr>
        <w:rPr>
          <w:b/>
          <w:bCs/>
          <w:szCs w:val="20"/>
        </w:rPr>
      </w:pPr>
    </w:p>
    <w:p w14:paraId="6E10FF1C" w14:textId="28031BAD" w:rsidR="002D574F" w:rsidRPr="00C344A1" w:rsidRDefault="009F4FF3" w:rsidP="00C344A1">
      <w:pPr>
        <w:rPr>
          <w:b/>
          <w:bCs/>
          <w:szCs w:val="20"/>
        </w:rPr>
      </w:pPr>
      <w:r w:rsidRPr="00C344A1">
        <w:rPr>
          <w:noProof/>
          <w:szCs w:val="20"/>
          <w:lang w:eastAsia="nl-NL"/>
        </w:rPr>
        <w:drawing>
          <wp:anchor distT="0" distB="0" distL="114300" distR="114300" simplePos="0" relativeHeight="251683840" behindDoc="0" locked="0" layoutInCell="1" allowOverlap="1" wp14:anchorId="387D1473" wp14:editId="0193C9A5">
            <wp:simplePos x="0" y="0"/>
            <wp:positionH relativeFrom="column">
              <wp:posOffset>2657475</wp:posOffset>
            </wp:positionH>
            <wp:positionV relativeFrom="paragraph">
              <wp:posOffset>31750</wp:posOffset>
            </wp:positionV>
            <wp:extent cx="3276600" cy="1771650"/>
            <wp:effectExtent l="0" t="0" r="0" b="0"/>
            <wp:wrapNone/>
            <wp:docPr id="14" name="Afbeelding 1" descr="logo rapportoms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logo rapportomsla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276600" cy="1771650"/>
                    </a:xfrm>
                    <a:prstGeom prst="rect">
                      <a:avLst/>
                    </a:prstGeom>
                    <a:noFill/>
                    <a:ln w="9525">
                      <a:noFill/>
                      <a:miter lim="800000"/>
                      <a:headEnd/>
                      <a:tailEnd/>
                    </a:ln>
                  </pic:spPr>
                </pic:pic>
              </a:graphicData>
            </a:graphic>
          </wp:anchor>
        </w:drawing>
      </w:r>
    </w:p>
    <w:p w14:paraId="1D17D24E" w14:textId="77777777" w:rsidR="002D574F" w:rsidRPr="00C344A1" w:rsidRDefault="002D574F" w:rsidP="00C344A1">
      <w:pPr>
        <w:framePr w:hSpace="181" w:wrap="around" w:hAnchor="margin" w:yAlign="bottom"/>
        <w:rPr>
          <w:sz w:val="24"/>
        </w:rPr>
      </w:pPr>
    </w:p>
    <w:p w14:paraId="35EBBB00" w14:textId="77777777" w:rsidR="002D574F" w:rsidRPr="00C344A1" w:rsidRDefault="002D574F" w:rsidP="00C344A1">
      <w:pPr>
        <w:jc w:val="left"/>
        <w:rPr>
          <w:szCs w:val="20"/>
        </w:rPr>
      </w:pPr>
    </w:p>
    <w:p w14:paraId="2F71BF79" w14:textId="77777777" w:rsidR="002D574F" w:rsidRPr="00C344A1" w:rsidRDefault="002D574F" w:rsidP="00C344A1">
      <w:pPr>
        <w:jc w:val="left"/>
        <w:rPr>
          <w:szCs w:val="20"/>
        </w:rPr>
      </w:pPr>
    </w:p>
    <w:p w14:paraId="39CB61F2" w14:textId="77777777" w:rsidR="002D574F" w:rsidRPr="00C344A1" w:rsidRDefault="002D574F" w:rsidP="00C344A1">
      <w:pPr>
        <w:jc w:val="left"/>
        <w:rPr>
          <w:szCs w:val="20"/>
        </w:rPr>
      </w:pPr>
    </w:p>
    <w:p w14:paraId="4A794459" w14:textId="77777777" w:rsidR="002D574F" w:rsidRPr="00C344A1" w:rsidRDefault="002D574F" w:rsidP="00C344A1">
      <w:pPr>
        <w:jc w:val="left"/>
        <w:rPr>
          <w:szCs w:val="20"/>
        </w:rPr>
      </w:pPr>
    </w:p>
    <w:p w14:paraId="293FF675" w14:textId="77777777" w:rsidR="002D574F" w:rsidRPr="00C344A1" w:rsidRDefault="002D574F" w:rsidP="00C344A1">
      <w:pPr>
        <w:jc w:val="left"/>
        <w:rPr>
          <w:szCs w:val="20"/>
        </w:rPr>
      </w:pPr>
    </w:p>
    <w:p w14:paraId="15DE9E1B" w14:textId="59D06B51" w:rsidR="002D574F" w:rsidRPr="00C344A1" w:rsidRDefault="002D574F" w:rsidP="00C344A1">
      <w:pPr>
        <w:jc w:val="left"/>
        <w:rPr>
          <w:szCs w:val="20"/>
        </w:rPr>
      </w:pPr>
    </w:p>
    <w:p w14:paraId="18641CBF" w14:textId="77777777" w:rsidR="002D574F" w:rsidRPr="00C344A1" w:rsidRDefault="002D574F" w:rsidP="00C344A1">
      <w:pPr>
        <w:tabs>
          <w:tab w:val="left" w:pos="2552"/>
        </w:tabs>
        <w:rPr>
          <w:sz w:val="24"/>
        </w:rPr>
      </w:pPr>
    </w:p>
    <w:p w14:paraId="53AF81EF" w14:textId="77777777" w:rsidR="002D574F" w:rsidRPr="00C344A1" w:rsidRDefault="002D574F" w:rsidP="00C344A1">
      <w:pPr>
        <w:tabs>
          <w:tab w:val="left" w:pos="2552"/>
        </w:tabs>
        <w:rPr>
          <w:sz w:val="24"/>
        </w:rPr>
      </w:pPr>
    </w:p>
    <w:p w14:paraId="0F1890A8" w14:textId="77777777" w:rsidR="002D574F" w:rsidRPr="00C344A1" w:rsidRDefault="002D574F" w:rsidP="00C344A1">
      <w:pPr>
        <w:tabs>
          <w:tab w:val="left" w:pos="2552"/>
        </w:tabs>
        <w:rPr>
          <w:sz w:val="24"/>
        </w:rPr>
      </w:pPr>
    </w:p>
    <w:p w14:paraId="3C7246E9" w14:textId="77777777" w:rsidR="002D574F" w:rsidRPr="00C344A1" w:rsidRDefault="002D574F" w:rsidP="00C344A1">
      <w:pPr>
        <w:tabs>
          <w:tab w:val="left" w:pos="2552"/>
        </w:tabs>
        <w:rPr>
          <w:sz w:val="24"/>
        </w:rPr>
      </w:pPr>
    </w:p>
    <w:p w14:paraId="0717363C" w14:textId="77777777" w:rsidR="002D574F" w:rsidRPr="00C344A1" w:rsidRDefault="002D574F" w:rsidP="00C344A1">
      <w:pPr>
        <w:tabs>
          <w:tab w:val="left" w:pos="2552"/>
        </w:tabs>
        <w:rPr>
          <w:sz w:val="24"/>
        </w:rPr>
      </w:pPr>
    </w:p>
    <w:p w14:paraId="20884A41" w14:textId="77777777" w:rsidR="002D574F" w:rsidRPr="00C344A1" w:rsidRDefault="002D574F" w:rsidP="00C344A1">
      <w:pPr>
        <w:tabs>
          <w:tab w:val="left" w:pos="2552"/>
        </w:tabs>
        <w:rPr>
          <w:sz w:val="24"/>
        </w:rPr>
      </w:pPr>
    </w:p>
    <w:p w14:paraId="27956AC5" w14:textId="3087A41C" w:rsidR="002D574F" w:rsidRDefault="002D574F" w:rsidP="00C344A1">
      <w:pPr>
        <w:tabs>
          <w:tab w:val="left" w:pos="2552"/>
        </w:tabs>
        <w:rPr>
          <w:sz w:val="24"/>
        </w:rPr>
      </w:pPr>
    </w:p>
    <w:p w14:paraId="2A2DC229" w14:textId="77777777" w:rsidR="002D574F" w:rsidRPr="00C344A1" w:rsidRDefault="002D574F" w:rsidP="00C344A1">
      <w:pPr>
        <w:tabs>
          <w:tab w:val="left" w:pos="2552"/>
        </w:tabs>
        <w:rPr>
          <w:sz w:val="24"/>
        </w:rPr>
      </w:pPr>
    </w:p>
    <w:p w14:paraId="387E7A62" w14:textId="77777777" w:rsidR="002D574F" w:rsidRPr="00C344A1" w:rsidRDefault="002D574F" w:rsidP="00C344A1">
      <w:pPr>
        <w:tabs>
          <w:tab w:val="left" w:pos="2552"/>
        </w:tabs>
        <w:rPr>
          <w:sz w:val="24"/>
        </w:rPr>
      </w:pPr>
      <w:r w:rsidRPr="00C344A1">
        <w:rPr>
          <w:sz w:val="24"/>
        </w:rPr>
        <w:t>Arens Bureau voor Strand- en Duinonderzoek</w:t>
      </w:r>
    </w:p>
    <w:p w14:paraId="6729D31F" w14:textId="78CA11B7" w:rsidR="002D574F" w:rsidRDefault="002D574F" w:rsidP="00C344A1">
      <w:pPr>
        <w:tabs>
          <w:tab w:val="left" w:pos="2552"/>
        </w:tabs>
        <w:rPr>
          <w:sz w:val="24"/>
        </w:rPr>
      </w:pPr>
      <w:proofErr w:type="spellStart"/>
      <w:r w:rsidRPr="00C344A1">
        <w:rPr>
          <w:sz w:val="24"/>
        </w:rPr>
        <w:t>Artesia</w:t>
      </w:r>
      <w:proofErr w:type="spellEnd"/>
      <w:r w:rsidRPr="00C344A1">
        <w:rPr>
          <w:sz w:val="24"/>
        </w:rPr>
        <w:t xml:space="preserve"> Water</w:t>
      </w:r>
      <w:r w:rsidR="00A23444">
        <w:rPr>
          <w:sz w:val="24"/>
        </w:rPr>
        <w:t xml:space="preserve"> Research </w:t>
      </w:r>
      <w:proofErr w:type="spellStart"/>
      <w:r w:rsidR="00A23444">
        <w:rPr>
          <w:sz w:val="24"/>
        </w:rPr>
        <w:t>Unlimited</w:t>
      </w:r>
      <w:proofErr w:type="spellEnd"/>
    </w:p>
    <w:p w14:paraId="7B1683E0" w14:textId="394CD077" w:rsidR="008C150D" w:rsidRPr="003540FC" w:rsidRDefault="008C150D" w:rsidP="003540FC">
      <w:pPr>
        <w:pStyle w:val="NormalWeb"/>
        <w:rPr>
          <w:lang w:val="nl-NL"/>
        </w:rPr>
      </w:pPr>
      <w:r>
        <w:rPr>
          <w:lang w:val="nl-NL"/>
        </w:rPr>
        <w:t>Shore</w:t>
      </w:r>
    </w:p>
    <w:p w14:paraId="589D8872" w14:textId="7938C9DE" w:rsidR="001F28B0" w:rsidRPr="00C344A1" w:rsidRDefault="001F28B0" w:rsidP="00C344A1">
      <w:pPr>
        <w:tabs>
          <w:tab w:val="left" w:pos="2552"/>
        </w:tabs>
        <w:rPr>
          <w:sz w:val="24"/>
        </w:rPr>
      </w:pPr>
    </w:p>
    <w:p w14:paraId="71B258DE" w14:textId="52DB7CBE" w:rsidR="003C518F" w:rsidRPr="00C344A1" w:rsidRDefault="002D574F" w:rsidP="00C344A1">
      <w:pPr>
        <w:tabs>
          <w:tab w:val="left" w:pos="2552"/>
        </w:tabs>
        <w:rPr>
          <w:sz w:val="24"/>
        </w:rPr>
      </w:pPr>
      <w:r w:rsidRPr="00C344A1">
        <w:rPr>
          <w:sz w:val="24"/>
        </w:rPr>
        <w:t>In opdracht van Stichting het Zuid-Hollands landscha</w:t>
      </w:r>
      <w:r w:rsidR="003C518F" w:rsidRPr="00C344A1">
        <w:rPr>
          <w:sz w:val="24"/>
        </w:rPr>
        <w:t>p</w:t>
      </w:r>
      <w:r w:rsidR="00DD50D5">
        <w:rPr>
          <w:sz w:val="24"/>
        </w:rPr>
        <w:t xml:space="preserve"> en Rijkswaterstaat</w:t>
      </w:r>
    </w:p>
    <w:p w14:paraId="6FB1B8C6" w14:textId="0146D9F5" w:rsidR="003C518F" w:rsidRPr="00C344A1" w:rsidRDefault="00DD50D5" w:rsidP="00C344A1">
      <w:pPr>
        <w:tabs>
          <w:tab w:val="left" w:pos="2552"/>
        </w:tabs>
        <w:rPr>
          <w:sz w:val="24"/>
        </w:rPr>
      </w:pPr>
      <w:proofErr w:type="gramStart"/>
      <w:r>
        <w:rPr>
          <w:sz w:val="24"/>
        </w:rPr>
        <w:t xml:space="preserve">Juni  </w:t>
      </w:r>
      <w:r w:rsidR="00BD03D0">
        <w:rPr>
          <w:sz w:val="24"/>
        </w:rPr>
        <w:t>20</w:t>
      </w:r>
      <w:r w:rsidR="0074471C">
        <w:rPr>
          <w:sz w:val="24"/>
        </w:rPr>
        <w:t>21</w:t>
      </w:r>
      <w:proofErr w:type="gramEnd"/>
    </w:p>
    <w:p w14:paraId="3CE53AAE" w14:textId="330FEAA3" w:rsidR="009C2303" w:rsidRPr="00C344A1" w:rsidRDefault="009C2303" w:rsidP="00C344A1">
      <w:pPr>
        <w:tabs>
          <w:tab w:val="left" w:pos="2552"/>
        </w:tabs>
        <w:rPr>
          <w:sz w:val="24"/>
        </w:rPr>
        <w:sectPr w:rsidR="009C2303" w:rsidRPr="00C344A1">
          <w:type w:val="oddPage"/>
          <w:pgSz w:w="11906" w:h="16838" w:code="9"/>
          <w:pgMar w:top="1560" w:right="1418" w:bottom="1418" w:left="1418" w:header="709" w:footer="709" w:gutter="0"/>
          <w:pgNumType w:fmt="lowerRoman" w:start="1"/>
          <w:cols w:space="708"/>
          <w:titlePg/>
          <w:docGrid w:linePitch="360"/>
        </w:sectPr>
      </w:pPr>
    </w:p>
    <w:p w14:paraId="0FAD8AFF" w14:textId="6559B0EC" w:rsidR="002D574F" w:rsidRPr="00C344A1" w:rsidRDefault="002D574F" w:rsidP="00C344A1">
      <w:pPr>
        <w:jc w:val="left"/>
        <w:rPr>
          <w:szCs w:val="20"/>
        </w:rPr>
      </w:pPr>
    </w:p>
    <w:p w14:paraId="4B660F41" w14:textId="77777777" w:rsidR="0099617C" w:rsidRDefault="0099617C" w:rsidP="00C344A1">
      <w:pPr>
        <w:pStyle w:val="Heading1"/>
        <w:numPr>
          <w:ilvl w:val="0"/>
          <w:numId w:val="0"/>
        </w:numPr>
        <w:jc w:val="left"/>
      </w:pPr>
    </w:p>
    <w:p w14:paraId="0FBA1602" w14:textId="66079182" w:rsidR="00FC1172" w:rsidRPr="004E63D0" w:rsidRDefault="00FC1172" w:rsidP="00C344A1">
      <w:pPr>
        <w:pStyle w:val="Heading1"/>
        <w:numPr>
          <w:ilvl w:val="0"/>
          <w:numId w:val="0"/>
        </w:numPr>
        <w:jc w:val="left"/>
      </w:pPr>
      <w:bookmarkStart w:id="4" w:name="_Toc61856892"/>
      <w:r w:rsidRPr="004E63D0">
        <w:t>Colofon</w:t>
      </w:r>
      <w:bookmarkEnd w:id="4"/>
    </w:p>
    <w:p w14:paraId="70EAF522" w14:textId="77777777" w:rsidR="00FC1172" w:rsidRPr="004E63D0" w:rsidRDefault="00FC1172" w:rsidP="00C344A1">
      <w:pPr>
        <w:jc w:val="left"/>
        <w:rPr>
          <w:szCs w:val="20"/>
        </w:rPr>
      </w:pPr>
    </w:p>
    <w:p w14:paraId="367C9FB4" w14:textId="77777777" w:rsidR="0099617C" w:rsidRPr="004E63D0" w:rsidRDefault="0099617C" w:rsidP="00C344A1">
      <w:pPr>
        <w:jc w:val="left"/>
        <w:rPr>
          <w:b/>
          <w:szCs w:val="20"/>
        </w:rPr>
      </w:pPr>
    </w:p>
    <w:p w14:paraId="00CB1237" w14:textId="1F8E7073" w:rsidR="00623EEB" w:rsidRPr="004E63D0" w:rsidRDefault="00623EEB" w:rsidP="00C344A1">
      <w:pPr>
        <w:jc w:val="left"/>
        <w:rPr>
          <w:b/>
          <w:szCs w:val="20"/>
        </w:rPr>
      </w:pPr>
      <w:r w:rsidRPr="004E63D0">
        <w:rPr>
          <w:b/>
          <w:szCs w:val="20"/>
        </w:rPr>
        <w:t>Project</w:t>
      </w:r>
    </w:p>
    <w:p w14:paraId="09867B03" w14:textId="48479F3F" w:rsidR="00D151E8" w:rsidRPr="004E63D0" w:rsidRDefault="00D151E8" w:rsidP="00C344A1">
      <w:pPr>
        <w:jc w:val="left"/>
        <w:rPr>
          <w:szCs w:val="20"/>
        </w:rPr>
      </w:pPr>
      <w:r w:rsidRPr="004E63D0">
        <w:rPr>
          <w:szCs w:val="20"/>
        </w:rPr>
        <w:t>Jaarverslag Beheer Spanjaards Duin 201</w:t>
      </w:r>
      <w:r w:rsidR="004E63D0" w:rsidRPr="004E63D0">
        <w:rPr>
          <w:szCs w:val="20"/>
        </w:rPr>
        <w:t>9</w:t>
      </w:r>
      <w:r w:rsidR="00073EA7">
        <w:rPr>
          <w:szCs w:val="20"/>
        </w:rPr>
        <w:t xml:space="preserve"> – 2020 (t/m september)</w:t>
      </w:r>
    </w:p>
    <w:p w14:paraId="0729C9F5" w14:textId="1599E497" w:rsidR="002D574F" w:rsidRPr="004E63D0" w:rsidRDefault="002D574F" w:rsidP="00C344A1">
      <w:pPr>
        <w:jc w:val="left"/>
        <w:rPr>
          <w:szCs w:val="20"/>
        </w:rPr>
      </w:pPr>
      <w:r w:rsidRPr="004E63D0">
        <w:rPr>
          <w:szCs w:val="20"/>
        </w:rPr>
        <w:t>Ontwikkeling Duincompensatie Delfland 2009-20</w:t>
      </w:r>
      <w:r w:rsidR="00073EA7">
        <w:rPr>
          <w:szCs w:val="20"/>
        </w:rPr>
        <w:t>20.</w:t>
      </w:r>
    </w:p>
    <w:p w14:paraId="69356CE4" w14:textId="77777777" w:rsidR="00623EEB" w:rsidRPr="004E63D0" w:rsidRDefault="00623EEB" w:rsidP="00C344A1">
      <w:pPr>
        <w:jc w:val="left"/>
        <w:rPr>
          <w:b/>
          <w:szCs w:val="20"/>
        </w:rPr>
      </w:pPr>
    </w:p>
    <w:p w14:paraId="419F67D1" w14:textId="77777777" w:rsidR="00623EEB" w:rsidRPr="004E63D0" w:rsidRDefault="00623EEB" w:rsidP="00C344A1">
      <w:pPr>
        <w:jc w:val="left"/>
        <w:rPr>
          <w:b/>
          <w:szCs w:val="20"/>
        </w:rPr>
      </w:pPr>
      <w:r w:rsidRPr="004E63D0">
        <w:rPr>
          <w:b/>
          <w:szCs w:val="20"/>
        </w:rPr>
        <w:t xml:space="preserve">Opdrachtgever </w:t>
      </w:r>
    </w:p>
    <w:p w14:paraId="1B5E9E2F" w14:textId="3E99A6DF" w:rsidR="00623EEB" w:rsidRPr="004E63D0" w:rsidRDefault="00623EEB" w:rsidP="00C344A1">
      <w:pPr>
        <w:jc w:val="left"/>
        <w:rPr>
          <w:szCs w:val="20"/>
        </w:rPr>
      </w:pPr>
      <w:r w:rsidRPr="004E63D0">
        <w:rPr>
          <w:szCs w:val="20"/>
        </w:rPr>
        <w:t xml:space="preserve">Rijkswaterstaat (Ministerie van </w:t>
      </w:r>
      <w:r w:rsidR="00025E5B" w:rsidRPr="004E63D0">
        <w:rPr>
          <w:szCs w:val="20"/>
        </w:rPr>
        <w:t>Infrastructuur en Water</w:t>
      </w:r>
      <w:r w:rsidR="00DD50D5">
        <w:rPr>
          <w:szCs w:val="20"/>
        </w:rPr>
        <w:t>staat</w:t>
      </w:r>
      <w:r w:rsidRPr="004E63D0">
        <w:rPr>
          <w:szCs w:val="20"/>
        </w:rPr>
        <w:t>)</w:t>
      </w:r>
    </w:p>
    <w:p w14:paraId="17E74213" w14:textId="143C178F" w:rsidR="00623EEB" w:rsidRPr="004E63D0" w:rsidRDefault="00623EEB" w:rsidP="00C344A1">
      <w:pPr>
        <w:jc w:val="left"/>
        <w:rPr>
          <w:szCs w:val="20"/>
        </w:rPr>
      </w:pPr>
      <w:r w:rsidRPr="004E63D0">
        <w:rPr>
          <w:szCs w:val="20"/>
        </w:rPr>
        <w:t xml:space="preserve">Het ministerie van </w:t>
      </w:r>
      <w:r w:rsidR="00EF6445" w:rsidRPr="004E63D0">
        <w:rPr>
          <w:szCs w:val="20"/>
        </w:rPr>
        <w:t>I&amp;</w:t>
      </w:r>
      <w:r w:rsidR="00722F06" w:rsidRPr="004E63D0">
        <w:rPr>
          <w:szCs w:val="20"/>
        </w:rPr>
        <w:t>W</w:t>
      </w:r>
      <w:r w:rsidR="00EF6445" w:rsidRPr="004E63D0">
        <w:rPr>
          <w:szCs w:val="20"/>
        </w:rPr>
        <w:t xml:space="preserve"> (voorheen </w:t>
      </w:r>
      <w:r w:rsidR="00025E5B" w:rsidRPr="004E63D0">
        <w:rPr>
          <w:szCs w:val="20"/>
        </w:rPr>
        <w:t>Infrastructuur en Milieu, voorheen</w:t>
      </w:r>
      <w:r w:rsidR="00783C0A" w:rsidRPr="004E63D0">
        <w:rPr>
          <w:szCs w:val="20"/>
        </w:rPr>
        <w:t xml:space="preserve"> </w:t>
      </w:r>
      <w:r w:rsidRPr="004E63D0">
        <w:rPr>
          <w:szCs w:val="20"/>
        </w:rPr>
        <w:t>Verkeer en Waterstaat</w:t>
      </w:r>
      <w:r w:rsidR="00EF6445" w:rsidRPr="004E63D0">
        <w:rPr>
          <w:szCs w:val="20"/>
        </w:rPr>
        <w:t>)</w:t>
      </w:r>
      <w:r w:rsidRPr="004E63D0">
        <w:rPr>
          <w:szCs w:val="20"/>
        </w:rPr>
        <w:t xml:space="preserve"> is partn</w:t>
      </w:r>
      <w:r w:rsidR="002D5E8C" w:rsidRPr="004E63D0">
        <w:rPr>
          <w:szCs w:val="20"/>
        </w:rPr>
        <w:t>er</w:t>
      </w:r>
      <w:r w:rsidR="00EF6445" w:rsidRPr="004E63D0">
        <w:rPr>
          <w:szCs w:val="20"/>
        </w:rPr>
        <w:t xml:space="preserve"> in PMR</w:t>
      </w:r>
      <w:r w:rsidR="002D5E8C" w:rsidRPr="004E63D0">
        <w:rPr>
          <w:szCs w:val="20"/>
        </w:rPr>
        <w:t xml:space="preserve"> en </w:t>
      </w:r>
      <w:r w:rsidR="00EF6445" w:rsidRPr="004E63D0">
        <w:rPr>
          <w:szCs w:val="20"/>
        </w:rPr>
        <w:t xml:space="preserve">RWS-WNZ is </w:t>
      </w:r>
      <w:r w:rsidR="002D5E8C" w:rsidRPr="004E63D0">
        <w:rPr>
          <w:szCs w:val="20"/>
        </w:rPr>
        <w:t>vergunninghouder</w:t>
      </w:r>
      <w:r w:rsidR="00473AFC" w:rsidRPr="004E63D0">
        <w:rPr>
          <w:szCs w:val="20"/>
        </w:rPr>
        <w:t xml:space="preserve"> </w:t>
      </w:r>
      <w:r w:rsidR="00EF6445" w:rsidRPr="004E63D0">
        <w:rPr>
          <w:szCs w:val="20"/>
        </w:rPr>
        <w:t>voor de aanleg van Spanjaards Duin</w:t>
      </w:r>
      <w:r w:rsidR="002D5E8C" w:rsidRPr="004E63D0">
        <w:rPr>
          <w:szCs w:val="20"/>
        </w:rPr>
        <w:t>.</w:t>
      </w:r>
      <w:r w:rsidRPr="004E63D0">
        <w:rPr>
          <w:szCs w:val="20"/>
        </w:rPr>
        <w:t xml:space="preserve"> </w:t>
      </w:r>
    </w:p>
    <w:p w14:paraId="1DDE93F1" w14:textId="77777777" w:rsidR="00623EEB" w:rsidRPr="004E63D0" w:rsidRDefault="00623EEB" w:rsidP="00C344A1">
      <w:pPr>
        <w:jc w:val="left"/>
        <w:rPr>
          <w:b/>
          <w:szCs w:val="20"/>
        </w:rPr>
      </w:pPr>
    </w:p>
    <w:p w14:paraId="7EDE5180" w14:textId="77777777" w:rsidR="00623EEB" w:rsidRPr="004E63D0" w:rsidRDefault="00623EEB" w:rsidP="00C344A1">
      <w:pPr>
        <w:jc w:val="left"/>
        <w:rPr>
          <w:b/>
          <w:szCs w:val="20"/>
        </w:rPr>
      </w:pPr>
      <w:r w:rsidRPr="004E63D0">
        <w:rPr>
          <w:b/>
          <w:szCs w:val="20"/>
        </w:rPr>
        <w:t xml:space="preserve">Uitvoering </w:t>
      </w:r>
    </w:p>
    <w:p w14:paraId="31E98A3F" w14:textId="73A0F084" w:rsidR="002D574F" w:rsidRPr="004E63D0" w:rsidRDefault="002D574F" w:rsidP="00C344A1">
      <w:r w:rsidRPr="004E63D0">
        <w:t xml:space="preserve">Arens Bureau voor Strand- en Duinonderzoek, </w:t>
      </w:r>
      <w:proofErr w:type="spellStart"/>
      <w:r w:rsidRPr="004E63D0">
        <w:t>Artesia</w:t>
      </w:r>
      <w:proofErr w:type="spellEnd"/>
      <w:r w:rsidRPr="004E63D0">
        <w:t xml:space="preserve"> Water Research </w:t>
      </w:r>
      <w:proofErr w:type="spellStart"/>
      <w:r w:rsidRPr="004E63D0">
        <w:t>Unlimited</w:t>
      </w:r>
      <w:proofErr w:type="spellEnd"/>
      <w:r w:rsidR="003C518F" w:rsidRPr="004E63D0">
        <w:t xml:space="preserve"> </w:t>
      </w:r>
      <w:r w:rsidRPr="004E63D0">
        <w:t xml:space="preserve">in opdracht van en in samenwerking met Stichting het Zuid-Hollands Landschap </w:t>
      </w:r>
      <w:r w:rsidR="003B2C6F" w:rsidRPr="004E63D0">
        <w:t xml:space="preserve">(ZHL) </w:t>
      </w:r>
      <w:r w:rsidR="003E2C2B" w:rsidRPr="004E63D0">
        <w:t>en Rijkswaterstaat Water, Verkeer en Leefomgeving (RWS</w:t>
      </w:r>
      <w:r w:rsidR="00EF6445" w:rsidRPr="004E63D0">
        <w:t>-</w:t>
      </w:r>
      <w:r w:rsidR="003E2C2B" w:rsidRPr="004E63D0">
        <w:t>WVL)</w:t>
      </w:r>
    </w:p>
    <w:p w14:paraId="67695858" w14:textId="77777777" w:rsidR="00623EEB" w:rsidRPr="004E63D0" w:rsidRDefault="00623EEB" w:rsidP="00C344A1"/>
    <w:p w14:paraId="4F6F106B" w14:textId="77777777" w:rsidR="00623EEB" w:rsidRPr="004E63D0" w:rsidRDefault="00623EEB" w:rsidP="00C344A1">
      <w:pPr>
        <w:jc w:val="left"/>
        <w:rPr>
          <w:b/>
          <w:szCs w:val="20"/>
        </w:rPr>
      </w:pPr>
      <w:r w:rsidRPr="004E63D0">
        <w:rPr>
          <w:b/>
          <w:szCs w:val="20"/>
        </w:rPr>
        <w:t>Samenstelling rapport</w:t>
      </w:r>
    </w:p>
    <w:p w14:paraId="72D5BAA6" w14:textId="3703BB83" w:rsidR="003E2C2B" w:rsidRPr="004E63D0" w:rsidRDefault="003E2C2B" w:rsidP="00C344A1">
      <w:pPr>
        <w:jc w:val="left"/>
        <w:rPr>
          <w:szCs w:val="20"/>
        </w:rPr>
      </w:pPr>
      <w:r w:rsidRPr="004E63D0">
        <w:rPr>
          <w:szCs w:val="20"/>
        </w:rPr>
        <w:t>Bijdragen van: Bas Arens (Bureau voor Strand- en Duinonderzoek), Wouter Beekman (</w:t>
      </w:r>
      <w:proofErr w:type="spellStart"/>
      <w:r w:rsidR="003C518F" w:rsidRPr="004E63D0">
        <w:rPr>
          <w:szCs w:val="20"/>
        </w:rPr>
        <w:t>Artesia</w:t>
      </w:r>
      <w:proofErr w:type="spellEnd"/>
      <w:r w:rsidR="003C518F" w:rsidRPr="004E63D0">
        <w:rPr>
          <w:szCs w:val="20"/>
        </w:rPr>
        <w:t xml:space="preserve">), </w:t>
      </w:r>
      <w:r w:rsidR="00B53726" w:rsidRPr="004E63D0">
        <w:rPr>
          <w:szCs w:val="20"/>
        </w:rPr>
        <w:t>Stefan Poot</w:t>
      </w:r>
      <w:r w:rsidR="002B5236" w:rsidRPr="004E63D0">
        <w:rPr>
          <w:szCs w:val="20"/>
        </w:rPr>
        <w:t xml:space="preserve"> (ZHL)</w:t>
      </w:r>
    </w:p>
    <w:p w14:paraId="0C667415" w14:textId="7B803D92" w:rsidR="003E2C2B" w:rsidRPr="004E63D0" w:rsidRDefault="003E2C2B" w:rsidP="00C344A1">
      <w:pPr>
        <w:jc w:val="left"/>
        <w:rPr>
          <w:szCs w:val="20"/>
        </w:rPr>
      </w:pPr>
      <w:r w:rsidRPr="004E63D0">
        <w:rPr>
          <w:szCs w:val="20"/>
        </w:rPr>
        <w:t>Eind</w:t>
      </w:r>
      <w:r w:rsidR="003C518F" w:rsidRPr="004E63D0">
        <w:rPr>
          <w:szCs w:val="20"/>
        </w:rPr>
        <w:t>redactie: Piet Veel</w:t>
      </w:r>
    </w:p>
    <w:p w14:paraId="5180142F" w14:textId="77777777" w:rsidR="00623EEB" w:rsidRPr="004E63D0" w:rsidRDefault="00623EEB" w:rsidP="00C344A1">
      <w:pPr>
        <w:jc w:val="left"/>
        <w:rPr>
          <w:i/>
          <w:szCs w:val="20"/>
        </w:rPr>
      </w:pPr>
    </w:p>
    <w:p w14:paraId="39931EA6" w14:textId="77777777" w:rsidR="00623EEB" w:rsidRPr="004E63D0" w:rsidRDefault="00623EEB" w:rsidP="00C344A1">
      <w:pPr>
        <w:jc w:val="left"/>
        <w:rPr>
          <w:b/>
          <w:szCs w:val="20"/>
        </w:rPr>
      </w:pPr>
      <w:r w:rsidRPr="004E63D0">
        <w:rPr>
          <w:b/>
          <w:szCs w:val="20"/>
        </w:rPr>
        <w:t>Projectbegeleiding</w:t>
      </w:r>
    </w:p>
    <w:p w14:paraId="5C0B9C65" w14:textId="61F95F3C" w:rsidR="003E2C2B" w:rsidRPr="004E63D0" w:rsidRDefault="00A957A1" w:rsidP="00C344A1">
      <w:pPr>
        <w:jc w:val="left"/>
        <w:rPr>
          <w:szCs w:val="20"/>
        </w:rPr>
      </w:pPr>
      <w:r w:rsidRPr="004E63D0">
        <w:rPr>
          <w:szCs w:val="20"/>
        </w:rPr>
        <w:t>Stefan Poot</w:t>
      </w:r>
      <w:r w:rsidR="00CA36D0" w:rsidRPr="004E63D0">
        <w:rPr>
          <w:szCs w:val="20"/>
        </w:rPr>
        <w:t xml:space="preserve"> (ZHL)</w:t>
      </w:r>
      <w:r w:rsidR="009F60DF" w:rsidRPr="004E63D0">
        <w:rPr>
          <w:szCs w:val="20"/>
        </w:rPr>
        <w:t xml:space="preserve">, </w:t>
      </w:r>
      <w:r w:rsidR="004E63D0" w:rsidRPr="004E63D0">
        <w:rPr>
          <w:szCs w:val="20"/>
        </w:rPr>
        <w:t>Niels Schoffelen</w:t>
      </w:r>
      <w:r w:rsidR="009F60DF" w:rsidRPr="004E63D0">
        <w:rPr>
          <w:szCs w:val="20"/>
        </w:rPr>
        <w:t xml:space="preserve"> (Royal </w:t>
      </w:r>
      <w:proofErr w:type="spellStart"/>
      <w:r w:rsidR="009F60DF" w:rsidRPr="004E63D0">
        <w:rPr>
          <w:szCs w:val="20"/>
        </w:rPr>
        <w:t>Haskoning</w:t>
      </w:r>
      <w:proofErr w:type="spellEnd"/>
      <w:r w:rsidR="00B53726" w:rsidRPr="004E63D0">
        <w:rPr>
          <w:szCs w:val="20"/>
        </w:rPr>
        <w:t xml:space="preserve"> </w:t>
      </w:r>
      <w:r w:rsidR="009F60DF" w:rsidRPr="004E63D0">
        <w:rPr>
          <w:szCs w:val="20"/>
        </w:rPr>
        <w:t>DHV),</w:t>
      </w:r>
      <w:r w:rsidR="003B2C6F" w:rsidRPr="004E63D0">
        <w:rPr>
          <w:szCs w:val="20"/>
        </w:rPr>
        <w:t xml:space="preserve"> Dr. Mennobart van Eerden (RWS WVL)</w:t>
      </w:r>
    </w:p>
    <w:p w14:paraId="447BC394" w14:textId="77777777" w:rsidR="00623EEB" w:rsidRPr="004E63D0" w:rsidRDefault="00623EEB" w:rsidP="00C344A1">
      <w:pPr>
        <w:jc w:val="left"/>
        <w:rPr>
          <w:szCs w:val="20"/>
        </w:rPr>
      </w:pPr>
    </w:p>
    <w:p w14:paraId="5B0AEC64" w14:textId="77777777" w:rsidR="00623EEB" w:rsidRPr="004E63D0" w:rsidRDefault="00623EEB" w:rsidP="00C344A1">
      <w:pPr>
        <w:jc w:val="left"/>
        <w:rPr>
          <w:b/>
          <w:szCs w:val="20"/>
        </w:rPr>
      </w:pPr>
      <w:r w:rsidRPr="004E63D0">
        <w:rPr>
          <w:b/>
          <w:szCs w:val="20"/>
        </w:rPr>
        <w:t>Uitvoering metingen</w:t>
      </w:r>
    </w:p>
    <w:p w14:paraId="36F6DF75" w14:textId="0037E833" w:rsidR="003E2C2B" w:rsidRPr="004E63D0" w:rsidRDefault="003E2C2B" w:rsidP="00C344A1">
      <w:pPr>
        <w:jc w:val="left"/>
        <w:rPr>
          <w:szCs w:val="20"/>
        </w:rPr>
      </w:pPr>
      <w:r w:rsidRPr="004E63D0">
        <w:rPr>
          <w:szCs w:val="20"/>
        </w:rPr>
        <w:t xml:space="preserve">Grondwaterstanden: Hoogheemraadschap van Delfland, </w:t>
      </w:r>
      <w:proofErr w:type="spellStart"/>
      <w:r w:rsidR="002B5236" w:rsidRPr="004E63D0">
        <w:rPr>
          <w:szCs w:val="20"/>
        </w:rPr>
        <w:t>Artesia</w:t>
      </w:r>
      <w:proofErr w:type="spellEnd"/>
      <w:r w:rsidR="002B5236" w:rsidRPr="004E63D0">
        <w:rPr>
          <w:szCs w:val="20"/>
        </w:rPr>
        <w:t xml:space="preserve"> </w:t>
      </w:r>
      <w:r w:rsidRPr="004E63D0">
        <w:rPr>
          <w:szCs w:val="20"/>
        </w:rPr>
        <w:t>en RWS</w:t>
      </w:r>
      <w:r w:rsidR="00EF6445" w:rsidRPr="004E63D0">
        <w:rPr>
          <w:szCs w:val="20"/>
        </w:rPr>
        <w:t>-</w:t>
      </w:r>
      <w:r w:rsidR="002B5236" w:rsidRPr="004E63D0">
        <w:rPr>
          <w:szCs w:val="20"/>
        </w:rPr>
        <w:t>WNZ</w:t>
      </w:r>
    </w:p>
    <w:p w14:paraId="4D580BBE" w14:textId="48F60B47" w:rsidR="00462006" w:rsidRPr="00F038AB" w:rsidRDefault="00462006" w:rsidP="00C344A1">
      <w:pPr>
        <w:jc w:val="left"/>
        <w:rPr>
          <w:szCs w:val="20"/>
        </w:rPr>
      </w:pPr>
      <w:r w:rsidRPr="00F038AB">
        <w:rPr>
          <w:szCs w:val="20"/>
        </w:rPr>
        <w:t xml:space="preserve">Flora- en vegetatieonderzoek, </w:t>
      </w:r>
      <w:proofErr w:type="spellStart"/>
      <w:r w:rsidRPr="00F038AB">
        <w:rPr>
          <w:szCs w:val="20"/>
        </w:rPr>
        <w:t>Ecoresult</w:t>
      </w:r>
      <w:proofErr w:type="spellEnd"/>
      <w:r w:rsidRPr="00F038AB">
        <w:rPr>
          <w:szCs w:val="20"/>
        </w:rPr>
        <w:t>, S. Terlouw en L. Boon i.o.v. Zuid-Hollands Landschap.</w:t>
      </w:r>
    </w:p>
    <w:p w14:paraId="403F3423" w14:textId="5931C498" w:rsidR="003E2C2B" w:rsidRPr="00F038AB" w:rsidRDefault="003E2C2B" w:rsidP="00C344A1">
      <w:pPr>
        <w:jc w:val="left"/>
        <w:rPr>
          <w:szCs w:val="20"/>
        </w:rPr>
      </w:pPr>
      <w:r w:rsidRPr="00F038AB">
        <w:rPr>
          <w:szCs w:val="20"/>
        </w:rPr>
        <w:t xml:space="preserve">Laseraltimetrie: </w:t>
      </w:r>
      <w:r w:rsidR="003B2C6F" w:rsidRPr="00F038AB">
        <w:rPr>
          <w:szCs w:val="20"/>
        </w:rPr>
        <w:t>RWS WNZ</w:t>
      </w:r>
    </w:p>
    <w:p w14:paraId="654FD32F" w14:textId="77777777" w:rsidR="001E6D9A" w:rsidRPr="00F038AB" w:rsidRDefault="001E6D9A" w:rsidP="001E6D9A">
      <w:pPr>
        <w:pStyle w:val="NormalWeb"/>
        <w:rPr>
          <w:lang w:val="nl-NL"/>
        </w:rPr>
      </w:pPr>
    </w:p>
    <w:p w14:paraId="0631D1CE" w14:textId="77777777" w:rsidR="00623EEB" w:rsidRPr="004E63D0" w:rsidRDefault="00623EEB" w:rsidP="00C344A1">
      <w:pPr>
        <w:jc w:val="left"/>
        <w:rPr>
          <w:szCs w:val="20"/>
        </w:rPr>
      </w:pPr>
      <w:r w:rsidRPr="004E63D0">
        <w:rPr>
          <w:b/>
          <w:szCs w:val="20"/>
        </w:rPr>
        <w:t>Versie</w:t>
      </w:r>
    </w:p>
    <w:p w14:paraId="404A8EF9" w14:textId="726EB2E0" w:rsidR="003E2C2B" w:rsidRPr="004E63D0" w:rsidRDefault="00846AF3" w:rsidP="00C344A1">
      <w:pPr>
        <w:jc w:val="left"/>
        <w:rPr>
          <w:b/>
          <w:szCs w:val="20"/>
        </w:rPr>
      </w:pPr>
      <w:r w:rsidRPr="004E63D0">
        <w:rPr>
          <w:szCs w:val="20"/>
        </w:rPr>
        <w:fldChar w:fldCharType="begin"/>
      </w:r>
      <w:r w:rsidRPr="004E63D0">
        <w:rPr>
          <w:szCs w:val="20"/>
        </w:rPr>
        <w:instrText xml:space="preserve"> DATE  \@ "d MMMM yyyy"  \* MERGEFORMAT </w:instrText>
      </w:r>
      <w:r w:rsidRPr="004E63D0">
        <w:rPr>
          <w:szCs w:val="20"/>
        </w:rPr>
        <w:fldChar w:fldCharType="separate"/>
      </w:r>
      <w:r w:rsidR="00B37482">
        <w:rPr>
          <w:noProof/>
          <w:szCs w:val="20"/>
        </w:rPr>
        <w:t>29 juni 2021</w:t>
      </w:r>
      <w:r w:rsidRPr="004E63D0">
        <w:rPr>
          <w:szCs w:val="20"/>
        </w:rPr>
        <w:fldChar w:fldCharType="end"/>
      </w:r>
    </w:p>
    <w:p w14:paraId="075BB6B6" w14:textId="77777777" w:rsidR="000158B1" w:rsidRPr="004E63D0" w:rsidRDefault="000158B1" w:rsidP="00C344A1">
      <w:pPr>
        <w:jc w:val="left"/>
        <w:rPr>
          <w:b/>
          <w:szCs w:val="20"/>
        </w:rPr>
      </w:pPr>
    </w:p>
    <w:p w14:paraId="647D05D5" w14:textId="77777777" w:rsidR="00623EEB" w:rsidRPr="00680CFA" w:rsidRDefault="00623EEB" w:rsidP="00C344A1">
      <w:pPr>
        <w:jc w:val="left"/>
        <w:rPr>
          <w:b/>
          <w:szCs w:val="20"/>
        </w:rPr>
      </w:pPr>
      <w:r w:rsidRPr="00680CFA">
        <w:rPr>
          <w:b/>
          <w:szCs w:val="20"/>
        </w:rPr>
        <w:t>Foto omslag</w:t>
      </w:r>
    </w:p>
    <w:p w14:paraId="2CF769E6" w14:textId="198B26B5" w:rsidR="00B33C2F" w:rsidRPr="00680CFA" w:rsidRDefault="00B33C2F" w:rsidP="00C344A1">
      <w:pPr>
        <w:jc w:val="left"/>
        <w:rPr>
          <w:szCs w:val="20"/>
        </w:rPr>
      </w:pPr>
      <w:r w:rsidRPr="00680CFA">
        <w:rPr>
          <w:szCs w:val="20"/>
        </w:rPr>
        <w:t>Noordelijk</w:t>
      </w:r>
      <w:r w:rsidR="00680CFA" w:rsidRPr="00680CFA">
        <w:rPr>
          <w:szCs w:val="20"/>
        </w:rPr>
        <w:t>e plassen staan met elkaar in verbinding</w:t>
      </w:r>
      <w:r w:rsidR="00291119" w:rsidRPr="00680CFA">
        <w:rPr>
          <w:szCs w:val="20"/>
        </w:rPr>
        <w:t xml:space="preserve"> </w:t>
      </w:r>
    </w:p>
    <w:p w14:paraId="114F4CD5" w14:textId="4F5446DF" w:rsidR="00857E1E" w:rsidRPr="00680CFA" w:rsidRDefault="00B33C2F" w:rsidP="00857E1E">
      <w:pPr>
        <w:jc w:val="left"/>
        <w:rPr>
          <w:szCs w:val="20"/>
        </w:rPr>
      </w:pPr>
      <w:r w:rsidRPr="00680CFA">
        <w:rPr>
          <w:szCs w:val="20"/>
        </w:rPr>
        <w:t xml:space="preserve">Foto: </w:t>
      </w:r>
      <w:r w:rsidR="00680CFA" w:rsidRPr="00680CFA">
        <w:rPr>
          <w:szCs w:val="20"/>
        </w:rPr>
        <w:t>Stefan Poot</w:t>
      </w:r>
      <w:r w:rsidRPr="00680CFA">
        <w:rPr>
          <w:szCs w:val="20"/>
        </w:rPr>
        <w:t>, 1</w:t>
      </w:r>
      <w:r w:rsidR="00680CFA" w:rsidRPr="00680CFA">
        <w:rPr>
          <w:szCs w:val="20"/>
        </w:rPr>
        <w:t>8</w:t>
      </w:r>
      <w:r w:rsidRPr="00680CFA">
        <w:rPr>
          <w:szCs w:val="20"/>
        </w:rPr>
        <w:t xml:space="preserve"> </w:t>
      </w:r>
      <w:r w:rsidR="00291119" w:rsidRPr="00680CFA">
        <w:rPr>
          <w:szCs w:val="20"/>
        </w:rPr>
        <w:t>februari</w:t>
      </w:r>
      <w:r w:rsidRPr="00680CFA">
        <w:rPr>
          <w:szCs w:val="20"/>
        </w:rPr>
        <w:t xml:space="preserve"> </w:t>
      </w:r>
      <w:r w:rsidR="00857E1E" w:rsidRPr="00680CFA">
        <w:rPr>
          <w:szCs w:val="20"/>
        </w:rPr>
        <w:t>20</w:t>
      </w:r>
      <w:r w:rsidR="00680CFA" w:rsidRPr="00680CFA">
        <w:rPr>
          <w:szCs w:val="20"/>
        </w:rPr>
        <w:t>20</w:t>
      </w:r>
    </w:p>
    <w:p w14:paraId="73D06BB7" w14:textId="77777777" w:rsidR="00857E1E" w:rsidRPr="00680CFA" w:rsidRDefault="00857E1E" w:rsidP="00857E1E">
      <w:pPr>
        <w:jc w:val="left"/>
        <w:rPr>
          <w:szCs w:val="20"/>
        </w:rPr>
      </w:pPr>
    </w:p>
    <w:p w14:paraId="0BAF3184" w14:textId="77777777" w:rsidR="00101D6D" w:rsidRPr="004E63D0" w:rsidRDefault="00101D6D" w:rsidP="00C344A1">
      <w:pPr>
        <w:jc w:val="left"/>
        <w:rPr>
          <w:i/>
          <w:szCs w:val="20"/>
        </w:rPr>
      </w:pPr>
    </w:p>
    <w:p w14:paraId="5B0B5757" w14:textId="77777777" w:rsidR="00492063" w:rsidRPr="004E63D0" w:rsidRDefault="00492063" w:rsidP="00C344A1">
      <w:pPr>
        <w:jc w:val="left"/>
        <w:rPr>
          <w:i/>
          <w:szCs w:val="20"/>
        </w:rPr>
      </w:pPr>
    </w:p>
    <w:p w14:paraId="5D227BE5" w14:textId="41090319" w:rsidR="00492063" w:rsidRPr="004E63D0" w:rsidRDefault="00492063" w:rsidP="00C344A1">
      <w:pPr>
        <w:jc w:val="left"/>
        <w:rPr>
          <w:i/>
          <w:szCs w:val="20"/>
        </w:rPr>
      </w:pPr>
    </w:p>
    <w:p w14:paraId="0EF7F17C" w14:textId="77777777" w:rsidR="00FC1172" w:rsidRPr="00C344A1" w:rsidRDefault="00FC1172" w:rsidP="00C344A1">
      <w:pPr>
        <w:jc w:val="left"/>
        <w:rPr>
          <w:szCs w:val="20"/>
        </w:rPr>
        <w:sectPr w:rsidR="00FC1172" w:rsidRPr="00C344A1">
          <w:type w:val="oddPage"/>
          <w:pgSz w:w="11906" w:h="16838" w:code="9"/>
          <w:pgMar w:top="1560" w:right="1418" w:bottom="1418" w:left="1418" w:header="709" w:footer="709" w:gutter="0"/>
          <w:pgNumType w:fmt="lowerRoman" w:start="1"/>
          <w:cols w:space="708"/>
          <w:titlePg/>
          <w:docGrid w:linePitch="360"/>
        </w:sectPr>
      </w:pPr>
    </w:p>
    <w:p w14:paraId="19785081" w14:textId="37B52634" w:rsidR="00283E23" w:rsidRPr="00C344A1" w:rsidRDefault="00FC1172" w:rsidP="00C344A1">
      <w:pPr>
        <w:pStyle w:val="Heading1"/>
        <w:numPr>
          <w:ilvl w:val="0"/>
          <w:numId w:val="0"/>
        </w:numPr>
        <w:jc w:val="left"/>
      </w:pPr>
      <w:bookmarkStart w:id="5" w:name="_Toc61856893"/>
      <w:r w:rsidRPr="00C344A1">
        <w:lastRenderedPageBreak/>
        <w:t>INHOUD</w:t>
      </w:r>
      <w:bookmarkEnd w:id="5"/>
    </w:p>
    <w:p w14:paraId="60216E3C" w14:textId="77777777" w:rsidR="00067E49" w:rsidRDefault="00283E23">
      <w:pPr>
        <w:pStyle w:val="TOC1"/>
        <w:rPr>
          <w:rFonts w:asciiTheme="minorHAnsi" w:eastAsiaTheme="minorEastAsia" w:hAnsiTheme="minorHAnsi" w:cstheme="minorBidi"/>
          <w:caps w:val="0"/>
          <w:sz w:val="24"/>
          <w:szCs w:val="24"/>
          <w:lang w:eastAsia="nl-NL"/>
        </w:rPr>
      </w:pPr>
      <w:r w:rsidRPr="00C344A1">
        <w:rPr>
          <w:sz w:val="22"/>
        </w:rPr>
        <w:fldChar w:fldCharType="begin"/>
      </w:r>
      <w:r w:rsidRPr="00C344A1">
        <w:rPr>
          <w:sz w:val="22"/>
        </w:rPr>
        <w:instrText xml:space="preserve"> TOC \o "1-2" \h \z \u </w:instrText>
      </w:r>
      <w:r w:rsidRPr="00C344A1">
        <w:rPr>
          <w:sz w:val="22"/>
        </w:rPr>
        <w:fldChar w:fldCharType="separate"/>
      </w:r>
      <w:hyperlink w:anchor="_Toc61856892" w:history="1">
        <w:r w:rsidR="00067E49" w:rsidRPr="000D10F5">
          <w:rPr>
            <w:rStyle w:val="Hyperlink"/>
          </w:rPr>
          <w:t>Colofon</w:t>
        </w:r>
        <w:r w:rsidR="00067E49">
          <w:rPr>
            <w:webHidden/>
          </w:rPr>
          <w:tab/>
        </w:r>
        <w:r w:rsidR="00067E49">
          <w:rPr>
            <w:webHidden/>
          </w:rPr>
          <w:fldChar w:fldCharType="begin"/>
        </w:r>
        <w:r w:rsidR="00067E49">
          <w:rPr>
            <w:webHidden/>
          </w:rPr>
          <w:instrText xml:space="preserve"> PAGEREF _Toc61856892 \h </w:instrText>
        </w:r>
        <w:r w:rsidR="00067E49">
          <w:rPr>
            <w:webHidden/>
          </w:rPr>
        </w:r>
        <w:r w:rsidR="00067E49">
          <w:rPr>
            <w:webHidden/>
          </w:rPr>
          <w:fldChar w:fldCharType="separate"/>
        </w:r>
        <w:r w:rsidR="00067E49">
          <w:rPr>
            <w:webHidden/>
          </w:rPr>
          <w:t>i</w:t>
        </w:r>
        <w:r w:rsidR="00067E49">
          <w:rPr>
            <w:webHidden/>
          </w:rPr>
          <w:fldChar w:fldCharType="end"/>
        </w:r>
      </w:hyperlink>
    </w:p>
    <w:p w14:paraId="7D8ED892" w14:textId="77777777" w:rsidR="00067E49" w:rsidRDefault="004C5919">
      <w:pPr>
        <w:pStyle w:val="TOC1"/>
        <w:rPr>
          <w:rFonts w:asciiTheme="minorHAnsi" w:eastAsiaTheme="minorEastAsia" w:hAnsiTheme="minorHAnsi" w:cstheme="minorBidi"/>
          <w:caps w:val="0"/>
          <w:sz w:val="24"/>
          <w:szCs w:val="24"/>
          <w:lang w:eastAsia="nl-NL"/>
        </w:rPr>
      </w:pPr>
      <w:hyperlink w:anchor="_Toc61856893" w:history="1">
        <w:r w:rsidR="00067E49" w:rsidRPr="000D10F5">
          <w:rPr>
            <w:rStyle w:val="Hyperlink"/>
          </w:rPr>
          <w:t>INHOUD</w:t>
        </w:r>
        <w:r w:rsidR="00067E49">
          <w:rPr>
            <w:webHidden/>
          </w:rPr>
          <w:tab/>
        </w:r>
        <w:r w:rsidR="00067E49">
          <w:rPr>
            <w:webHidden/>
          </w:rPr>
          <w:fldChar w:fldCharType="begin"/>
        </w:r>
        <w:r w:rsidR="00067E49">
          <w:rPr>
            <w:webHidden/>
          </w:rPr>
          <w:instrText xml:space="preserve"> PAGEREF _Toc61856893 \h </w:instrText>
        </w:r>
        <w:r w:rsidR="00067E49">
          <w:rPr>
            <w:webHidden/>
          </w:rPr>
        </w:r>
        <w:r w:rsidR="00067E49">
          <w:rPr>
            <w:webHidden/>
          </w:rPr>
          <w:fldChar w:fldCharType="separate"/>
        </w:r>
        <w:r w:rsidR="00067E49">
          <w:rPr>
            <w:webHidden/>
          </w:rPr>
          <w:t>iii</w:t>
        </w:r>
        <w:r w:rsidR="00067E49">
          <w:rPr>
            <w:webHidden/>
          </w:rPr>
          <w:fldChar w:fldCharType="end"/>
        </w:r>
      </w:hyperlink>
    </w:p>
    <w:p w14:paraId="6C176501" w14:textId="77777777" w:rsidR="00067E49" w:rsidRDefault="004C5919">
      <w:pPr>
        <w:pStyle w:val="TOC1"/>
        <w:rPr>
          <w:rFonts w:asciiTheme="minorHAnsi" w:eastAsiaTheme="minorEastAsia" w:hAnsiTheme="minorHAnsi" w:cstheme="minorBidi"/>
          <w:caps w:val="0"/>
          <w:sz w:val="24"/>
          <w:szCs w:val="24"/>
          <w:lang w:eastAsia="nl-NL"/>
        </w:rPr>
      </w:pPr>
      <w:hyperlink w:anchor="_Toc61856894" w:history="1">
        <w:r w:rsidR="00067E49" w:rsidRPr="000D10F5">
          <w:rPr>
            <w:rStyle w:val="Hyperlink"/>
          </w:rPr>
          <w:t>SAMENVATTING</w:t>
        </w:r>
        <w:r w:rsidR="00067E49">
          <w:rPr>
            <w:webHidden/>
          </w:rPr>
          <w:tab/>
        </w:r>
        <w:r w:rsidR="00067E49">
          <w:rPr>
            <w:webHidden/>
          </w:rPr>
          <w:fldChar w:fldCharType="begin"/>
        </w:r>
        <w:r w:rsidR="00067E49">
          <w:rPr>
            <w:webHidden/>
          </w:rPr>
          <w:instrText xml:space="preserve"> PAGEREF _Toc61856894 \h </w:instrText>
        </w:r>
        <w:r w:rsidR="00067E49">
          <w:rPr>
            <w:webHidden/>
          </w:rPr>
        </w:r>
        <w:r w:rsidR="00067E49">
          <w:rPr>
            <w:webHidden/>
          </w:rPr>
          <w:fldChar w:fldCharType="separate"/>
        </w:r>
        <w:r w:rsidR="00067E49">
          <w:rPr>
            <w:webHidden/>
          </w:rPr>
          <w:t>5</w:t>
        </w:r>
        <w:r w:rsidR="00067E49">
          <w:rPr>
            <w:webHidden/>
          </w:rPr>
          <w:fldChar w:fldCharType="end"/>
        </w:r>
      </w:hyperlink>
    </w:p>
    <w:p w14:paraId="588ABCE4" w14:textId="77777777" w:rsidR="00067E49" w:rsidRDefault="004C5919">
      <w:pPr>
        <w:pStyle w:val="TOC1"/>
        <w:rPr>
          <w:rFonts w:asciiTheme="minorHAnsi" w:eastAsiaTheme="minorEastAsia" w:hAnsiTheme="minorHAnsi" w:cstheme="minorBidi"/>
          <w:caps w:val="0"/>
          <w:sz w:val="24"/>
          <w:szCs w:val="24"/>
          <w:lang w:eastAsia="nl-NL"/>
        </w:rPr>
      </w:pPr>
      <w:hyperlink w:anchor="_Toc61856895" w:history="1">
        <w:r w:rsidR="00067E49" w:rsidRPr="000D10F5">
          <w:rPr>
            <w:rStyle w:val="Hyperlink"/>
          </w:rPr>
          <w:t>1</w:t>
        </w:r>
        <w:r w:rsidR="00067E49">
          <w:rPr>
            <w:rFonts w:asciiTheme="minorHAnsi" w:eastAsiaTheme="minorEastAsia" w:hAnsiTheme="minorHAnsi" w:cstheme="minorBidi"/>
            <w:caps w:val="0"/>
            <w:sz w:val="24"/>
            <w:szCs w:val="24"/>
            <w:lang w:eastAsia="nl-NL"/>
          </w:rPr>
          <w:tab/>
        </w:r>
        <w:r w:rsidR="00067E49" w:rsidRPr="000D10F5">
          <w:rPr>
            <w:rStyle w:val="Hyperlink"/>
          </w:rPr>
          <w:t>Inleiding</w:t>
        </w:r>
        <w:r w:rsidR="00067E49">
          <w:rPr>
            <w:webHidden/>
          </w:rPr>
          <w:tab/>
        </w:r>
        <w:r w:rsidR="00067E49">
          <w:rPr>
            <w:webHidden/>
          </w:rPr>
          <w:fldChar w:fldCharType="begin"/>
        </w:r>
        <w:r w:rsidR="00067E49">
          <w:rPr>
            <w:webHidden/>
          </w:rPr>
          <w:instrText xml:space="preserve"> PAGEREF _Toc61856895 \h </w:instrText>
        </w:r>
        <w:r w:rsidR="00067E49">
          <w:rPr>
            <w:webHidden/>
          </w:rPr>
        </w:r>
        <w:r w:rsidR="00067E49">
          <w:rPr>
            <w:webHidden/>
          </w:rPr>
          <w:fldChar w:fldCharType="separate"/>
        </w:r>
        <w:r w:rsidR="00067E49">
          <w:rPr>
            <w:webHidden/>
          </w:rPr>
          <w:t>7</w:t>
        </w:r>
        <w:r w:rsidR="00067E49">
          <w:rPr>
            <w:webHidden/>
          </w:rPr>
          <w:fldChar w:fldCharType="end"/>
        </w:r>
      </w:hyperlink>
    </w:p>
    <w:p w14:paraId="5D7D5576" w14:textId="77777777" w:rsidR="00067E49" w:rsidRDefault="004C5919">
      <w:pPr>
        <w:pStyle w:val="TOC2"/>
        <w:rPr>
          <w:rFonts w:asciiTheme="minorHAnsi" w:eastAsiaTheme="minorEastAsia" w:hAnsiTheme="minorHAnsi" w:cstheme="minorBidi"/>
          <w:sz w:val="24"/>
          <w:szCs w:val="24"/>
          <w:lang w:eastAsia="nl-NL"/>
        </w:rPr>
      </w:pPr>
      <w:hyperlink w:anchor="_Toc61856896" w:history="1">
        <w:r w:rsidR="00067E49" w:rsidRPr="000D10F5">
          <w:rPr>
            <w:rStyle w:val="Hyperlink"/>
          </w:rPr>
          <w:t>1.1</w:t>
        </w:r>
        <w:r w:rsidR="00067E49">
          <w:rPr>
            <w:rFonts w:asciiTheme="minorHAnsi" w:eastAsiaTheme="minorEastAsia" w:hAnsiTheme="minorHAnsi" w:cstheme="minorBidi"/>
            <w:sz w:val="24"/>
            <w:szCs w:val="24"/>
            <w:lang w:eastAsia="nl-NL"/>
          </w:rPr>
          <w:tab/>
        </w:r>
        <w:r w:rsidR="00067E49" w:rsidRPr="000D10F5">
          <w:rPr>
            <w:rStyle w:val="Hyperlink"/>
          </w:rPr>
          <w:t>Aanleiding</w:t>
        </w:r>
        <w:r w:rsidR="00067E49">
          <w:rPr>
            <w:webHidden/>
          </w:rPr>
          <w:tab/>
        </w:r>
        <w:r w:rsidR="00067E49">
          <w:rPr>
            <w:webHidden/>
          </w:rPr>
          <w:fldChar w:fldCharType="begin"/>
        </w:r>
        <w:r w:rsidR="00067E49">
          <w:rPr>
            <w:webHidden/>
          </w:rPr>
          <w:instrText xml:space="preserve"> PAGEREF _Toc61856896 \h </w:instrText>
        </w:r>
        <w:r w:rsidR="00067E49">
          <w:rPr>
            <w:webHidden/>
          </w:rPr>
        </w:r>
        <w:r w:rsidR="00067E49">
          <w:rPr>
            <w:webHidden/>
          </w:rPr>
          <w:fldChar w:fldCharType="separate"/>
        </w:r>
        <w:r w:rsidR="00067E49">
          <w:rPr>
            <w:webHidden/>
          </w:rPr>
          <w:t>7</w:t>
        </w:r>
        <w:r w:rsidR="00067E49">
          <w:rPr>
            <w:webHidden/>
          </w:rPr>
          <w:fldChar w:fldCharType="end"/>
        </w:r>
      </w:hyperlink>
    </w:p>
    <w:p w14:paraId="2C447985" w14:textId="77777777" w:rsidR="00067E49" w:rsidRDefault="004C5919">
      <w:pPr>
        <w:pStyle w:val="TOC2"/>
        <w:rPr>
          <w:rFonts w:asciiTheme="minorHAnsi" w:eastAsiaTheme="minorEastAsia" w:hAnsiTheme="minorHAnsi" w:cstheme="minorBidi"/>
          <w:sz w:val="24"/>
          <w:szCs w:val="24"/>
          <w:lang w:eastAsia="nl-NL"/>
        </w:rPr>
      </w:pPr>
      <w:hyperlink w:anchor="_Toc61856897" w:history="1">
        <w:r w:rsidR="00067E49" w:rsidRPr="000D10F5">
          <w:rPr>
            <w:rStyle w:val="Hyperlink"/>
          </w:rPr>
          <w:t>1.2</w:t>
        </w:r>
        <w:r w:rsidR="00067E49">
          <w:rPr>
            <w:rFonts w:asciiTheme="minorHAnsi" w:eastAsiaTheme="minorEastAsia" w:hAnsiTheme="minorHAnsi" w:cstheme="minorBidi"/>
            <w:sz w:val="24"/>
            <w:szCs w:val="24"/>
            <w:lang w:eastAsia="nl-NL"/>
          </w:rPr>
          <w:tab/>
        </w:r>
        <w:r w:rsidR="00067E49" w:rsidRPr="000D10F5">
          <w:rPr>
            <w:rStyle w:val="Hyperlink"/>
          </w:rPr>
          <w:t>Doel van dit jaarverslag</w:t>
        </w:r>
        <w:r w:rsidR="00067E49">
          <w:rPr>
            <w:webHidden/>
          </w:rPr>
          <w:tab/>
        </w:r>
        <w:r w:rsidR="00067E49">
          <w:rPr>
            <w:webHidden/>
          </w:rPr>
          <w:fldChar w:fldCharType="begin"/>
        </w:r>
        <w:r w:rsidR="00067E49">
          <w:rPr>
            <w:webHidden/>
          </w:rPr>
          <w:instrText xml:space="preserve"> PAGEREF _Toc61856897 \h </w:instrText>
        </w:r>
        <w:r w:rsidR="00067E49">
          <w:rPr>
            <w:webHidden/>
          </w:rPr>
        </w:r>
        <w:r w:rsidR="00067E49">
          <w:rPr>
            <w:webHidden/>
          </w:rPr>
          <w:fldChar w:fldCharType="separate"/>
        </w:r>
        <w:r w:rsidR="00067E49">
          <w:rPr>
            <w:webHidden/>
          </w:rPr>
          <w:t>7</w:t>
        </w:r>
        <w:r w:rsidR="00067E49">
          <w:rPr>
            <w:webHidden/>
          </w:rPr>
          <w:fldChar w:fldCharType="end"/>
        </w:r>
      </w:hyperlink>
    </w:p>
    <w:p w14:paraId="59F69B23" w14:textId="77777777" w:rsidR="00067E49" w:rsidRDefault="004C5919">
      <w:pPr>
        <w:pStyle w:val="TOC2"/>
        <w:rPr>
          <w:rFonts w:asciiTheme="minorHAnsi" w:eastAsiaTheme="minorEastAsia" w:hAnsiTheme="minorHAnsi" w:cstheme="minorBidi"/>
          <w:sz w:val="24"/>
          <w:szCs w:val="24"/>
          <w:lang w:eastAsia="nl-NL"/>
        </w:rPr>
      </w:pPr>
      <w:hyperlink w:anchor="_Toc61856898" w:history="1">
        <w:r w:rsidR="00067E49" w:rsidRPr="000D10F5">
          <w:rPr>
            <w:rStyle w:val="Hyperlink"/>
            <w:i/>
          </w:rPr>
          <w:t>1.3</w:t>
        </w:r>
        <w:r w:rsidR="00067E49">
          <w:rPr>
            <w:rFonts w:asciiTheme="minorHAnsi" w:eastAsiaTheme="minorEastAsia" w:hAnsiTheme="minorHAnsi" w:cstheme="minorBidi"/>
            <w:sz w:val="24"/>
            <w:szCs w:val="24"/>
            <w:lang w:eastAsia="nl-NL"/>
          </w:rPr>
          <w:tab/>
        </w:r>
        <w:r w:rsidR="00067E49" w:rsidRPr="003540FC">
          <w:rPr>
            <w:rStyle w:val="Hyperlink"/>
          </w:rPr>
          <w:t>Proces jaarverslag</w:t>
        </w:r>
        <w:r w:rsidR="00067E49">
          <w:rPr>
            <w:webHidden/>
          </w:rPr>
          <w:tab/>
        </w:r>
        <w:r w:rsidR="00067E49">
          <w:rPr>
            <w:webHidden/>
          </w:rPr>
          <w:fldChar w:fldCharType="begin"/>
        </w:r>
        <w:r w:rsidR="00067E49">
          <w:rPr>
            <w:webHidden/>
          </w:rPr>
          <w:instrText xml:space="preserve"> PAGEREF _Toc61856898 \h </w:instrText>
        </w:r>
        <w:r w:rsidR="00067E49">
          <w:rPr>
            <w:webHidden/>
          </w:rPr>
        </w:r>
        <w:r w:rsidR="00067E49">
          <w:rPr>
            <w:webHidden/>
          </w:rPr>
          <w:fldChar w:fldCharType="separate"/>
        </w:r>
        <w:r w:rsidR="00067E49">
          <w:rPr>
            <w:webHidden/>
          </w:rPr>
          <w:t>8</w:t>
        </w:r>
        <w:r w:rsidR="00067E49">
          <w:rPr>
            <w:webHidden/>
          </w:rPr>
          <w:fldChar w:fldCharType="end"/>
        </w:r>
      </w:hyperlink>
    </w:p>
    <w:p w14:paraId="64AA73EA" w14:textId="77777777" w:rsidR="00067E49" w:rsidRDefault="004C5919">
      <w:pPr>
        <w:pStyle w:val="TOC2"/>
        <w:rPr>
          <w:rFonts w:asciiTheme="minorHAnsi" w:eastAsiaTheme="minorEastAsia" w:hAnsiTheme="minorHAnsi" w:cstheme="minorBidi"/>
          <w:sz w:val="24"/>
          <w:szCs w:val="24"/>
          <w:lang w:eastAsia="nl-NL"/>
        </w:rPr>
      </w:pPr>
      <w:hyperlink w:anchor="_Toc61856899" w:history="1">
        <w:r w:rsidR="00067E49" w:rsidRPr="000D10F5">
          <w:rPr>
            <w:rStyle w:val="Hyperlink"/>
          </w:rPr>
          <w:t>1.4</w:t>
        </w:r>
        <w:r w:rsidR="00067E49">
          <w:rPr>
            <w:rFonts w:asciiTheme="minorHAnsi" w:eastAsiaTheme="minorEastAsia" w:hAnsiTheme="minorHAnsi" w:cstheme="minorBidi"/>
            <w:sz w:val="24"/>
            <w:szCs w:val="24"/>
            <w:lang w:eastAsia="nl-NL"/>
          </w:rPr>
          <w:tab/>
        </w:r>
        <w:r w:rsidR="00067E49" w:rsidRPr="000D10F5">
          <w:rPr>
            <w:rStyle w:val="Hyperlink"/>
          </w:rPr>
          <w:t>Leeswijzer</w:t>
        </w:r>
        <w:r w:rsidR="00067E49">
          <w:rPr>
            <w:webHidden/>
          </w:rPr>
          <w:tab/>
        </w:r>
        <w:r w:rsidR="00067E49">
          <w:rPr>
            <w:webHidden/>
          </w:rPr>
          <w:fldChar w:fldCharType="begin"/>
        </w:r>
        <w:r w:rsidR="00067E49">
          <w:rPr>
            <w:webHidden/>
          </w:rPr>
          <w:instrText xml:space="preserve"> PAGEREF _Toc61856899 \h </w:instrText>
        </w:r>
        <w:r w:rsidR="00067E49">
          <w:rPr>
            <w:webHidden/>
          </w:rPr>
        </w:r>
        <w:r w:rsidR="00067E49">
          <w:rPr>
            <w:webHidden/>
          </w:rPr>
          <w:fldChar w:fldCharType="separate"/>
        </w:r>
        <w:r w:rsidR="00067E49">
          <w:rPr>
            <w:webHidden/>
          </w:rPr>
          <w:t>8</w:t>
        </w:r>
        <w:r w:rsidR="00067E49">
          <w:rPr>
            <w:webHidden/>
          </w:rPr>
          <w:fldChar w:fldCharType="end"/>
        </w:r>
      </w:hyperlink>
    </w:p>
    <w:p w14:paraId="7A2DCEEA" w14:textId="77777777" w:rsidR="00067E49" w:rsidRDefault="004C5919">
      <w:pPr>
        <w:pStyle w:val="TOC1"/>
        <w:rPr>
          <w:rFonts w:asciiTheme="minorHAnsi" w:eastAsiaTheme="minorEastAsia" w:hAnsiTheme="minorHAnsi" w:cstheme="minorBidi"/>
          <w:caps w:val="0"/>
          <w:sz w:val="24"/>
          <w:szCs w:val="24"/>
          <w:lang w:eastAsia="nl-NL"/>
        </w:rPr>
      </w:pPr>
      <w:hyperlink w:anchor="_Toc61856900" w:history="1">
        <w:r w:rsidR="00067E49" w:rsidRPr="000D10F5">
          <w:rPr>
            <w:rStyle w:val="Hyperlink"/>
          </w:rPr>
          <w:t>2</w:t>
        </w:r>
        <w:r w:rsidR="00067E49">
          <w:rPr>
            <w:rFonts w:asciiTheme="minorHAnsi" w:eastAsiaTheme="minorEastAsia" w:hAnsiTheme="minorHAnsi" w:cstheme="minorBidi"/>
            <w:caps w:val="0"/>
            <w:sz w:val="24"/>
            <w:szCs w:val="24"/>
            <w:lang w:eastAsia="nl-NL"/>
          </w:rPr>
          <w:tab/>
        </w:r>
        <w:r w:rsidR="00067E49" w:rsidRPr="000D10F5">
          <w:rPr>
            <w:rStyle w:val="Hyperlink"/>
          </w:rPr>
          <w:t>Beheer van het gebied</w:t>
        </w:r>
        <w:r w:rsidR="00067E49">
          <w:rPr>
            <w:webHidden/>
          </w:rPr>
          <w:tab/>
        </w:r>
        <w:r w:rsidR="00067E49">
          <w:rPr>
            <w:webHidden/>
          </w:rPr>
          <w:fldChar w:fldCharType="begin"/>
        </w:r>
        <w:r w:rsidR="00067E49">
          <w:rPr>
            <w:webHidden/>
          </w:rPr>
          <w:instrText xml:space="preserve"> PAGEREF _Toc61856900 \h </w:instrText>
        </w:r>
        <w:r w:rsidR="00067E49">
          <w:rPr>
            <w:webHidden/>
          </w:rPr>
        </w:r>
        <w:r w:rsidR="00067E49">
          <w:rPr>
            <w:webHidden/>
          </w:rPr>
          <w:fldChar w:fldCharType="separate"/>
        </w:r>
        <w:r w:rsidR="00067E49">
          <w:rPr>
            <w:webHidden/>
          </w:rPr>
          <w:t>9</w:t>
        </w:r>
        <w:r w:rsidR="00067E49">
          <w:rPr>
            <w:webHidden/>
          </w:rPr>
          <w:fldChar w:fldCharType="end"/>
        </w:r>
      </w:hyperlink>
    </w:p>
    <w:p w14:paraId="4A67F153" w14:textId="77777777" w:rsidR="00067E49" w:rsidRDefault="004C5919">
      <w:pPr>
        <w:pStyle w:val="TOC2"/>
        <w:rPr>
          <w:rFonts w:asciiTheme="minorHAnsi" w:eastAsiaTheme="minorEastAsia" w:hAnsiTheme="minorHAnsi" w:cstheme="minorBidi"/>
          <w:sz w:val="24"/>
          <w:szCs w:val="24"/>
          <w:lang w:eastAsia="nl-NL"/>
        </w:rPr>
      </w:pPr>
      <w:hyperlink w:anchor="_Toc61856901" w:history="1">
        <w:r w:rsidR="00067E49" w:rsidRPr="000D10F5">
          <w:rPr>
            <w:rStyle w:val="Hyperlink"/>
          </w:rPr>
          <w:t>2.1</w:t>
        </w:r>
        <w:r w:rsidR="00067E49">
          <w:rPr>
            <w:rFonts w:asciiTheme="minorHAnsi" w:eastAsiaTheme="minorEastAsia" w:hAnsiTheme="minorHAnsi" w:cstheme="minorBidi"/>
            <w:sz w:val="24"/>
            <w:szCs w:val="24"/>
            <w:lang w:eastAsia="nl-NL"/>
          </w:rPr>
          <w:tab/>
        </w:r>
        <w:r w:rsidR="00067E49" w:rsidRPr="000D10F5">
          <w:rPr>
            <w:rStyle w:val="Hyperlink"/>
          </w:rPr>
          <w:t>Natuurbeheer</w:t>
        </w:r>
        <w:r w:rsidR="00067E49">
          <w:rPr>
            <w:webHidden/>
          </w:rPr>
          <w:tab/>
        </w:r>
        <w:r w:rsidR="00067E49">
          <w:rPr>
            <w:webHidden/>
          </w:rPr>
          <w:fldChar w:fldCharType="begin"/>
        </w:r>
        <w:r w:rsidR="00067E49">
          <w:rPr>
            <w:webHidden/>
          </w:rPr>
          <w:instrText xml:space="preserve"> PAGEREF _Toc61856901 \h </w:instrText>
        </w:r>
        <w:r w:rsidR="00067E49">
          <w:rPr>
            <w:webHidden/>
          </w:rPr>
        </w:r>
        <w:r w:rsidR="00067E49">
          <w:rPr>
            <w:webHidden/>
          </w:rPr>
          <w:fldChar w:fldCharType="separate"/>
        </w:r>
        <w:r w:rsidR="00067E49">
          <w:rPr>
            <w:webHidden/>
          </w:rPr>
          <w:t>9</w:t>
        </w:r>
        <w:r w:rsidR="00067E49">
          <w:rPr>
            <w:webHidden/>
          </w:rPr>
          <w:fldChar w:fldCharType="end"/>
        </w:r>
      </w:hyperlink>
    </w:p>
    <w:p w14:paraId="10A1E2FC" w14:textId="77777777" w:rsidR="00067E49" w:rsidRDefault="004C5919">
      <w:pPr>
        <w:pStyle w:val="TOC2"/>
        <w:rPr>
          <w:rFonts w:asciiTheme="minorHAnsi" w:eastAsiaTheme="minorEastAsia" w:hAnsiTheme="minorHAnsi" w:cstheme="minorBidi"/>
          <w:sz w:val="24"/>
          <w:szCs w:val="24"/>
          <w:lang w:eastAsia="nl-NL"/>
        </w:rPr>
      </w:pPr>
      <w:hyperlink w:anchor="_Toc61856902" w:history="1">
        <w:r w:rsidR="00067E49" w:rsidRPr="000D10F5">
          <w:rPr>
            <w:rStyle w:val="Hyperlink"/>
          </w:rPr>
          <w:t>2.2</w:t>
        </w:r>
        <w:r w:rsidR="00067E49">
          <w:rPr>
            <w:rFonts w:asciiTheme="minorHAnsi" w:eastAsiaTheme="minorEastAsia" w:hAnsiTheme="minorHAnsi" w:cstheme="minorBidi"/>
            <w:sz w:val="24"/>
            <w:szCs w:val="24"/>
            <w:lang w:eastAsia="nl-NL"/>
          </w:rPr>
          <w:tab/>
        </w:r>
        <w:r w:rsidR="00067E49" w:rsidRPr="000D10F5">
          <w:rPr>
            <w:rStyle w:val="Hyperlink"/>
          </w:rPr>
          <w:t>Recreatie</w:t>
        </w:r>
        <w:r w:rsidR="00067E49">
          <w:rPr>
            <w:webHidden/>
          </w:rPr>
          <w:tab/>
        </w:r>
        <w:r w:rsidR="00067E49">
          <w:rPr>
            <w:webHidden/>
          </w:rPr>
          <w:fldChar w:fldCharType="begin"/>
        </w:r>
        <w:r w:rsidR="00067E49">
          <w:rPr>
            <w:webHidden/>
          </w:rPr>
          <w:instrText xml:space="preserve"> PAGEREF _Toc61856902 \h </w:instrText>
        </w:r>
        <w:r w:rsidR="00067E49">
          <w:rPr>
            <w:webHidden/>
          </w:rPr>
        </w:r>
        <w:r w:rsidR="00067E49">
          <w:rPr>
            <w:webHidden/>
          </w:rPr>
          <w:fldChar w:fldCharType="separate"/>
        </w:r>
        <w:r w:rsidR="00067E49">
          <w:rPr>
            <w:webHidden/>
          </w:rPr>
          <w:t>9</w:t>
        </w:r>
        <w:r w:rsidR="00067E49">
          <w:rPr>
            <w:webHidden/>
          </w:rPr>
          <w:fldChar w:fldCharType="end"/>
        </w:r>
      </w:hyperlink>
    </w:p>
    <w:p w14:paraId="2D8D8B41" w14:textId="77777777" w:rsidR="00067E49" w:rsidRDefault="004C5919">
      <w:pPr>
        <w:pStyle w:val="TOC2"/>
        <w:rPr>
          <w:rFonts w:asciiTheme="minorHAnsi" w:eastAsiaTheme="minorEastAsia" w:hAnsiTheme="minorHAnsi" w:cstheme="minorBidi"/>
          <w:sz w:val="24"/>
          <w:szCs w:val="24"/>
          <w:lang w:eastAsia="nl-NL"/>
        </w:rPr>
      </w:pPr>
      <w:hyperlink w:anchor="_Toc61856903" w:history="1">
        <w:r w:rsidR="00067E49" w:rsidRPr="000D10F5">
          <w:rPr>
            <w:rStyle w:val="Hyperlink"/>
          </w:rPr>
          <w:t>2.3</w:t>
        </w:r>
        <w:r w:rsidR="00067E49">
          <w:rPr>
            <w:rFonts w:asciiTheme="minorHAnsi" w:eastAsiaTheme="minorEastAsia" w:hAnsiTheme="minorHAnsi" w:cstheme="minorBidi"/>
            <w:sz w:val="24"/>
            <w:szCs w:val="24"/>
            <w:lang w:eastAsia="nl-NL"/>
          </w:rPr>
          <w:tab/>
        </w:r>
        <w:r w:rsidR="00067E49" w:rsidRPr="000D10F5">
          <w:rPr>
            <w:rStyle w:val="Hyperlink"/>
          </w:rPr>
          <w:t>Toezicht &amp; Handhaving</w:t>
        </w:r>
        <w:r w:rsidR="00067E49">
          <w:rPr>
            <w:webHidden/>
          </w:rPr>
          <w:tab/>
        </w:r>
        <w:r w:rsidR="00067E49">
          <w:rPr>
            <w:webHidden/>
          </w:rPr>
          <w:fldChar w:fldCharType="begin"/>
        </w:r>
        <w:r w:rsidR="00067E49">
          <w:rPr>
            <w:webHidden/>
          </w:rPr>
          <w:instrText xml:space="preserve"> PAGEREF _Toc61856903 \h </w:instrText>
        </w:r>
        <w:r w:rsidR="00067E49">
          <w:rPr>
            <w:webHidden/>
          </w:rPr>
        </w:r>
        <w:r w:rsidR="00067E49">
          <w:rPr>
            <w:webHidden/>
          </w:rPr>
          <w:fldChar w:fldCharType="separate"/>
        </w:r>
        <w:r w:rsidR="00067E49">
          <w:rPr>
            <w:webHidden/>
          </w:rPr>
          <w:t>10</w:t>
        </w:r>
        <w:r w:rsidR="00067E49">
          <w:rPr>
            <w:webHidden/>
          </w:rPr>
          <w:fldChar w:fldCharType="end"/>
        </w:r>
      </w:hyperlink>
    </w:p>
    <w:p w14:paraId="2A240ED0" w14:textId="77777777" w:rsidR="00067E49" w:rsidRDefault="004C5919">
      <w:pPr>
        <w:pStyle w:val="TOC2"/>
        <w:rPr>
          <w:rFonts w:asciiTheme="minorHAnsi" w:eastAsiaTheme="minorEastAsia" w:hAnsiTheme="minorHAnsi" w:cstheme="minorBidi"/>
          <w:sz w:val="24"/>
          <w:szCs w:val="24"/>
          <w:lang w:eastAsia="nl-NL"/>
        </w:rPr>
      </w:pPr>
      <w:hyperlink w:anchor="_Toc61856904" w:history="1">
        <w:r w:rsidR="00067E49" w:rsidRPr="000D10F5">
          <w:rPr>
            <w:rStyle w:val="Hyperlink"/>
          </w:rPr>
          <w:t>2.4</w:t>
        </w:r>
        <w:r w:rsidR="00067E49">
          <w:rPr>
            <w:rFonts w:asciiTheme="minorHAnsi" w:eastAsiaTheme="minorEastAsia" w:hAnsiTheme="minorHAnsi" w:cstheme="minorBidi"/>
            <w:sz w:val="24"/>
            <w:szCs w:val="24"/>
            <w:lang w:eastAsia="nl-NL"/>
          </w:rPr>
          <w:tab/>
        </w:r>
        <w:r w:rsidR="00067E49" w:rsidRPr="000D10F5">
          <w:rPr>
            <w:rStyle w:val="Hyperlink"/>
          </w:rPr>
          <w:t>Omgeving</w:t>
        </w:r>
        <w:r w:rsidR="00067E49">
          <w:rPr>
            <w:webHidden/>
          </w:rPr>
          <w:tab/>
        </w:r>
        <w:r w:rsidR="00067E49">
          <w:rPr>
            <w:webHidden/>
          </w:rPr>
          <w:fldChar w:fldCharType="begin"/>
        </w:r>
        <w:r w:rsidR="00067E49">
          <w:rPr>
            <w:webHidden/>
          </w:rPr>
          <w:instrText xml:space="preserve"> PAGEREF _Toc61856904 \h </w:instrText>
        </w:r>
        <w:r w:rsidR="00067E49">
          <w:rPr>
            <w:webHidden/>
          </w:rPr>
        </w:r>
        <w:r w:rsidR="00067E49">
          <w:rPr>
            <w:webHidden/>
          </w:rPr>
          <w:fldChar w:fldCharType="separate"/>
        </w:r>
        <w:r w:rsidR="00067E49">
          <w:rPr>
            <w:webHidden/>
          </w:rPr>
          <w:t>10</w:t>
        </w:r>
        <w:r w:rsidR="00067E49">
          <w:rPr>
            <w:webHidden/>
          </w:rPr>
          <w:fldChar w:fldCharType="end"/>
        </w:r>
      </w:hyperlink>
    </w:p>
    <w:p w14:paraId="4458FF01" w14:textId="77777777" w:rsidR="00067E49" w:rsidRDefault="004C5919">
      <w:pPr>
        <w:pStyle w:val="TOC2"/>
        <w:rPr>
          <w:rFonts w:asciiTheme="minorHAnsi" w:eastAsiaTheme="minorEastAsia" w:hAnsiTheme="minorHAnsi" w:cstheme="minorBidi"/>
          <w:sz w:val="24"/>
          <w:szCs w:val="24"/>
          <w:lang w:eastAsia="nl-NL"/>
        </w:rPr>
      </w:pPr>
      <w:hyperlink w:anchor="_Toc61856905" w:history="1">
        <w:r w:rsidR="00067E49" w:rsidRPr="000D10F5">
          <w:rPr>
            <w:rStyle w:val="Hyperlink"/>
          </w:rPr>
          <w:t>2.5</w:t>
        </w:r>
        <w:r w:rsidR="00067E49">
          <w:rPr>
            <w:rFonts w:asciiTheme="minorHAnsi" w:eastAsiaTheme="minorEastAsia" w:hAnsiTheme="minorHAnsi" w:cstheme="minorBidi"/>
            <w:sz w:val="24"/>
            <w:szCs w:val="24"/>
            <w:lang w:eastAsia="nl-NL"/>
          </w:rPr>
          <w:tab/>
        </w:r>
        <w:r w:rsidR="00067E49" w:rsidRPr="000D10F5">
          <w:rPr>
            <w:rStyle w:val="Hyperlink"/>
          </w:rPr>
          <w:t>Contacten met omgeving</w:t>
        </w:r>
        <w:r w:rsidR="00067E49">
          <w:rPr>
            <w:webHidden/>
          </w:rPr>
          <w:tab/>
        </w:r>
        <w:r w:rsidR="00067E49">
          <w:rPr>
            <w:webHidden/>
          </w:rPr>
          <w:fldChar w:fldCharType="begin"/>
        </w:r>
        <w:r w:rsidR="00067E49">
          <w:rPr>
            <w:webHidden/>
          </w:rPr>
          <w:instrText xml:space="preserve"> PAGEREF _Toc61856905 \h </w:instrText>
        </w:r>
        <w:r w:rsidR="00067E49">
          <w:rPr>
            <w:webHidden/>
          </w:rPr>
        </w:r>
        <w:r w:rsidR="00067E49">
          <w:rPr>
            <w:webHidden/>
          </w:rPr>
          <w:fldChar w:fldCharType="separate"/>
        </w:r>
        <w:r w:rsidR="00067E49">
          <w:rPr>
            <w:webHidden/>
          </w:rPr>
          <w:t>10</w:t>
        </w:r>
        <w:r w:rsidR="00067E49">
          <w:rPr>
            <w:webHidden/>
          </w:rPr>
          <w:fldChar w:fldCharType="end"/>
        </w:r>
      </w:hyperlink>
    </w:p>
    <w:p w14:paraId="253BA11B" w14:textId="77777777" w:rsidR="00067E49" w:rsidRDefault="004C5919">
      <w:pPr>
        <w:pStyle w:val="TOC2"/>
        <w:rPr>
          <w:rFonts w:asciiTheme="minorHAnsi" w:eastAsiaTheme="minorEastAsia" w:hAnsiTheme="minorHAnsi" w:cstheme="minorBidi"/>
          <w:sz w:val="24"/>
          <w:szCs w:val="24"/>
          <w:lang w:eastAsia="nl-NL"/>
        </w:rPr>
      </w:pPr>
      <w:hyperlink w:anchor="_Toc61856906" w:history="1">
        <w:r w:rsidR="00067E49" w:rsidRPr="000D10F5">
          <w:rPr>
            <w:rStyle w:val="Hyperlink"/>
          </w:rPr>
          <w:t>2.6</w:t>
        </w:r>
        <w:r w:rsidR="00067E49">
          <w:rPr>
            <w:rFonts w:asciiTheme="minorHAnsi" w:eastAsiaTheme="minorEastAsia" w:hAnsiTheme="minorHAnsi" w:cstheme="minorBidi"/>
            <w:sz w:val="24"/>
            <w:szCs w:val="24"/>
            <w:lang w:eastAsia="nl-NL"/>
          </w:rPr>
          <w:tab/>
        </w:r>
        <w:r w:rsidR="00067E49" w:rsidRPr="000D10F5">
          <w:rPr>
            <w:rStyle w:val="Hyperlink"/>
          </w:rPr>
          <w:t>Kennisuitwisseling</w:t>
        </w:r>
        <w:r w:rsidR="00067E49">
          <w:rPr>
            <w:webHidden/>
          </w:rPr>
          <w:tab/>
        </w:r>
        <w:r w:rsidR="00067E49">
          <w:rPr>
            <w:webHidden/>
          </w:rPr>
          <w:fldChar w:fldCharType="begin"/>
        </w:r>
        <w:r w:rsidR="00067E49">
          <w:rPr>
            <w:webHidden/>
          </w:rPr>
          <w:instrText xml:space="preserve"> PAGEREF _Toc61856906 \h </w:instrText>
        </w:r>
        <w:r w:rsidR="00067E49">
          <w:rPr>
            <w:webHidden/>
          </w:rPr>
        </w:r>
        <w:r w:rsidR="00067E49">
          <w:rPr>
            <w:webHidden/>
          </w:rPr>
          <w:fldChar w:fldCharType="separate"/>
        </w:r>
        <w:r w:rsidR="00067E49">
          <w:rPr>
            <w:webHidden/>
          </w:rPr>
          <w:t>10</w:t>
        </w:r>
        <w:r w:rsidR="00067E49">
          <w:rPr>
            <w:webHidden/>
          </w:rPr>
          <w:fldChar w:fldCharType="end"/>
        </w:r>
      </w:hyperlink>
    </w:p>
    <w:p w14:paraId="7BA0572E" w14:textId="77777777" w:rsidR="00067E49" w:rsidRDefault="004C5919">
      <w:pPr>
        <w:pStyle w:val="TOC1"/>
        <w:rPr>
          <w:rFonts w:asciiTheme="minorHAnsi" w:eastAsiaTheme="minorEastAsia" w:hAnsiTheme="minorHAnsi" w:cstheme="minorBidi"/>
          <w:caps w:val="0"/>
          <w:sz w:val="24"/>
          <w:szCs w:val="24"/>
          <w:lang w:eastAsia="nl-NL"/>
        </w:rPr>
      </w:pPr>
      <w:hyperlink w:anchor="_Toc61856907" w:history="1">
        <w:r w:rsidR="00067E49" w:rsidRPr="000D10F5">
          <w:rPr>
            <w:rStyle w:val="Hyperlink"/>
          </w:rPr>
          <w:t>3</w:t>
        </w:r>
        <w:r w:rsidR="00067E49">
          <w:rPr>
            <w:rFonts w:asciiTheme="minorHAnsi" w:eastAsiaTheme="minorEastAsia" w:hAnsiTheme="minorHAnsi" w:cstheme="minorBidi"/>
            <w:caps w:val="0"/>
            <w:sz w:val="24"/>
            <w:szCs w:val="24"/>
            <w:lang w:eastAsia="nl-NL"/>
          </w:rPr>
          <w:tab/>
        </w:r>
        <w:r w:rsidR="00067E49" w:rsidRPr="000D10F5">
          <w:rPr>
            <w:rStyle w:val="Hyperlink"/>
          </w:rPr>
          <w:t>Monitoring</w:t>
        </w:r>
        <w:r w:rsidR="00067E49">
          <w:rPr>
            <w:webHidden/>
          </w:rPr>
          <w:tab/>
        </w:r>
        <w:r w:rsidR="00067E49">
          <w:rPr>
            <w:webHidden/>
          </w:rPr>
          <w:fldChar w:fldCharType="begin"/>
        </w:r>
        <w:r w:rsidR="00067E49">
          <w:rPr>
            <w:webHidden/>
          </w:rPr>
          <w:instrText xml:space="preserve"> PAGEREF _Toc61856907 \h </w:instrText>
        </w:r>
        <w:r w:rsidR="00067E49">
          <w:rPr>
            <w:webHidden/>
          </w:rPr>
        </w:r>
        <w:r w:rsidR="00067E49">
          <w:rPr>
            <w:webHidden/>
          </w:rPr>
          <w:fldChar w:fldCharType="separate"/>
        </w:r>
        <w:r w:rsidR="00067E49">
          <w:rPr>
            <w:webHidden/>
          </w:rPr>
          <w:t>11</w:t>
        </w:r>
        <w:r w:rsidR="00067E49">
          <w:rPr>
            <w:webHidden/>
          </w:rPr>
          <w:fldChar w:fldCharType="end"/>
        </w:r>
      </w:hyperlink>
    </w:p>
    <w:p w14:paraId="513D7FC3" w14:textId="77777777" w:rsidR="00067E49" w:rsidRDefault="004C5919">
      <w:pPr>
        <w:pStyle w:val="TOC2"/>
        <w:rPr>
          <w:rFonts w:asciiTheme="minorHAnsi" w:eastAsiaTheme="minorEastAsia" w:hAnsiTheme="minorHAnsi" w:cstheme="minorBidi"/>
          <w:sz w:val="24"/>
          <w:szCs w:val="24"/>
          <w:lang w:eastAsia="nl-NL"/>
        </w:rPr>
      </w:pPr>
      <w:hyperlink w:anchor="_Toc61856908" w:history="1">
        <w:r w:rsidR="00067E49" w:rsidRPr="000D10F5">
          <w:rPr>
            <w:rStyle w:val="Hyperlink"/>
          </w:rPr>
          <w:t>3.1</w:t>
        </w:r>
        <w:r w:rsidR="00067E49">
          <w:rPr>
            <w:rFonts w:asciiTheme="minorHAnsi" w:eastAsiaTheme="minorEastAsia" w:hAnsiTheme="minorHAnsi" w:cstheme="minorBidi"/>
            <w:sz w:val="24"/>
            <w:szCs w:val="24"/>
            <w:lang w:eastAsia="nl-NL"/>
          </w:rPr>
          <w:tab/>
        </w:r>
        <w:r w:rsidR="00067E49" w:rsidRPr="000D10F5">
          <w:rPr>
            <w:rStyle w:val="Hyperlink"/>
          </w:rPr>
          <w:t>Dataverzameling en –opslag</w:t>
        </w:r>
        <w:r w:rsidR="00067E49">
          <w:rPr>
            <w:webHidden/>
          </w:rPr>
          <w:tab/>
        </w:r>
        <w:r w:rsidR="00067E49">
          <w:rPr>
            <w:webHidden/>
          </w:rPr>
          <w:fldChar w:fldCharType="begin"/>
        </w:r>
        <w:r w:rsidR="00067E49">
          <w:rPr>
            <w:webHidden/>
          </w:rPr>
          <w:instrText xml:space="preserve"> PAGEREF _Toc61856908 \h </w:instrText>
        </w:r>
        <w:r w:rsidR="00067E49">
          <w:rPr>
            <w:webHidden/>
          </w:rPr>
        </w:r>
        <w:r w:rsidR="00067E49">
          <w:rPr>
            <w:webHidden/>
          </w:rPr>
          <w:fldChar w:fldCharType="separate"/>
        </w:r>
        <w:r w:rsidR="00067E49">
          <w:rPr>
            <w:webHidden/>
          </w:rPr>
          <w:t>11</w:t>
        </w:r>
        <w:r w:rsidR="00067E49">
          <w:rPr>
            <w:webHidden/>
          </w:rPr>
          <w:fldChar w:fldCharType="end"/>
        </w:r>
      </w:hyperlink>
    </w:p>
    <w:p w14:paraId="3F5B4603" w14:textId="77777777" w:rsidR="00067E49" w:rsidRDefault="004C5919">
      <w:pPr>
        <w:pStyle w:val="TOC2"/>
        <w:rPr>
          <w:rFonts w:asciiTheme="minorHAnsi" w:eastAsiaTheme="minorEastAsia" w:hAnsiTheme="minorHAnsi" w:cstheme="minorBidi"/>
          <w:sz w:val="24"/>
          <w:szCs w:val="24"/>
          <w:lang w:eastAsia="nl-NL"/>
        </w:rPr>
      </w:pPr>
      <w:hyperlink w:anchor="_Toc61856909" w:history="1">
        <w:r w:rsidR="00067E49" w:rsidRPr="000D10F5">
          <w:rPr>
            <w:rStyle w:val="Hyperlink"/>
          </w:rPr>
          <w:t>3.2</w:t>
        </w:r>
        <w:r w:rsidR="00067E49">
          <w:rPr>
            <w:rFonts w:asciiTheme="minorHAnsi" w:eastAsiaTheme="minorEastAsia" w:hAnsiTheme="minorHAnsi" w:cstheme="minorBidi"/>
            <w:sz w:val="24"/>
            <w:szCs w:val="24"/>
            <w:lang w:eastAsia="nl-NL"/>
          </w:rPr>
          <w:tab/>
        </w:r>
        <w:r w:rsidR="00067E49" w:rsidRPr="000D10F5">
          <w:rPr>
            <w:rStyle w:val="Hyperlink"/>
          </w:rPr>
          <w:t>Geomorfologie</w:t>
        </w:r>
        <w:r w:rsidR="00067E49">
          <w:rPr>
            <w:webHidden/>
          </w:rPr>
          <w:tab/>
        </w:r>
        <w:r w:rsidR="00067E49">
          <w:rPr>
            <w:webHidden/>
          </w:rPr>
          <w:fldChar w:fldCharType="begin"/>
        </w:r>
        <w:r w:rsidR="00067E49">
          <w:rPr>
            <w:webHidden/>
          </w:rPr>
          <w:instrText xml:space="preserve"> PAGEREF _Toc61856909 \h </w:instrText>
        </w:r>
        <w:r w:rsidR="00067E49">
          <w:rPr>
            <w:webHidden/>
          </w:rPr>
        </w:r>
        <w:r w:rsidR="00067E49">
          <w:rPr>
            <w:webHidden/>
          </w:rPr>
          <w:fldChar w:fldCharType="separate"/>
        </w:r>
        <w:r w:rsidR="00067E49">
          <w:rPr>
            <w:webHidden/>
          </w:rPr>
          <w:t>11</w:t>
        </w:r>
        <w:r w:rsidR="00067E49">
          <w:rPr>
            <w:webHidden/>
          </w:rPr>
          <w:fldChar w:fldCharType="end"/>
        </w:r>
      </w:hyperlink>
    </w:p>
    <w:p w14:paraId="2B99C9B1" w14:textId="77777777" w:rsidR="00067E49" w:rsidRDefault="004C5919">
      <w:pPr>
        <w:pStyle w:val="TOC2"/>
        <w:rPr>
          <w:rFonts w:asciiTheme="minorHAnsi" w:eastAsiaTheme="minorEastAsia" w:hAnsiTheme="minorHAnsi" w:cstheme="minorBidi"/>
          <w:sz w:val="24"/>
          <w:szCs w:val="24"/>
          <w:lang w:eastAsia="nl-NL"/>
        </w:rPr>
      </w:pPr>
      <w:hyperlink w:anchor="_Toc61856910" w:history="1">
        <w:r w:rsidR="00067E49" w:rsidRPr="000D10F5">
          <w:rPr>
            <w:rStyle w:val="Hyperlink"/>
          </w:rPr>
          <w:t>3.3</w:t>
        </w:r>
        <w:r w:rsidR="00067E49">
          <w:rPr>
            <w:rFonts w:asciiTheme="minorHAnsi" w:eastAsiaTheme="minorEastAsia" w:hAnsiTheme="minorHAnsi" w:cstheme="minorBidi"/>
            <w:sz w:val="24"/>
            <w:szCs w:val="24"/>
            <w:lang w:eastAsia="nl-NL"/>
          </w:rPr>
          <w:tab/>
        </w:r>
        <w:r w:rsidR="00067E49" w:rsidRPr="000D10F5">
          <w:rPr>
            <w:rStyle w:val="Hyperlink"/>
          </w:rPr>
          <w:t>Grondwater</w:t>
        </w:r>
        <w:r w:rsidR="00067E49">
          <w:rPr>
            <w:webHidden/>
          </w:rPr>
          <w:tab/>
        </w:r>
        <w:r w:rsidR="00067E49">
          <w:rPr>
            <w:webHidden/>
          </w:rPr>
          <w:fldChar w:fldCharType="begin"/>
        </w:r>
        <w:r w:rsidR="00067E49">
          <w:rPr>
            <w:webHidden/>
          </w:rPr>
          <w:instrText xml:space="preserve"> PAGEREF _Toc61856910 \h </w:instrText>
        </w:r>
        <w:r w:rsidR="00067E49">
          <w:rPr>
            <w:webHidden/>
          </w:rPr>
        </w:r>
        <w:r w:rsidR="00067E49">
          <w:rPr>
            <w:webHidden/>
          </w:rPr>
          <w:fldChar w:fldCharType="separate"/>
        </w:r>
        <w:r w:rsidR="00067E49">
          <w:rPr>
            <w:webHidden/>
          </w:rPr>
          <w:t>34</w:t>
        </w:r>
        <w:r w:rsidR="00067E49">
          <w:rPr>
            <w:webHidden/>
          </w:rPr>
          <w:fldChar w:fldCharType="end"/>
        </w:r>
      </w:hyperlink>
    </w:p>
    <w:p w14:paraId="45DB54A8" w14:textId="77777777" w:rsidR="00067E49" w:rsidRDefault="004C5919">
      <w:pPr>
        <w:pStyle w:val="TOC2"/>
        <w:rPr>
          <w:rFonts w:asciiTheme="minorHAnsi" w:eastAsiaTheme="minorEastAsia" w:hAnsiTheme="minorHAnsi" w:cstheme="minorBidi"/>
          <w:sz w:val="24"/>
          <w:szCs w:val="24"/>
          <w:lang w:eastAsia="nl-NL"/>
        </w:rPr>
      </w:pPr>
      <w:hyperlink w:anchor="_Toc61856911" w:history="1">
        <w:r w:rsidR="00067E49" w:rsidRPr="000D10F5">
          <w:rPr>
            <w:rStyle w:val="Hyperlink"/>
          </w:rPr>
          <w:t>3.4</w:t>
        </w:r>
        <w:r w:rsidR="00067E49">
          <w:rPr>
            <w:rFonts w:asciiTheme="minorHAnsi" w:eastAsiaTheme="minorEastAsia" w:hAnsiTheme="minorHAnsi" w:cstheme="minorBidi"/>
            <w:sz w:val="24"/>
            <w:szCs w:val="24"/>
            <w:lang w:eastAsia="nl-NL"/>
          </w:rPr>
          <w:tab/>
        </w:r>
        <w:r w:rsidR="00067E49" w:rsidRPr="000D10F5">
          <w:rPr>
            <w:rStyle w:val="Hyperlink"/>
          </w:rPr>
          <w:t>Vegetatie</w:t>
        </w:r>
        <w:r w:rsidR="00067E49">
          <w:rPr>
            <w:webHidden/>
          </w:rPr>
          <w:tab/>
        </w:r>
        <w:r w:rsidR="00067E49">
          <w:rPr>
            <w:webHidden/>
          </w:rPr>
          <w:fldChar w:fldCharType="begin"/>
        </w:r>
        <w:r w:rsidR="00067E49">
          <w:rPr>
            <w:webHidden/>
          </w:rPr>
          <w:instrText xml:space="preserve"> PAGEREF _Toc61856911 \h </w:instrText>
        </w:r>
        <w:r w:rsidR="00067E49">
          <w:rPr>
            <w:webHidden/>
          </w:rPr>
        </w:r>
        <w:r w:rsidR="00067E49">
          <w:rPr>
            <w:webHidden/>
          </w:rPr>
          <w:fldChar w:fldCharType="separate"/>
        </w:r>
        <w:r w:rsidR="00067E49">
          <w:rPr>
            <w:webHidden/>
          </w:rPr>
          <w:t>9</w:t>
        </w:r>
        <w:r w:rsidR="00067E49">
          <w:rPr>
            <w:webHidden/>
          </w:rPr>
          <w:fldChar w:fldCharType="end"/>
        </w:r>
      </w:hyperlink>
    </w:p>
    <w:p w14:paraId="0A4B8435" w14:textId="77777777" w:rsidR="00067E49" w:rsidRDefault="004C5919">
      <w:pPr>
        <w:pStyle w:val="TOC2"/>
        <w:rPr>
          <w:rFonts w:asciiTheme="minorHAnsi" w:eastAsiaTheme="minorEastAsia" w:hAnsiTheme="minorHAnsi" w:cstheme="minorBidi"/>
          <w:sz w:val="24"/>
          <w:szCs w:val="24"/>
          <w:lang w:eastAsia="nl-NL"/>
        </w:rPr>
      </w:pPr>
      <w:hyperlink w:anchor="_Toc61856912" w:history="1">
        <w:r w:rsidR="00067E49" w:rsidRPr="000D10F5">
          <w:rPr>
            <w:rStyle w:val="Hyperlink"/>
          </w:rPr>
          <w:t>3.5</w:t>
        </w:r>
        <w:r w:rsidR="00067E49">
          <w:rPr>
            <w:rFonts w:asciiTheme="minorHAnsi" w:eastAsiaTheme="minorEastAsia" w:hAnsiTheme="minorHAnsi" w:cstheme="minorBidi"/>
            <w:sz w:val="24"/>
            <w:szCs w:val="24"/>
            <w:lang w:eastAsia="nl-NL"/>
          </w:rPr>
          <w:tab/>
        </w:r>
        <w:r w:rsidR="00067E49" w:rsidRPr="000D10F5">
          <w:rPr>
            <w:rStyle w:val="Hyperlink"/>
          </w:rPr>
          <w:t>Avifauna</w:t>
        </w:r>
        <w:r w:rsidR="00067E49">
          <w:rPr>
            <w:webHidden/>
          </w:rPr>
          <w:tab/>
        </w:r>
        <w:r w:rsidR="00067E49">
          <w:rPr>
            <w:webHidden/>
          </w:rPr>
          <w:fldChar w:fldCharType="begin"/>
        </w:r>
        <w:r w:rsidR="00067E49">
          <w:rPr>
            <w:webHidden/>
          </w:rPr>
          <w:instrText xml:space="preserve"> PAGEREF _Toc61856912 \h </w:instrText>
        </w:r>
        <w:r w:rsidR="00067E49">
          <w:rPr>
            <w:webHidden/>
          </w:rPr>
        </w:r>
        <w:r w:rsidR="00067E49">
          <w:rPr>
            <w:webHidden/>
          </w:rPr>
          <w:fldChar w:fldCharType="separate"/>
        </w:r>
        <w:r w:rsidR="00067E49">
          <w:rPr>
            <w:webHidden/>
          </w:rPr>
          <w:t>14</w:t>
        </w:r>
        <w:r w:rsidR="00067E49">
          <w:rPr>
            <w:webHidden/>
          </w:rPr>
          <w:fldChar w:fldCharType="end"/>
        </w:r>
      </w:hyperlink>
    </w:p>
    <w:p w14:paraId="0E1B8A32" w14:textId="77777777" w:rsidR="00067E49" w:rsidRDefault="004C5919">
      <w:pPr>
        <w:pStyle w:val="TOC2"/>
        <w:rPr>
          <w:rFonts w:asciiTheme="minorHAnsi" w:eastAsiaTheme="minorEastAsia" w:hAnsiTheme="minorHAnsi" w:cstheme="minorBidi"/>
          <w:sz w:val="24"/>
          <w:szCs w:val="24"/>
          <w:lang w:eastAsia="nl-NL"/>
        </w:rPr>
      </w:pPr>
      <w:hyperlink w:anchor="_Toc61856913" w:history="1">
        <w:r w:rsidR="00067E49" w:rsidRPr="000D10F5">
          <w:rPr>
            <w:rStyle w:val="Hyperlink"/>
          </w:rPr>
          <w:t>3.6</w:t>
        </w:r>
        <w:r w:rsidR="00067E49">
          <w:rPr>
            <w:rFonts w:asciiTheme="minorHAnsi" w:eastAsiaTheme="minorEastAsia" w:hAnsiTheme="minorHAnsi" w:cstheme="minorBidi"/>
            <w:sz w:val="24"/>
            <w:szCs w:val="24"/>
            <w:lang w:eastAsia="nl-NL"/>
          </w:rPr>
          <w:tab/>
        </w:r>
        <w:r w:rsidR="00067E49" w:rsidRPr="000D10F5">
          <w:rPr>
            <w:rStyle w:val="Hyperlink"/>
          </w:rPr>
          <w:t>Ontwikkeling potentiële habitattypen</w:t>
        </w:r>
        <w:r w:rsidR="00067E49">
          <w:rPr>
            <w:webHidden/>
          </w:rPr>
          <w:tab/>
        </w:r>
        <w:r w:rsidR="00067E49">
          <w:rPr>
            <w:webHidden/>
          </w:rPr>
          <w:fldChar w:fldCharType="begin"/>
        </w:r>
        <w:r w:rsidR="00067E49">
          <w:rPr>
            <w:webHidden/>
          </w:rPr>
          <w:instrText xml:space="preserve"> PAGEREF _Toc61856913 \h </w:instrText>
        </w:r>
        <w:r w:rsidR="00067E49">
          <w:rPr>
            <w:webHidden/>
          </w:rPr>
        </w:r>
        <w:r w:rsidR="00067E49">
          <w:rPr>
            <w:webHidden/>
          </w:rPr>
          <w:fldChar w:fldCharType="separate"/>
        </w:r>
        <w:r w:rsidR="00067E49">
          <w:rPr>
            <w:webHidden/>
          </w:rPr>
          <w:t>16</w:t>
        </w:r>
        <w:r w:rsidR="00067E49">
          <w:rPr>
            <w:webHidden/>
          </w:rPr>
          <w:fldChar w:fldCharType="end"/>
        </w:r>
      </w:hyperlink>
    </w:p>
    <w:p w14:paraId="519168B2" w14:textId="77777777" w:rsidR="00067E49" w:rsidRDefault="004C5919">
      <w:pPr>
        <w:pStyle w:val="TOC1"/>
        <w:rPr>
          <w:rFonts w:asciiTheme="minorHAnsi" w:eastAsiaTheme="minorEastAsia" w:hAnsiTheme="minorHAnsi" w:cstheme="minorBidi"/>
          <w:caps w:val="0"/>
          <w:sz w:val="24"/>
          <w:szCs w:val="24"/>
          <w:lang w:eastAsia="nl-NL"/>
        </w:rPr>
      </w:pPr>
      <w:hyperlink w:anchor="_Toc61856914" w:history="1">
        <w:r w:rsidR="00067E49" w:rsidRPr="000D10F5">
          <w:rPr>
            <w:rStyle w:val="Hyperlink"/>
          </w:rPr>
          <w:t>4</w:t>
        </w:r>
        <w:r w:rsidR="00067E49">
          <w:rPr>
            <w:rFonts w:asciiTheme="minorHAnsi" w:eastAsiaTheme="minorEastAsia" w:hAnsiTheme="minorHAnsi" w:cstheme="minorBidi"/>
            <w:caps w:val="0"/>
            <w:sz w:val="24"/>
            <w:szCs w:val="24"/>
            <w:lang w:eastAsia="nl-NL"/>
          </w:rPr>
          <w:tab/>
        </w:r>
        <w:r w:rsidR="00067E49" w:rsidRPr="000D10F5">
          <w:rPr>
            <w:rStyle w:val="Hyperlink"/>
          </w:rPr>
          <w:t>CONCLUSIES EN Aanbevelingen.</w:t>
        </w:r>
        <w:r w:rsidR="00067E49">
          <w:rPr>
            <w:webHidden/>
          </w:rPr>
          <w:tab/>
        </w:r>
        <w:r w:rsidR="00067E49">
          <w:rPr>
            <w:webHidden/>
          </w:rPr>
          <w:fldChar w:fldCharType="begin"/>
        </w:r>
        <w:r w:rsidR="00067E49">
          <w:rPr>
            <w:webHidden/>
          </w:rPr>
          <w:instrText xml:space="preserve"> PAGEREF _Toc61856914 \h </w:instrText>
        </w:r>
        <w:r w:rsidR="00067E49">
          <w:rPr>
            <w:webHidden/>
          </w:rPr>
        </w:r>
        <w:r w:rsidR="00067E49">
          <w:rPr>
            <w:webHidden/>
          </w:rPr>
          <w:fldChar w:fldCharType="separate"/>
        </w:r>
        <w:r w:rsidR="00067E49">
          <w:rPr>
            <w:webHidden/>
          </w:rPr>
          <w:t>22</w:t>
        </w:r>
        <w:r w:rsidR="00067E49">
          <w:rPr>
            <w:webHidden/>
          </w:rPr>
          <w:fldChar w:fldCharType="end"/>
        </w:r>
      </w:hyperlink>
    </w:p>
    <w:p w14:paraId="526A47E9" w14:textId="77777777" w:rsidR="00067E49" w:rsidRDefault="004C5919">
      <w:pPr>
        <w:pStyle w:val="TOC2"/>
        <w:rPr>
          <w:rFonts w:asciiTheme="minorHAnsi" w:eastAsiaTheme="minorEastAsia" w:hAnsiTheme="minorHAnsi" w:cstheme="minorBidi"/>
          <w:sz w:val="24"/>
          <w:szCs w:val="24"/>
          <w:lang w:eastAsia="nl-NL"/>
        </w:rPr>
      </w:pPr>
      <w:hyperlink w:anchor="_Toc61856915" w:history="1">
        <w:r w:rsidR="00067E49" w:rsidRPr="000D10F5">
          <w:rPr>
            <w:rStyle w:val="Hyperlink"/>
          </w:rPr>
          <w:t>4.1</w:t>
        </w:r>
        <w:r w:rsidR="00067E49">
          <w:rPr>
            <w:rFonts w:asciiTheme="minorHAnsi" w:eastAsiaTheme="minorEastAsia" w:hAnsiTheme="minorHAnsi" w:cstheme="minorBidi"/>
            <w:sz w:val="24"/>
            <w:szCs w:val="24"/>
            <w:lang w:eastAsia="nl-NL"/>
          </w:rPr>
          <w:tab/>
        </w:r>
        <w:r w:rsidR="00067E49" w:rsidRPr="000D10F5">
          <w:rPr>
            <w:rStyle w:val="Hyperlink"/>
          </w:rPr>
          <w:t>Conclusies</w:t>
        </w:r>
        <w:r w:rsidR="00067E49">
          <w:rPr>
            <w:webHidden/>
          </w:rPr>
          <w:tab/>
        </w:r>
        <w:r w:rsidR="00067E49">
          <w:rPr>
            <w:webHidden/>
          </w:rPr>
          <w:fldChar w:fldCharType="begin"/>
        </w:r>
        <w:r w:rsidR="00067E49">
          <w:rPr>
            <w:webHidden/>
          </w:rPr>
          <w:instrText xml:space="preserve"> PAGEREF _Toc61856915 \h </w:instrText>
        </w:r>
        <w:r w:rsidR="00067E49">
          <w:rPr>
            <w:webHidden/>
          </w:rPr>
        </w:r>
        <w:r w:rsidR="00067E49">
          <w:rPr>
            <w:webHidden/>
          </w:rPr>
          <w:fldChar w:fldCharType="separate"/>
        </w:r>
        <w:r w:rsidR="00067E49">
          <w:rPr>
            <w:webHidden/>
          </w:rPr>
          <w:t>22</w:t>
        </w:r>
        <w:r w:rsidR="00067E49">
          <w:rPr>
            <w:webHidden/>
          </w:rPr>
          <w:fldChar w:fldCharType="end"/>
        </w:r>
      </w:hyperlink>
    </w:p>
    <w:p w14:paraId="525587EA" w14:textId="77777777" w:rsidR="00067E49" w:rsidRDefault="004C5919">
      <w:pPr>
        <w:pStyle w:val="TOC2"/>
        <w:rPr>
          <w:rFonts w:asciiTheme="minorHAnsi" w:eastAsiaTheme="minorEastAsia" w:hAnsiTheme="minorHAnsi" w:cstheme="minorBidi"/>
          <w:sz w:val="24"/>
          <w:szCs w:val="24"/>
          <w:lang w:eastAsia="nl-NL"/>
        </w:rPr>
      </w:pPr>
      <w:hyperlink w:anchor="_Toc61856916" w:history="1">
        <w:r w:rsidR="00067E49" w:rsidRPr="000D10F5">
          <w:rPr>
            <w:rStyle w:val="Hyperlink"/>
          </w:rPr>
          <w:t>4.2</w:t>
        </w:r>
        <w:r w:rsidR="00067E49">
          <w:rPr>
            <w:rFonts w:asciiTheme="minorHAnsi" w:eastAsiaTheme="minorEastAsia" w:hAnsiTheme="minorHAnsi" w:cstheme="minorBidi"/>
            <w:sz w:val="24"/>
            <w:szCs w:val="24"/>
            <w:lang w:eastAsia="nl-NL"/>
          </w:rPr>
          <w:tab/>
        </w:r>
        <w:r w:rsidR="00067E49" w:rsidRPr="000D10F5">
          <w:rPr>
            <w:rStyle w:val="Hyperlink"/>
          </w:rPr>
          <w:t>Aanbevelingen</w:t>
        </w:r>
        <w:r w:rsidR="00067E49">
          <w:rPr>
            <w:webHidden/>
          </w:rPr>
          <w:tab/>
        </w:r>
        <w:r w:rsidR="00067E49">
          <w:rPr>
            <w:webHidden/>
          </w:rPr>
          <w:fldChar w:fldCharType="begin"/>
        </w:r>
        <w:r w:rsidR="00067E49">
          <w:rPr>
            <w:webHidden/>
          </w:rPr>
          <w:instrText xml:space="preserve"> PAGEREF _Toc61856916 \h </w:instrText>
        </w:r>
        <w:r w:rsidR="00067E49">
          <w:rPr>
            <w:webHidden/>
          </w:rPr>
        </w:r>
        <w:r w:rsidR="00067E49">
          <w:rPr>
            <w:webHidden/>
          </w:rPr>
          <w:fldChar w:fldCharType="separate"/>
        </w:r>
        <w:r w:rsidR="00067E49">
          <w:rPr>
            <w:webHidden/>
          </w:rPr>
          <w:t>22</w:t>
        </w:r>
        <w:r w:rsidR="00067E49">
          <w:rPr>
            <w:webHidden/>
          </w:rPr>
          <w:fldChar w:fldCharType="end"/>
        </w:r>
      </w:hyperlink>
    </w:p>
    <w:p w14:paraId="364C06C8" w14:textId="77777777" w:rsidR="00067E49" w:rsidRDefault="004C5919">
      <w:pPr>
        <w:pStyle w:val="TOC1"/>
        <w:rPr>
          <w:rFonts w:asciiTheme="minorHAnsi" w:eastAsiaTheme="minorEastAsia" w:hAnsiTheme="minorHAnsi" w:cstheme="minorBidi"/>
          <w:caps w:val="0"/>
          <w:sz w:val="24"/>
          <w:szCs w:val="24"/>
          <w:lang w:eastAsia="nl-NL"/>
        </w:rPr>
      </w:pPr>
      <w:hyperlink w:anchor="_Toc61856917" w:history="1">
        <w:r w:rsidR="00067E49" w:rsidRPr="000D10F5">
          <w:rPr>
            <w:rStyle w:val="Hyperlink"/>
          </w:rPr>
          <w:t>5</w:t>
        </w:r>
        <w:r w:rsidR="00067E49">
          <w:rPr>
            <w:rFonts w:asciiTheme="minorHAnsi" w:eastAsiaTheme="minorEastAsia" w:hAnsiTheme="minorHAnsi" w:cstheme="minorBidi"/>
            <w:caps w:val="0"/>
            <w:sz w:val="24"/>
            <w:szCs w:val="24"/>
            <w:lang w:eastAsia="nl-NL"/>
          </w:rPr>
          <w:tab/>
        </w:r>
        <w:r w:rsidR="00067E49" w:rsidRPr="000D10F5">
          <w:rPr>
            <w:rStyle w:val="Hyperlink"/>
          </w:rPr>
          <w:t>Documentatie</w:t>
        </w:r>
        <w:r w:rsidR="00067E49">
          <w:rPr>
            <w:webHidden/>
          </w:rPr>
          <w:tab/>
        </w:r>
        <w:r w:rsidR="00067E49">
          <w:rPr>
            <w:webHidden/>
          </w:rPr>
          <w:fldChar w:fldCharType="begin"/>
        </w:r>
        <w:r w:rsidR="00067E49">
          <w:rPr>
            <w:webHidden/>
          </w:rPr>
          <w:instrText xml:space="preserve"> PAGEREF _Toc61856917 \h </w:instrText>
        </w:r>
        <w:r w:rsidR="00067E49">
          <w:rPr>
            <w:webHidden/>
          </w:rPr>
        </w:r>
        <w:r w:rsidR="00067E49">
          <w:rPr>
            <w:webHidden/>
          </w:rPr>
          <w:fldChar w:fldCharType="separate"/>
        </w:r>
        <w:r w:rsidR="00067E49">
          <w:rPr>
            <w:webHidden/>
          </w:rPr>
          <w:t>23</w:t>
        </w:r>
        <w:r w:rsidR="00067E49">
          <w:rPr>
            <w:webHidden/>
          </w:rPr>
          <w:fldChar w:fldCharType="end"/>
        </w:r>
      </w:hyperlink>
    </w:p>
    <w:p w14:paraId="1DACFA47" w14:textId="77777777" w:rsidR="00067E49" w:rsidRDefault="004C5919">
      <w:pPr>
        <w:pStyle w:val="TOC1"/>
        <w:rPr>
          <w:rFonts w:asciiTheme="minorHAnsi" w:eastAsiaTheme="minorEastAsia" w:hAnsiTheme="minorHAnsi" w:cstheme="minorBidi"/>
          <w:caps w:val="0"/>
          <w:sz w:val="24"/>
          <w:szCs w:val="24"/>
          <w:lang w:eastAsia="nl-NL"/>
        </w:rPr>
      </w:pPr>
      <w:hyperlink w:anchor="_Toc61856918" w:history="1">
        <w:r w:rsidR="00067E49" w:rsidRPr="000D10F5">
          <w:rPr>
            <w:rStyle w:val="Hyperlink"/>
            <w:i/>
          </w:rPr>
          <w:t>BIJLAGEN</w:t>
        </w:r>
        <w:r w:rsidR="00067E49">
          <w:rPr>
            <w:webHidden/>
          </w:rPr>
          <w:tab/>
        </w:r>
        <w:r w:rsidR="00067E49">
          <w:rPr>
            <w:webHidden/>
          </w:rPr>
          <w:fldChar w:fldCharType="begin"/>
        </w:r>
        <w:r w:rsidR="00067E49">
          <w:rPr>
            <w:webHidden/>
          </w:rPr>
          <w:instrText xml:space="preserve"> PAGEREF _Toc61856918 \h </w:instrText>
        </w:r>
        <w:r w:rsidR="00067E49">
          <w:rPr>
            <w:webHidden/>
          </w:rPr>
        </w:r>
        <w:r w:rsidR="00067E49">
          <w:rPr>
            <w:webHidden/>
          </w:rPr>
          <w:fldChar w:fldCharType="separate"/>
        </w:r>
        <w:r w:rsidR="00067E49">
          <w:rPr>
            <w:webHidden/>
          </w:rPr>
          <w:t>25</w:t>
        </w:r>
        <w:r w:rsidR="00067E49">
          <w:rPr>
            <w:webHidden/>
          </w:rPr>
          <w:fldChar w:fldCharType="end"/>
        </w:r>
      </w:hyperlink>
    </w:p>
    <w:p w14:paraId="64CE36AB" w14:textId="6BD4439E" w:rsidR="00671CB2" w:rsidRPr="00C344A1" w:rsidRDefault="00283E23" w:rsidP="00C344A1">
      <w:pPr>
        <w:pStyle w:val="TOC1"/>
        <w:spacing w:before="0" w:line="240" w:lineRule="auto"/>
        <w:ind w:left="0" w:firstLine="0"/>
        <w:jc w:val="left"/>
      </w:pPr>
      <w:r w:rsidRPr="00C344A1">
        <w:rPr>
          <w:sz w:val="22"/>
        </w:rPr>
        <w:fldChar w:fldCharType="end"/>
      </w:r>
    </w:p>
    <w:p w14:paraId="0ED9BE74" w14:textId="77777777" w:rsidR="005A3A92" w:rsidRPr="00C344A1" w:rsidRDefault="005A3A92" w:rsidP="00C344A1">
      <w:pPr>
        <w:jc w:val="left"/>
      </w:pPr>
    </w:p>
    <w:p w14:paraId="41366A17" w14:textId="77777777" w:rsidR="005A3A92" w:rsidRPr="00C344A1" w:rsidRDefault="005A3A92" w:rsidP="00C344A1">
      <w:pPr>
        <w:sectPr w:rsidR="005A3A92" w:rsidRPr="00C344A1">
          <w:type w:val="oddPage"/>
          <w:pgSz w:w="11906" w:h="16838" w:code="9"/>
          <w:pgMar w:top="1418" w:right="1416" w:bottom="1418" w:left="1418" w:header="709" w:footer="709" w:gutter="0"/>
          <w:pgNumType w:fmt="lowerRoman"/>
          <w:cols w:space="708"/>
          <w:docGrid w:linePitch="360"/>
        </w:sectPr>
      </w:pPr>
    </w:p>
    <w:p w14:paraId="43404B58" w14:textId="77777777" w:rsidR="004F354D" w:rsidRPr="004E63D0" w:rsidRDefault="004F354D" w:rsidP="00C344A1">
      <w:pPr>
        <w:pStyle w:val="Heading1"/>
        <w:numPr>
          <w:ilvl w:val="0"/>
          <w:numId w:val="0"/>
        </w:numPr>
      </w:pPr>
      <w:bookmarkStart w:id="6" w:name="_Toc61856894"/>
      <w:r w:rsidRPr="004E63D0">
        <w:lastRenderedPageBreak/>
        <w:t>SAMENVATTING</w:t>
      </w:r>
      <w:bookmarkEnd w:id="6"/>
    </w:p>
    <w:p w14:paraId="0AF4ED38" w14:textId="5DAF178C" w:rsidR="004F354D" w:rsidRPr="004E63D0" w:rsidRDefault="004F354D" w:rsidP="00DF1AEB">
      <w:pPr>
        <w:jc w:val="left"/>
      </w:pPr>
      <w:r w:rsidRPr="004E63D0">
        <w:t>In 2009 is voor de kust van Delfland ter hoogte van ‘s-Gravenzande een nieuw duingebied aangelegd als compensatie van effecten</w:t>
      </w:r>
      <w:r w:rsidR="0021049E" w:rsidRPr="004E63D0">
        <w:t xml:space="preserve"> van toegenomen stikstofdepositie</w:t>
      </w:r>
      <w:r w:rsidRPr="004E63D0">
        <w:t xml:space="preserve"> die na </w:t>
      </w:r>
      <w:r w:rsidR="00473AFC" w:rsidRPr="004E63D0">
        <w:t xml:space="preserve">in gebruik name </w:t>
      </w:r>
      <w:r w:rsidRPr="004E63D0">
        <w:t xml:space="preserve">van Maasvlakte 2 worden verwacht in Natura 2000-gebieden </w:t>
      </w:r>
      <w:proofErr w:type="spellStart"/>
      <w:r w:rsidRPr="004E63D0">
        <w:t>Voorne</w:t>
      </w:r>
      <w:r w:rsidR="00A33FC0" w:rsidRPr="004E63D0">
        <w:t>’</w:t>
      </w:r>
      <w:r w:rsidRPr="004E63D0">
        <w:t>s</w:t>
      </w:r>
      <w:proofErr w:type="spellEnd"/>
      <w:r w:rsidRPr="004E63D0">
        <w:t xml:space="preserve"> Duin en Solleveld &amp; Kapittelduinen. Als compensatie dient hier </w:t>
      </w:r>
      <w:r w:rsidR="00473AFC" w:rsidRPr="004E63D0">
        <w:t>9,</w:t>
      </w:r>
      <w:r w:rsidRPr="004E63D0">
        <w:t>8 hectare van het habitattype ‘Grijze duinen’</w:t>
      </w:r>
      <w:r w:rsidR="00DC309D" w:rsidRPr="004E63D0">
        <w:t xml:space="preserve"> (H2130)</w:t>
      </w:r>
      <w:r w:rsidRPr="004E63D0">
        <w:t xml:space="preserve">, </w:t>
      </w:r>
      <w:r w:rsidR="00473AFC" w:rsidRPr="004E63D0">
        <w:t>6,</w:t>
      </w:r>
      <w:r w:rsidRPr="004E63D0">
        <w:t xml:space="preserve">1 hectare ‘Vochtige duinvalleien’ </w:t>
      </w:r>
      <w:r w:rsidR="00DC309D" w:rsidRPr="004E63D0">
        <w:t xml:space="preserve">(H2190) </w:t>
      </w:r>
      <w:r w:rsidR="00025E5B" w:rsidRPr="004E63D0">
        <w:t>en éé</w:t>
      </w:r>
      <w:r w:rsidRPr="004E63D0">
        <w:t xml:space="preserve">n groeiplaats van de groenknolorchis te worden </w:t>
      </w:r>
      <w:proofErr w:type="gramStart"/>
      <w:r w:rsidRPr="004E63D0">
        <w:t>ontwikkeld</w:t>
      </w:r>
      <w:proofErr w:type="gramEnd"/>
      <w:r w:rsidRPr="004E63D0">
        <w:t xml:space="preserve">. </w:t>
      </w:r>
      <w:r w:rsidR="00124F94" w:rsidRPr="004E63D0">
        <w:t>Deze compensatie moet zijn gerealiseerd voor 2033, wanneer de Maasvlakte 2 wordt geacht volledig in bedrijf te zijn.</w:t>
      </w:r>
    </w:p>
    <w:p w14:paraId="713D4619" w14:textId="77777777" w:rsidR="004F354D" w:rsidRPr="004E63D0" w:rsidRDefault="004F354D" w:rsidP="00DF1AEB">
      <w:pPr>
        <w:jc w:val="left"/>
      </w:pPr>
    </w:p>
    <w:p w14:paraId="56B7153B" w14:textId="1EE11DE0" w:rsidR="004F354D" w:rsidRDefault="004F354D" w:rsidP="00DF1AEB">
      <w:pPr>
        <w:jc w:val="left"/>
      </w:pPr>
      <w:r w:rsidRPr="004E63D0">
        <w:t>In 2010 is het gebied overgedragen aan het Zuid-Hollands Landschap en het wordt sindsdien Spanjaards Duin genoemd. Het Zuid-Hollands Landschap heeft tot taak het terrein op de juiste manier te beheren</w:t>
      </w:r>
      <w:r w:rsidR="00473AFC" w:rsidRPr="004E63D0">
        <w:t xml:space="preserve"> d.w.z. gericht op de realisatie van de compensatieopgave</w:t>
      </w:r>
      <w:r w:rsidRPr="004E63D0">
        <w:t>, hierin bijgestaan door de Commissie Dagelijks Beheer Duincompensatie (CDBD) en de Begeleidingscommissie Duincompensatie Delfland (BDD).</w:t>
      </w:r>
    </w:p>
    <w:p w14:paraId="5DF2E5C5" w14:textId="77777777" w:rsidR="0074471C" w:rsidRDefault="0074471C" w:rsidP="0074471C">
      <w:pPr>
        <w:spacing w:line="240" w:lineRule="atLeast"/>
        <w:rPr>
          <w:rFonts w:ascii="Times New Roman" w:hAnsi="Times New Roman"/>
          <w:color w:val="FFFFFF"/>
          <w:sz w:val="24"/>
        </w:rPr>
      </w:pPr>
    </w:p>
    <w:p w14:paraId="12ACD8B6" w14:textId="77777777" w:rsidR="0074471C" w:rsidRPr="00BF7547" w:rsidRDefault="0074471C" w:rsidP="0074471C">
      <w:pPr>
        <w:spacing w:line="240" w:lineRule="atLeast"/>
      </w:pPr>
      <w:r w:rsidRPr="00BF7547">
        <w:t xml:space="preserve">Het basisduin is </w:t>
      </w:r>
      <w:r>
        <w:t xml:space="preserve">door </w:t>
      </w:r>
      <w:proofErr w:type="spellStart"/>
      <w:r>
        <w:t>overstuiving</w:t>
      </w:r>
      <w:proofErr w:type="spellEnd"/>
      <w:r>
        <w:t xml:space="preserve"> weer verhoogd en krijgt een steeds natuurlijker aanzien. In de valleien heeft in maart </w:t>
      </w:r>
      <w:r w:rsidRPr="00BF7547">
        <w:t>2020 heeft er een ongekende hoeveelheid water gestaan. Door extreme droogte daarna is het natte oppervlak vervolgens weer flink gekrompen. Na de verdieping</w:t>
      </w:r>
      <w:r>
        <w:t xml:space="preserve"> in 2018/2019</w:t>
      </w:r>
      <w:r w:rsidRPr="00BF7547">
        <w:t xml:space="preserve"> is de omvang van de vallei echter toch weer iets toegenomen door uitbreiding in noordelijke en zuidelijke richting met enkele meters als gevolg van </w:t>
      </w:r>
      <w:proofErr w:type="spellStart"/>
      <w:r w:rsidRPr="00BF7547">
        <w:t>uitstuiving</w:t>
      </w:r>
      <w:proofErr w:type="spellEnd"/>
      <w:r w:rsidRPr="00BF7547">
        <w:t xml:space="preserve">. Door </w:t>
      </w:r>
      <w:proofErr w:type="spellStart"/>
      <w:r w:rsidRPr="00BF7547">
        <w:t>instuiving</w:t>
      </w:r>
      <w:proofErr w:type="spellEnd"/>
      <w:r w:rsidRPr="00BF7547">
        <w:t xml:space="preserve"> in de natste delen zijn deze juist iets gekrompen, vooral in een zeer droge periode tussen maart en juli 2020. Een deel van het instuivende zand is hoogstwaarschijnlijk afkomstig van de iets minder natte delen, want deze oppervlaktes zijn iets geërodeerd en daarmee in omvang toegenomen. Dit uit zich vooral in een verschuiving van het oppervlak tussen 1.75-2.00m NAP (van 3.22ha in 2019 naar 1.95ha in 2020) naar 1.50-1.75m NAP (van 3.0 naar 4.7ha). </w:t>
      </w:r>
    </w:p>
    <w:p w14:paraId="0C028108" w14:textId="77777777" w:rsidR="0074471C" w:rsidRPr="00BF7547" w:rsidRDefault="0074471C" w:rsidP="0074471C">
      <w:pPr>
        <w:spacing w:line="240" w:lineRule="atLeast"/>
      </w:pPr>
      <w:r w:rsidRPr="00BF7547">
        <w:t xml:space="preserve">Bij de ingreep zijn de schelpenvloertjes ook deels verdwenen, waardoor de erodeerbaarheid van het oppervlak is toegenomen. De vallei stuift daardoor weer verder uit. De mate van </w:t>
      </w:r>
      <w:proofErr w:type="spellStart"/>
      <w:r w:rsidRPr="00BF7547">
        <w:t>uitstuiving</w:t>
      </w:r>
      <w:proofErr w:type="spellEnd"/>
      <w:r w:rsidRPr="00BF7547">
        <w:t xml:space="preserve"> over 2019-2020 is veel groter dan gemiddeld tussen 2009-2014 en 2014-2019.</w:t>
      </w:r>
    </w:p>
    <w:p w14:paraId="571CCB40" w14:textId="77777777" w:rsidR="0074471C" w:rsidRDefault="0074471C" w:rsidP="0074471C">
      <w:pPr>
        <w:spacing w:line="240" w:lineRule="atLeast"/>
      </w:pPr>
      <w:r w:rsidRPr="00BF7547">
        <w:t xml:space="preserve">Tussen 2019 en 2020 verliest de vallei door </w:t>
      </w:r>
      <w:proofErr w:type="spellStart"/>
      <w:r w:rsidRPr="00BF7547">
        <w:t>uitstuiving</w:t>
      </w:r>
      <w:proofErr w:type="spellEnd"/>
      <w:r w:rsidRPr="00BF7547">
        <w:t xml:space="preserve"> maar liefst 14.000m</w:t>
      </w:r>
      <w:r w:rsidRPr="00091EBC">
        <w:rPr>
          <w:vertAlign w:val="superscript"/>
        </w:rPr>
        <w:t>3</w:t>
      </w:r>
      <w:r w:rsidRPr="00BF7547">
        <w:t>. Van 2009-2014 is dit 28.000 m</w:t>
      </w:r>
      <w:r w:rsidRPr="00091EBC">
        <w:rPr>
          <w:vertAlign w:val="superscript"/>
        </w:rPr>
        <w:t>3</w:t>
      </w:r>
      <w:r w:rsidRPr="00BF7547">
        <w:t xml:space="preserve"> en van 2014-2019 39.000 m</w:t>
      </w:r>
      <w:r w:rsidRPr="00091EBC">
        <w:rPr>
          <w:vertAlign w:val="superscript"/>
        </w:rPr>
        <w:t>3</w:t>
      </w:r>
      <w:r w:rsidRPr="00BF7547">
        <w:t xml:space="preserve">. </w:t>
      </w:r>
    </w:p>
    <w:p w14:paraId="434C452E" w14:textId="77777777" w:rsidR="0074471C" w:rsidRDefault="0074471C" w:rsidP="0074471C"/>
    <w:p w14:paraId="06AE2AB3" w14:textId="77777777" w:rsidR="0074471C" w:rsidRDefault="0074471C" w:rsidP="0074471C">
      <w:r w:rsidRPr="007217B7">
        <w:t xml:space="preserve">De peilregistratie </w:t>
      </w:r>
      <w:r>
        <w:t xml:space="preserve">van het grondwater </w:t>
      </w:r>
      <w:r w:rsidRPr="007217B7">
        <w:t>in het vaste meetnet is in 2019 incompleet geweest</w:t>
      </w:r>
      <w:r>
        <w:t xml:space="preserve"> door technische tekortkomingen, deze zijn in 2020 deels opgelost. Met het tijdreeksmodel is een zo goed mogelijke schatting van het verloop van de grondwaterstand bepaald.</w:t>
      </w:r>
    </w:p>
    <w:p w14:paraId="3758C0D2" w14:textId="77777777" w:rsidR="0074471C" w:rsidRDefault="0074471C" w:rsidP="0074471C">
      <w:r>
        <w:t>Verder laten de metingen een gestage groei van de zoetwaterlens zien, hetgeen op termijn naar verwachting leidt tot een stijging van de grondwaterstand in 1933 t.o.v. de beginsituatie van ca 13 cm.</w:t>
      </w:r>
    </w:p>
    <w:p w14:paraId="49DD211E" w14:textId="77777777" w:rsidR="0074471C" w:rsidRDefault="0074471C" w:rsidP="0074471C"/>
    <w:p w14:paraId="7AF6AE0D" w14:textId="778C537A" w:rsidR="00DF1AEB" w:rsidRPr="0074471C" w:rsidRDefault="00B27060" w:rsidP="0074471C">
      <w:r w:rsidRPr="00857E1E">
        <w:rPr>
          <w:color w:val="000000" w:themeColor="text1"/>
          <w:szCs w:val="20"/>
        </w:rPr>
        <w:t xml:space="preserve">Uit </w:t>
      </w:r>
      <w:r w:rsidR="00067E49">
        <w:rPr>
          <w:color w:val="000000" w:themeColor="text1"/>
          <w:szCs w:val="20"/>
        </w:rPr>
        <w:t xml:space="preserve">de hoogtemetingen en de grondwaterstijghoogte zijn de potentiële oppervlaktes van de </w:t>
      </w:r>
      <w:proofErr w:type="spellStart"/>
      <w:r w:rsidR="00067E49">
        <w:rPr>
          <w:color w:val="000000" w:themeColor="text1"/>
          <w:szCs w:val="20"/>
        </w:rPr>
        <w:t>doelhabitats</w:t>
      </w:r>
      <w:proofErr w:type="spellEnd"/>
      <w:r w:rsidR="00067E49">
        <w:rPr>
          <w:color w:val="000000" w:themeColor="text1"/>
          <w:szCs w:val="20"/>
        </w:rPr>
        <w:t xml:space="preserve"> bepaald. In </w:t>
      </w:r>
      <w:r w:rsidRPr="00857E1E">
        <w:rPr>
          <w:color w:val="000000" w:themeColor="text1"/>
          <w:szCs w:val="20"/>
        </w:rPr>
        <w:t xml:space="preserve">onderstaande tabel blijkt </w:t>
      </w:r>
      <w:r w:rsidR="00D22F31">
        <w:rPr>
          <w:color w:val="000000" w:themeColor="text1"/>
          <w:szCs w:val="20"/>
        </w:rPr>
        <w:t>het potentieel oppervlak</w:t>
      </w:r>
      <w:r w:rsidRPr="00857E1E">
        <w:rPr>
          <w:color w:val="000000" w:themeColor="text1"/>
          <w:szCs w:val="20"/>
        </w:rPr>
        <w:t xml:space="preserve"> </w:t>
      </w:r>
      <w:r w:rsidR="00D22F31">
        <w:rPr>
          <w:color w:val="000000" w:themeColor="text1"/>
          <w:szCs w:val="20"/>
        </w:rPr>
        <w:t xml:space="preserve">H 2130 </w:t>
      </w:r>
      <w:r w:rsidRPr="00857E1E">
        <w:rPr>
          <w:color w:val="000000" w:themeColor="text1"/>
          <w:szCs w:val="20"/>
        </w:rPr>
        <w:t xml:space="preserve">nu </w:t>
      </w:r>
      <w:r w:rsidR="00D22F31">
        <w:rPr>
          <w:color w:val="000000" w:themeColor="text1"/>
          <w:szCs w:val="20"/>
        </w:rPr>
        <w:t>7.18</w:t>
      </w:r>
      <w:r w:rsidRPr="00857E1E">
        <w:rPr>
          <w:color w:val="000000" w:themeColor="text1"/>
          <w:szCs w:val="20"/>
        </w:rPr>
        <w:t xml:space="preserve"> ha bedraagt (inclusief natte overgangszone 8.</w:t>
      </w:r>
      <w:r w:rsidR="00D22F31">
        <w:rPr>
          <w:color w:val="000000" w:themeColor="text1"/>
          <w:szCs w:val="20"/>
        </w:rPr>
        <w:t>89</w:t>
      </w:r>
      <w:r w:rsidRPr="00857E1E">
        <w:rPr>
          <w:color w:val="000000" w:themeColor="text1"/>
          <w:szCs w:val="20"/>
        </w:rPr>
        <w:t xml:space="preserve"> ha).</w:t>
      </w:r>
      <w:r w:rsidR="00DE23BA" w:rsidRPr="00857E1E">
        <w:rPr>
          <w:color w:val="000000" w:themeColor="text1"/>
          <w:szCs w:val="20"/>
        </w:rPr>
        <w:t xml:space="preserve"> Het oppervlak H2130 is afgenomen, maar nog steeds groter dan de compensatieopgave.</w:t>
      </w:r>
    </w:p>
    <w:p w14:paraId="1D359159" w14:textId="639E7823" w:rsidR="00B27060" w:rsidRPr="00857E1E" w:rsidRDefault="00B27060" w:rsidP="00B27060">
      <w:pPr>
        <w:pStyle w:val="Caption"/>
        <w:rPr>
          <w:i w:val="0"/>
        </w:rPr>
      </w:pPr>
      <w:r w:rsidRPr="00857E1E">
        <w:rPr>
          <w:i w:val="0"/>
        </w:rPr>
        <w:t xml:space="preserve"> Samenvatting oppervlaktes potentieel H2130, H2190 en tussenzone.</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960"/>
        <w:gridCol w:w="960"/>
        <w:gridCol w:w="960"/>
        <w:gridCol w:w="756"/>
        <w:gridCol w:w="756"/>
        <w:gridCol w:w="751"/>
        <w:gridCol w:w="1835"/>
      </w:tblGrid>
      <w:tr w:rsidR="00857E1E" w:rsidRPr="00857E1E" w14:paraId="03ABB9B0" w14:textId="77777777" w:rsidTr="00857E1E">
        <w:trPr>
          <w:trHeight w:val="240"/>
          <w:jc w:val="center"/>
        </w:trPr>
        <w:tc>
          <w:tcPr>
            <w:tcW w:w="2082" w:type="dxa"/>
            <w:shd w:val="clear" w:color="auto" w:fill="auto"/>
            <w:noWrap/>
            <w:vAlign w:val="center"/>
            <w:hideMark/>
          </w:tcPr>
          <w:p w14:paraId="2B15C38C" w14:textId="77777777" w:rsidR="00857E1E" w:rsidRPr="00857E1E" w:rsidRDefault="00857E1E" w:rsidP="00AE0FB1">
            <w:pPr>
              <w:jc w:val="center"/>
              <w:rPr>
                <w:rFonts w:ascii="Arial" w:eastAsia="Times New Roman" w:hAnsi="Arial" w:cs="Arial"/>
                <w:b/>
                <w:color w:val="000000"/>
                <w:sz w:val="18"/>
                <w:szCs w:val="18"/>
              </w:rPr>
            </w:pPr>
          </w:p>
        </w:tc>
        <w:tc>
          <w:tcPr>
            <w:tcW w:w="960" w:type="dxa"/>
            <w:shd w:val="clear" w:color="auto" w:fill="auto"/>
            <w:noWrap/>
            <w:vAlign w:val="center"/>
            <w:hideMark/>
          </w:tcPr>
          <w:p w14:paraId="7CFB9EE2" w14:textId="77777777" w:rsidR="00857E1E" w:rsidRPr="00857E1E" w:rsidRDefault="00857E1E" w:rsidP="00AE0FB1">
            <w:pPr>
              <w:jc w:val="center"/>
              <w:rPr>
                <w:rFonts w:ascii="Arial" w:eastAsia="Times New Roman" w:hAnsi="Arial" w:cs="Arial"/>
                <w:b/>
                <w:color w:val="000000"/>
                <w:sz w:val="18"/>
                <w:szCs w:val="18"/>
              </w:rPr>
            </w:pPr>
            <w:r w:rsidRPr="00857E1E">
              <w:rPr>
                <w:rFonts w:ascii="Arial" w:eastAsia="Times New Roman" w:hAnsi="Arial" w:cs="Arial"/>
                <w:b/>
                <w:color w:val="000000"/>
                <w:sz w:val="18"/>
                <w:szCs w:val="18"/>
              </w:rPr>
              <w:t>2014</w:t>
            </w:r>
          </w:p>
        </w:tc>
        <w:tc>
          <w:tcPr>
            <w:tcW w:w="960" w:type="dxa"/>
            <w:shd w:val="clear" w:color="auto" w:fill="auto"/>
            <w:noWrap/>
            <w:vAlign w:val="center"/>
            <w:hideMark/>
          </w:tcPr>
          <w:p w14:paraId="5C0B39D0" w14:textId="77777777" w:rsidR="00857E1E" w:rsidRPr="00857E1E" w:rsidRDefault="00857E1E" w:rsidP="00AE0FB1">
            <w:pPr>
              <w:jc w:val="center"/>
              <w:rPr>
                <w:rFonts w:ascii="Arial" w:eastAsia="Times New Roman" w:hAnsi="Arial" w:cs="Arial"/>
                <w:b/>
                <w:color w:val="000000"/>
                <w:sz w:val="18"/>
                <w:szCs w:val="18"/>
              </w:rPr>
            </w:pPr>
            <w:r w:rsidRPr="00857E1E">
              <w:rPr>
                <w:rFonts w:ascii="Arial" w:eastAsia="Times New Roman" w:hAnsi="Arial" w:cs="Arial"/>
                <w:b/>
                <w:color w:val="000000"/>
                <w:sz w:val="18"/>
                <w:szCs w:val="18"/>
              </w:rPr>
              <w:t>2015</w:t>
            </w:r>
          </w:p>
        </w:tc>
        <w:tc>
          <w:tcPr>
            <w:tcW w:w="960" w:type="dxa"/>
            <w:shd w:val="clear" w:color="auto" w:fill="auto"/>
            <w:noWrap/>
            <w:vAlign w:val="center"/>
            <w:hideMark/>
          </w:tcPr>
          <w:p w14:paraId="35B5C830" w14:textId="77777777" w:rsidR="00857E1E" w:rsidRPr="00857E1E" w:rsidRDefault="00857E1E" w:rsidP="00AE0FB1">
            <w:pPr>
              <w:jc w:val="center"/>
              <w:rPr>
                <w:rFonts w:ascii="Arial" w:eastAsia="Times New Roman" w:hAnsi="Arial" w:cs="Arial"/>
                <w:b/>
                <w:color w:val="000000"/>
                <w:sz w:val="18"/>
                <w:szCs w:val="18"/>
              </w:rPr>
            </w:pPr>
            <w:r w:rsidRPr="00857E1E">
              <w:rPr>
                <w:rFonts w:ascii="Arial" w:eastAsia="Times New Roman" w:hAnsi="Arial" w:cs="Arial"/>
                <w:b/>
                <w:color w:val="000000"/>
                <w:sz w:val="18"/>
                <w:szCs w:val="18"/>
              </w:rPr>
              <w:t>2016</w:t>
            </w:r>
          </w:p>
        </w:tc>
        <w:tc>
          <w:tcPr>
            <w:tcW w:w="756" w:type="dxa"/>
            <w:vAlign w:val="center"/>
          </w:tcPr>
          <w:p w14:paraId="19CDBB4C" w14:textId="77777777" w:rsidR="00857E1E" w:rsidRPr="00857E1E" w:rsidRDefault="00857E1E" w:rsidP="00AE0FB1">
            <w:pPr>
              <w:jc w:val="center"/>
              <w:rPr>
                <w:rFonts w:ascii="Arial" w:eastAsia="Times New Roman" w:hAnsi="Arial" w:cs="Arial"/>
                <w:b/>
                <w:color w:val="000000"/>
                <w:sz w:val="18"/>
                <w:szCs w:val="18"/>
              </w:rPr>
            </w:pPr>
            <w:r w:rsidRPr="00857E1E">
              <w:rPr>
                <w:rFonts w:ascii="Arial" w:eastAsia="Times New Roman" w:hAnsi="Arial" w:cs="Arial"/>
                <w:b/>
                <w:color w:val="000000"/>
                <w:sz w:val="18"/>
                <w:szCs w:val="18"/>
              </w:rPr>
              <w:t>2017</w:t>
            </w:r>
          </w:p>
        </w:tc>
        <w:tc>
          <w:tcPr>
            <w:tcW w:w="756" w:type="dxa"/>
          </w:tcPr>
          <w:p w14:paraId="04970EA2" w14:textId="63A60EB1" w:rsidR="00857E1E" w:rsidRPr="00857E1E" w:rsidRDefault="00857E1E" w:rsidP="00857E1E">
            <w:pPr>
              <w:pStyle w:val="NormalWeb"/>
              <w:spacing w:line="20" w:lineRule="atLeast"/>
              <w:rPr>
                <w:rFonts w:ascii="Arial" w:hAnsi="Arial"/>
                <w:b/>
                <w:color w:val="000000" w:themeColor="text1"/>
                <w:sz w:val="18"/>
                <w:szCs w:val="20"/>
                <w:lang w:val="nl-NL"/>
              </w:rPr>
            </w:pPr>
            <w:r w:rsidRPr="00857E1E">
              <w:rPr>
                <w:rFonts w:ascii="Arial" w:hAnsi="Arial"/>
                <w:b/>
                <w:color w:val="000000" w:themeColor="text1"/>
                <w:sz w:val="18"/>
                <w:szCs w:val="20"/>
                <w:lang w:val="nl-NL"/>
              </w:rPr>
              <w:t>2019</w:t>
            </w:r>
          </w:p>
        </w:tc>
        <w:tc>
          <w:tcPr>
            <w:tcW w:w="751" w:type="dxa"/>
          </w:tcPr>
          <w:p w14:paraId="6519EC34" w14:textId="7EADD201" w:rsidR="00857E1E" w:rsidRPr="00857E1E" w:rsidRDefault="00857E1E" w:rsidP="00AE0FB1">
            <w:pPr>
              <w:jc w:val="center"/>
              <w:rPr>
                <w:rFonts w:ascii="Arial" w:eastAsia="Times New Roman" w:hAnsi="Arial" w:cs="Arial"/>
                <w:b/>
                <w:color w:val="000000"/>
                <w:sz w:val="18"/>
                <w:szCs w:val="18"/>
              </w:rPr>
            </w:pPr>
            <w:r w:rsidRPr="00857E1E">
              <w:rPr>
                <w:rFonts w:ascii="Arial" w:eastAsia="Times New Roman" w:hAnsi="Arial" w:cs="Arial"/>
                <w:b/>
                <w:color w:val="000000"/>
                <w:sz w:val="18"/>
                <w:szCs w:val="18"/>
              </w:rPr>
              <w:t>2020</w:t>
            </w:r>
          </w:p>
        </w:tc>
        <w:tc>
          <w:tcPr>
            <w:tcW w:w="1835" w:type="dxa"/>
          </w:tcPr>
          <w:p w14:paraId="3218FCEC" w14:textId="26FA22E8" w:rsidR="00857E1E" w:rsidRPr="00857E1E" w:rsidRDefault="00857E1E" w:rsidP="00AE0FB1">
            <w:pPr>
              <w:jc w:val="center"/>
              <w:rPr>
                <w:rFonts w:ascii="Arial" w:eastAsia="Times New Roman" w:hAnsi="Arial" w:cs="Arial"/>
                <w:b/>
                <w:color w:val="000000"/>
                <w:sz w:val="18"/>
                <w:szCs w:val="18"/>
              </w:rPr>
            </w:pPr>
            <w:r w:rsidRPr="00857E1E">
              <w:rPr>
                <w:rFonts w:ascii="Arial" w:eastAsia="Times New Roman" w:hAnsi="Arial" w:cs="Arial"/>
                <w:b/>
                <w:color w:val="000000"/>
                <w:sz w:val="18"/>
                <w:szCs w:val="18"/>
              </w:rPr>
              <w:t>Compensatie opgave</w:t>
            </w:r>
          </w:p>
        </w:tc>
      </w:tr>
      <w:tr w:rsidR="00857E1E" w:rsidRPr="00857E1E" w14:paraId="379CB90A" w14:textId="77777777" w:rsidTr="00857E1E">
        <w:trPr>
          <w:trHeight w:val="240"/>
          <w:jc w:val="center"/>
        </w:trPr>
        <w:tc>
          <w:tcPr>
            <w:tcW w:w="2082" w:type="dxa"/>
            <w:shd w:val="clear" w:color="auto" w:fill="D9D9D9" w:themeFill="background1" w:themeFillShade="D9"/>
            <w:noWrap/>
            <w:vAlign w:val="center"/>
            <w:hideMark/>
          </w:tcPr>
          <w:p w14:paraId="6DFF4125" w14:textId="77777777" w:rsidR="00857E1E" w:rsidRPr="00857E1E" w:rsidRDefault="00857E1E" w:rsidP="00AE0FB1">
            <w:pPr>
              <w:jc w:val="center"/>
              <w:rPr>
                <w:rFonts w:ascii="Arial" w:eastAsia="Times New Roman" w:hAnsi="Arial" w:cs="Arial"/>
                <w:bCs/>
                <w:iCs/>
                <w:color w:val="000000"/>
                <w:sz w:val="18"/>
                <w:szCs w:val="18"/>
              </w:rPr>
            </w:pPr>
            <w:proofErr w:type="gramStart"/>
            <w:r w:rsidRPr="00857E1E">
              <w:rPr>
                <w:rFonts w:ascii="Arial" w:eastAsia="Times New Roman" w:hAnsi="Arial" w:cs="Arial"/>
                <w:bCs/>
                <w:iCs/>
                <w:color w:val="000000"/>
                <w:sz w:val="18"/>
                <w:szCs w:val="18"/>
              </w:rPr>
              <w:t>pot</w:t>
            </w:r>
            <w:proofErr w:type="gramEnd"/>
            <w:r w:rsidRPr="00857E1E">
              <w:rPr>
                <w:rFonts w:ascii="Arial" w:eastAsia="Times New Roman" w:hAnsi="Arial" w:cs="Arial"/>
                <w:bCs/>
                <w:iCs/>
                <w:color w:val="000000"/>
                <w:sz w:val="18"/>
                <w:szCs w:val="18"/>
              </w:rPr>
              <w:t>. H2130</w:t>
            </w:r>
          </w:p>
        </w:tc>
        <w:tc>
          <w:tcPr>
            <w:tcW w:w="960" w:type="dxa"/>
            <w:shd w:val="clear" w:color="auto" w:fill="D9D9D9" w:themeFill="background1" w:themeFillShade="D9"/>
            <w:noWrap/>
            <w:vAlign w:val="center"/>
            <w:hideMark/>
          </w:tcPr>
          <w:p w14:paraId="747308B9"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13.68</w:t>
            </w:r>
          </w:p>
        </w:tc>
        <w:tc>
          <w:tcPr>
            <w:tcW w:w="960" w:type="dxa"/>
            <w:shd w:val="clear" w:color="auto" w:fill="D9D9D9" w:themeFill="background1" w:themeFillShade="D9"/>
            <w:noWrap/>
            <w:vAlign w:val="center"/>
            <w:hideMark/>
          </w:tcPr>
          <w:p w14:paraId="7C228AC7"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13.21</w:t>
            </w:r>
          </w:p>
        </w:tc>
        <w:tc>
          <w:tcPr>
            <w:tcW w:w="960" w:type="dxa"/>
            <w:shd w:val="clear" w:color="auto" w:fill="D9D9D9" w:themeFill="background1" w:themeFillShade="D9"/>
            <w:noWrap/>
            <w:vAlign w:val="center"/>
            <w:hideMark/>
          </w:tcPr>
          <w:p w14:paraId="5432F1F2"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12.63</w:t>
            </w:r>
          </w:p>
        </w:tc>
        <w:tc>
          <w:tcPr>
            <w:tcW w:w="756" w:type="dxa"/>
            <w:shd w:val="clear" w:color="auto" w:fill="D9D9D9" w:themeFill="background1" w:themeFillShade="D9"/>
            <w:vAlign w:val="center"/>
          </w:tcPr>
          <w:p w14:paraId="4178C248"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12.60</w:t>
            </w:r>
          </w:p>
        </w:tc>
        <w:tc>
          <w:tcPr>
            <w:tcW w:w="756" w:type="dxa"/>
            <w:shd w:val="clear" w:color="auto" w:fill="D9D9D9" w:themeFill="background1" w:themeFillShade="D9"/>
          </w:tcPr>
          <w:p w14:paraId="50C2172D"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10.40</w:t>
            </w:r>
          </w:p>
        </w:tc>
        <w:tc>
          <w:tcPr>
            <w:tcW w:w="751" w:type="dxa"/>
            <w:shd w:val="clear" w:color="auto" w:fill="D9D9D9" w:themeFill="background1" w:themeFillShade="D9"/>
          </w:tcPr>
          <w:p w14:paraId="1FCC7B9A" w14:textId="6DE10DD4"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10.18</w:t>
            </w:r>
          </w:p>
        </w:tc>
        <w:tc>
          <w:tcPr>
            <w:tcW w:w="1835" w:type="dxa"/>
            <w:shd w:val="clear" w:color="auto" w:fill="D9D9D9" w:themeFill="background1" w:themeFillShade="D9"/>
          </w:tcPr>
          <w:p w14:paraId="40FFFD14" w14:textId="2E87837F"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9.8</w:t>
            </w:r>
          </w:p>
        </w:tc>
      </w:tr>
      <w:tr w:rsidR="00857E1E" w:rsidRPr="00857E1E" w14:paraId="6E82D93C" w14:textId="77777777" w:rsidTr="00857E1E">
        <w:trPr>
          <w:trHeight w:val="240"/>
          <w:jc w:val="center"/>
        </w:trPr>
        <w:tc>
          <w:tcPr>
            <w:tcW w:w="2082" w:type="dxa"/>
            <w:shd w:val="clear" w:color="auto" w:fill="auto"/>
            <w:noWrap/>
            <w:vAlign w:val="center"/>
            <w:hideMark/>
          </w:tcPr>
          <w:p w14:paraId="12738722" w14:textId="77777777" w:rsidR="00857E1E" w:rsidRPr="00857E1E" w:rsidRDefault="00857E1E" w:rsidP="00AE0FB1">
            <w:pPr>
              <w:jc w:val="center"/>
              <w:rPr>
                <w:rFonts w:ascii="Arial" w:eastAsia="Times New Roman" w:hAnsi="Arial" w:cs="Arial"/>
                <w:bCs/>
                <w:iCs/>
                <w:color w:val="000000"/>
                <w:sz w:val="18"/>
                <w:szCs w:val="18"/>
              </w:rPr>
            </w:pPr>
            <w:proofErr w:type="gramStart"/>
            <w:r w:rsidRPr="00857E1E">
              <w:rPr>
                <w:rFonts w:ascii="Arial" w:eastAsia="Times New Roman" w:hAnsi="Arial" w:cs="Arial"/>
                <w:bCs/>
                <w:iCs/>
                <w:color w:val="000000"/>
                <w:sz w:val="18"/>
                <w:szCs w:val="18"/>
              </w:rPr>
              <w:t>overgang</w:t>
            </w:r>
            <w:proofErr w:type="gramEnd"/>
            <w:r w:rsidRPr="00857E1E">
              <w:rPr>
                <w:rFonts w:ascii="Arial" w:eastAsia="Times New Roman" w:hAnsi="Arial" w:cs="Arial"/>
                <w:bCs/>
                <w:iCs/>
                <w:color w:val="000000"/>
                <w:sz w:val="18"/>
                <w:szCs w:val="18"/>
              </w:rPr>
              <w:t xml:space="preserve"> droog</w:t>
            </w:r>
          </w:p>
        </w:tc>
        <w:tc>
          <w:tcPr>
            <w:tcW w:w="960" w:type="dxa"/>
            <w:shd w:val="clear" w:color="auto" w:fill="auto"/>
            <w:noWrap/>
            <w:vAlign w:val="center"/>
            <w:hideMark/>
          </w:tcPr>
          <w:p w14:paraId="7513D64D"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1.62</w:t>
            </w:r>
          </w:p>
        </w:tc>
        <w:tc>
          <w:tcPr>
            <w:tcW w:w="960" w:type="dxa"/>
            <w:shd w:val="clear" w:color="auto" w:fill="auto"/>
            <w:noWrap/>
            <w:vAlign w:val="center"/>
            <w:hideMark/>
          </w:tcPr>
          <w:p w14:paraId="15113598"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1.45</w:t>
            </w:r>
          </w:p>
        </w:tc>
        <w:tc>
          <w:tcPr>
            <w:tcW w:w="960" w:type="dxa"/>
            <w:shd w:val="clear" w:color="auto" w:fill="auto"/>
            <w:noWrap/>
            <w:vAlign w:val="center"/>
            <w:hideMark/>
          </w:tcPr>
          <w:p w14:paraId="5041D82B"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1.38</w:t>
            </w:r>
          </w:p>
        </w:tc>
        <w:tc>
          <w:tcPr>
            <w:tcW w:w="756" w:type="dxa"/>
            <w:vAlign w:val="center"/>
          </w:tcPr>
          <w:p w14:paraId="090EBC32"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1.83</w:t>
            </w:r>
          </w:p>
        </w:tc>
        <w:tc>
          <w:tcPr>
            <w:tcW w:w="756" w:type="dxa"/>
          </w:tcPr>
          <w:p w14:paraId="15568416"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0.61</w:t>
            </w:r>
          </w:p>
        </w:tc>
        <w:tc>
          <w:tcPr>
            <w:tcW w:w="751" w:type="dxa"/>
          </w:tcPr>
          <w:p w14:paraId="7AD69555" w14:textId="09EAC8A6"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0.63</w:t>
            </w:r>
          </w:p>
        </w:tc>
        <w:tc>
          <w:tcPr>
            <w:tcW w:w="1835" w:type="dxa"/>
          </w:tcPr>
          <w:p w14:paraId="33160321" w14:textId="02AE7BF8" w:rsidR="00857E1E" w:rsidRPr="00857E1E" w:rsidRDefault="00857E1E" w:rsidP="00AE0FB1">
            <w:pPr>
              <w:jc w:val="center"/>
              <w:rPr>
                <w:rFonts w:ascii="Arial" w:eastAsia="Times New Roman" w:hAnsi="Arial" w:cs="Arial"/>
                <w:bCs/>
                <w:iCs/>
                <w:color w:val="000000"/>
                <w:sz w:val="18"/>
                <w:szCs w:val="18"/>
              </w:rPr>
            </w:pPr>
          </w:p>
        </w:tc>
      </w:tr>
      <w:tr w:rsidR="00857E1E" w:rsidRPr="00857E1E" w14:paraId="3DB6E4F5" w14:textId="77777777" w:rsidTr="00857E1E">
        <w:trPr>
          <w:trHeight w:val="240"/>
          <w:jc w:val="center"/>
        </w:trPr>
        <w:tc>
          <w:tcPr>
            <w:tcW w:w="2082" w:type="dxa"/>
            <w:shd w:val="clear" w:color="auto" w:fill="auto"/>
            <w:noWrap/>
            <w:vAlign w:val="center"/>
            <w:hideMark/>
          </w:tcPr>
          <w:p w14:paraId="2CD4C13E" w14:textId="77777777" w:rsidR="00857E1E" w:rsidRPr="00857E1E" w:rsidRDefault="00857E1E" w:rsidP="00AE0FB1">
            <w:pPr>
              <w:jc w:val="center"/>
              <w:rPr>
                <w:rFonts w:ascii="Arial" w:eastAsia="Times New Roman" w:hAnsi="Arial" w:cs="Arial"/>
                <w:bCs/>
                <w:iCs/>
                <w:color w:val="000000"/>
                <w:sz w:val="18"/>
                <w:szCs w:val="18"/>
              </w:rPr>
            </w:pPr>
            <w:proofErr w:type="gramStart"/>
            <w:r w:rsidRPr="00857E1E">
              <w:rPr>
                <w:rFonts w:ascii="Arial" w:eastAsia="Times New Roman" w:hAnsi="Arial" w:cs="Arial"/>
                <w:bCs/>
                <w:iCs/>
                <w:color w:val="000000"/>
                <w:sz w:val="18"/>
                <w:szCs w:val="18"/>
              </w:rPr>
              <w:t>overgang</w:t>
            </w:r>
            <w:proofErr w:type="gramEnd"/>
            <w:r w:rsidRPr="00857E1E">
              <w:rPr>
                <w:rFonts w:ascii="Arial" w:eastAsia="Times New Roman" w:hAnsi="Arial" w:cs="Arial"/>
                <w:bCs/>
                <w:iCs/>
                <w:color w:val="000000"/>
                <w:sz w:val="18"/>
                <w:szCs w:val="18"/>
              </w:rPr>
              <w:t xml:space="preserve"> nat</w:t>
            </w:r>
          </w:p>
        </w:tc>
        <w:tc>
          <w:tcPr>
            <w:tcW w:w="960" w:type="dxa"/>
            <w:shd w:val="clear" w:color="auto" w:fill="auto"/>
            <w:noWrap/>
            <w:vAlign w:val="center"/>
            <w:hideMark/>
          </w:tcPr>
          <w:p w14:paraId="79063778"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2.43</w:t>
            </w:r>
          </w:p>
        </w:tc>
        <w:tc>
          <w:tcPr>
            <w:tcW w:w="960" w:type="dxa"/>
            <w:shd w:val="clear" w:color="auto" w:fill="auto"/>
            <w:noWrap/>
            <w:vAlign w:val="center"/>
            <w:hideMark/>
          </w:tcPr>
          <w:p w14:paraId="7E8AEF86"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2.86</w:t>
            </w:r>
          </w:p>
        </w:tc>
        <w:tc>
          <w:tcPr>
            <w:tcW w:w="960" w:type="dxa"/>
            <w:shd w:val="clear" w:color="auto" w:fill="auto"/>
            <w:noWrap/>
            <w:vAlign w:val="center"/>
            <w:hideMark/>
          </w:tcPr>
          <w:p w14:paraId="3313EE7A"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3.18</w:t>
            </w:r>
          </w:p>
        </w:tc>
        <w:tc>
          <w:tcPr>
            <w:tcW w:w="756" w:type="dxa"/>
            <w:vAlign w:val="center"/>
          </w:tcPr>
          <w:p w14:paraId="1EB08F78"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3.52</w:t>
            </w:r>
          </w:p>
        </w:tc>
        <w:tc>
          <w:tcPr>
            <w:tcW w:w="756" w:type="dxa"/>
          </w:tcPr>
          <w:p w14:paraId="767CBD91"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2.32</w:t>
            </w:r>
          </w:p>
        </w:tc>
        <w:tc>
          <w:tcPr>
            <w:tcW w:w="751" w:type="dxa"/>
          </w:tcPr>
          <w:p w14:paraId="4F2D31B7" w14:textId="496EB37C"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1.71</w:t>
            </w:r>
          </w:p>
        </w:tc>
        <w:tc>
          <w:tcPr>
            <w:tcW w:w="1835" w:type="dxa"/>
          </w:tcPr>
          <w:p w14:paraId="2A814EC0" w14:textId="152BDF96" w:rsidR="00857E1E" w:rsidRPr="00857E1E" w:rsidRDefault="00857E1E" w:rsidP="00AE0FB1">
            <w:pPr>
              <w:jc w:val="center"/>
              <w:rPr>
                <w:rFonts w:ascii="Arial" w:eastAsia="Times New Roman" w:hAnsi="Arial" w:cs="Arial"/>
                <w:bCs/>
                <w:iCs/>
                <w:color w:val="000000"/>
                <w:sz w:val="18"/>
                <w:szCs w:val="18"/>
              </w:rPr>
            </w:pPr>
          </w:p>
        </w:tc>
      </w:tr>
      <w:tr w:rsidR="00857E1E" w:rsidRPr="00857E1E" w14:paraId="34840803" w14:textId="77777777" w:rsidTr="00857E1E">
        <w:trPr>
          <w:trHeight w:val="240"/>
          <w:jc w:val="center"/>
        </w:trPr>
        <w:tc>
          <w:tcPr>
            <w:tcW w:w="2082" w:type="dxa"/>
            <w:shd w:val="clear" w:color="auto" w:fill="B8CCE4" w:themeFill="accent1" w:themeFillTint="66"/>
            <w:noWrap/>
            <w:vAlign w:val="center"/>
            <w:hideMark/>
          </w:tcPr>
          <w:p w14:paraId="2C7A503D" w14:textId="77777777" w:rsidR="00857E1E" w:rsidRPr="00857E1E" w:rsidRDefault="00857E1E" w:rsidP="00AE0FB1">
            <w:pPr>
              <w:jc w:val="center"/>
              <w:rPr>
                <w:rFonts w:ascii="Arial" w:eastAsia="Times New Roman" w:hAnsi="Arial" w:cs="Arial"/>
                <w:bCs/>
                <w:iCs/>
                <w:color w:val="000000"/>
                <w:sz w:val="18"/>
                <w:szCs w:val="18"/>
              </w:rPr>
            </w:pPr>
            <w:proofErr w:type="gramStart"/>
            <w:r w:rsidRPr="00857E1E">
              <w:rPr>
                <w:rFonts w:ascii="Arial" w:eastAsia="Times New Roman" w:hAnsi="Arial" w:cs="Arial"/>
                <w:bCs/>
                <w:iCs/>
                <w:color w:val="000000"/>
                <w:sz w:val="18"/>
                <w:szCs w:val="18"/>
              </w:rPr>
              <w:t>pot</w:t>
            </w:r>
            <w:proofErr w:type="gramEnd"/>
            <w:r w:rsidRPr="00857E1E">
              <w:rPr>
                <w:rFonts w:ascii="Arial" w:eastAsia="Times New Roman" w:hAnsi="Arial" w:cs="Arial"/>
                <w:bCs/>
                <w:iCs/>
                <w:color w:val="000000"/>
                <w:sz w:val="18"/>
                <w:szCs w:val="18"/>
              </w:rPr>
              <w:t>. H2190</w:t>
            </w:r>
          </w:p>
        </w:tc>
        <w:tc>
          <w:tcPr>
            <w:tcW w:w="960" w:type="dxa"/>
            <w:shd w:val="clear" w:color="auto" w:fill="B8CCE4" w:themeFill="accent1" w:themeFillTint="66"/>
            <w:noWrap/>
            <w:vAlign w:val="center"/>
            <w:hideMark/>
          </w:tcPr>
          <w:p w14:paraId="6B6507B4"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1.63</w:t>
            </w:r>
          </w:p>
        </w:tc>
        <w:tc>
          <w:tcPr>
            <w:tcW w:w="960" w:type="dxa"/>
            <w:shd w:val="clear" w:color="auto" w:fill="B8CCE4" w:themeFill="accent1" w:themeFillTint="66"/>
            <w:noWrap/>
            <w:vAlign w:val="center"/>
            <w:hideMark/>
          </w:tcPr>
          <w:p w14:paraId="1DE5728A"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1.84</w:t>
            </w:r>
          </w:p>
        </w:tc>
        <w:tc>
          <w:tcPr>
            <w:tcW w:w="960" w:type="dxa"/>
            <w:shd w:val="clear" w:color="auto" w:fill="B8CCE4" w:themeFill="accent1" w:themeFillTint="66"/>
            <w:noWrap/>
            <w:vAlign w:val="center"/>
            <w:hideMark/>
          </w:tcPr>
          <w:p w14:paraId="0667CC36"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2.11</w:t>
            </w:r>
          </w:p>
        </w:tc>
        <w:tc>
          <w:tcPr>
            <w:tcW w:w="756" w:type="dxa"/>
            <w:shd w:val="clear" w:color="auto" w:fill="B8CCE4" w:themeFill="accent1" w:themeFillTint="66"/>
            <w:vAlign w:val="center"/>
          </w:tcPr>
          <w:p w14:paraId="5711F04F"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1.48</w:t>
            </w:r>
          </w:p>
        </w:tc>
        <w:tc>
          <w:tcPr>
            <w:tcW w:w="756" w:type="dxa"/>
            <w:shd w:val="clear" w:color="auto" w:fill="B8CCE4" w:themeFill="accent1" w:themeFillTint="66"/>
          </w:tcPr>
          <w:p w14:paraId="663CE57B" w14:textId="77777777"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6.21</w:t>
            </w:r>
          </w:p>
        </w:tc>
        <w:tc>
          <w:tcPr>
            <w:tcW w:w="751" w:type="dxa"/>
            <w:shd w:val="clear" w:color="auto" w:fill="B8CCE4" w:themeFill="accent1" w:themeFillTint="66"/>
          </w:tcPr>
          <w:p w14:paraId="0D3F3A81" w14:textId="39F307E4"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7.18</w:t>
            </w:r>
          </w:p>
        </w:tc>
        <w:tc>
          <w:tcPr>
            <w:tcW w:w="1835" w:type="dxa"/>
            <w:shd w:val="clear" w:color="auto" w:fill="B8CCE4" w:themeFill="accent1" w:themeFillTint="66"/>
          </w:tcPr>
          <w:p w14:paraId="493C9745" w14:textId="13D92A7A" w:rsidR="00857E1E" w:rsidRPr="00857E1E" w:rsidRDefault="00857E1E" w:rsidP="00AE0FB1">
            <w:pPr>
              <w:jc w:val="center"/>
              <w:rPr>
                <w:rFonts w:ascii="Arial" w:eastAsia="Times New Roman" w:hAnsi="Arial" w:cs="Arial"/>
                <w:bCs/>
                <w:iCs/>
                <w:color w:val="000000"/>
                <w:sz w:val="18"/>
                <w:szCs w:val="18"/>
              </w:rPr>
            </w:pPr>
            <w:r w:rsidRPr="00857E1E">
              <w:rPr>
                <w:rFonts w:ascii="Arial" w:eastAsia="Times New Roman" w:hAnsi="Arial" w:cs="Arial"/>
                <w:bCs/>
                <w:iCs/>
                <w:color w:val="000000"/>
                <w:sz w:val="18"/>
                <w:szCs w:val="18"/>
              </w:rPr>
              <w:t>6.1</w:t>
            </w:r>
          </w:p>
        </w:tc>
      </w:tr>
    </w:tbl>
    <w:p w14:paraId="722DD47E" w14:textId="77777777" w:rsidR="00DE23BA" w:rsidRPr="00857E1E" w:rsidRDefault="00DE23BA" w:rsidP="00DF1AEB"/>
    <w:p w14:paraId="3632FB26" w14:textId="77777777" w:rsidR="00067E49" w:rsidRPr="007F54C0" w:rsidRDefault="00067E49" w:rsidP="00067E49">
      <w:pPr>
        <w:spacing w:line="240" w:lineRule="atLeast"/>
      </w:pPr>
      <w:r>
        <w:t xml:space="preserve">De ontwikkeling van de vegetatie van Vochtig duinvalleigrasland (H2190) is in de nieuw vergraven terreindelen rondom de plasjes, (anderhalf jaar na de maatregel =2 vegetatieseizoenen) nog nauwelijks tot stand gekomen. </w:t>
      </w:r>
      <w:r w:rsidRPr="00814D1A">
        <w:t xml:space="preserve">Op het niet vergraven terreintje (reservaat) </w:t>
      </w:r>
      <w:r w:rsidRPr="00CE6CDB">
        <w:t xml:space="preserve">groeien een paar soorten van het allereerste </w:t>
      </w:r>
      <w:proofErr w:type="spellStart"/>
      <w:r w:rsidRPr="00CE6CDB">
        <w:t>pionierstadium</w:t>
      </w:r>
      <w:proofErr w:type="spellEnd"/>
      <w:r w:rsidRPr="00CE6CDB">
        <w:t xml:space="preserve"> uit de </w:t>
      </w:r>
      <w:proofErr w:type="spellStart"/>
      <w:r w:rsidRPr="00CE6CDB">
        <w:t>succesiereeks</w:t>
      </w:r>
      <w:proofErr w:type="spellEnd"/>
      <w:r w:rsidRPr="00CE6CDB">
        <w:t xml:space="preserve"> naar </w:t>
      </w:r>
      <w:r>
        <w:t>v</w:t>
      </w:r>
      <w:r w:rsidRPr="00CE6CDB">
        <w:t>ochtig duinvalleigrasland</w:t>
      </w:r>
      <w:r>
        <w:t>, maar d</w:t>
      </w:r>
      <w:r w:rsidRPr="00814D1A">
        <w:t xml:space="preserve">it terrein dreigt </w:t>
      </w:r>
      <w:r>
        <w:t xml:space="preserve">door </w:t>
      </w:r>
      <w:proofErr w:type="spellStart"/>
      <w:r>
        <w:t>overstuiving</w:t>
      </w:r>
      <w:proofErr w:type="spellEnd"/>
      <w:r>
        <w:t xml:space="preserve"> en vestiging van Duinzwenkgras te verdrogen. </w:t>
      </w:r>
    </w:p>
    <w:p w14:paraId="5CD9AE47" w14:textId="77777777" w:rsidR="00067E49" w:rsidRDefault="00067E49" w:rsidP="00067E49">
      <w:r>
        <w:lastRenderedPageBreak/>
        <w:t xml:space="preserve">De ontwikkeling van droog duingrasland (H2130) is hier en daar in de vallei te zien. Het meest bij de muurpeper vegetatie in het uiterste zuiden. Er vindt echter weinig verandering of ontwikkeling plaats, </w:t>
      </w:r>
      <w:r w:rsidRPr="00435262">
        <w:t xml:space="preserve">de bodem blijft erg kaal en er vestigen zich bijna geen </w:t>
      </w:r>
      <w:r>
        <w:t>nieuwe soorten.</w:t>
      </w:r>
    </w:p>
    <w:p w14:paraId="441578E0" w14:textId="06CAF3A2" w:rsidR="00067E49" w:rsidRPr="00067E49" w:rsidRDefault="00067E49" w:rsidP="00067E49">
      <w:r>
        <w:t xml:space="preserve">(Mogelijke) oorzaken voor de trage ontwikkeling (kieming en vestiging) van H2130 en H2190, met name in de vallei, zijn: (i) te hoge zanddynamiek; (ii) grootschalige aanwezigheid van dichte schelpenvloeren; (iii) te weinig aanvoer van diasporen. </w:t>
      </w:r>
    </w:p>
    <w:p w14:paraId="32F1418E" w14:textId="77777777" w:rsidR="00067E49" w:rsidRDefault="00067E49" w:rsidP="00DF1AEB"/>
    <w:p w14:paraId="4952C9DE" w14:textId="77777777" w:rsidR="00DD50D5" w:rsidRDefault="004F354D" w:rsidP="00DF1AEB">
      <w:r w:rsidRPr="00857E1E">
        <w:t xml:space="preserve">Beheersmatig moet aandacht geschonken worden aan de bestrijding van de Duindoorn op de potentiële locaties voor “Grijze duinen” en aan het </w:t>
      </w:r>
      <w:r w:rsidR="00025E5B" w:rsidRPr="00857E1E">
        <w:t xml:space="preserve">vanaf het strand </w:t>
      </w:r>
      <w:r w:rsidRPr="00857E1E">
        <w:t xml:space="preserve">inwaaien van zand in de natte delen van de vallei (zeereep moet </w:t>
      </w:r>
      <w:r w:rsidR="00232DA4" w:rsidRPr="00857E1E">
        <w:t>zo veel mogelijk</w:t>
      </w:r>
      <w:r w:rsidRPr="00857E1E">
        <w:t xml:space="preserve"> invangen).</w:t>
      </w:r>
      <w:r w:rsidR="00857E1E" w:rsidRPr="00857E1E">
        <w:t xml:space="preserve"> De nog bestaande stuifgaten moeten afdoende worden gedicht. Ook moet de verstuiving binnen de vallei die leidt tot aanzanding van de natte delen worden beperkt.</w:t>
      </w:r>
    </w:p>
    <w:p w14:paraId="074D5B76" w14:textId="77777777" w:rsidR="00DD50D5" w:rsidRDefault="00DD50D5" w:rsidP="00DF1AEB"/>
    <w:p w14:paraId="5483437F" w14:textId="3B5DC023" w:rsidR="00C860B3" w:rsidRPr="00857E1E" w:rsidRDefault="00DD50D5" w:rsidP="00DF1AEB">
      <w:r>
        <w:t>Wat betreft de verslaglegging van de uitgevoerde monitoring is dit het tiende jaarverslag dat is verschenen. De noodzakelijke verdieping op wetenschappelijk gebied die in de verslagen doorklonk was nodig om de processen die spelen goed in kaart te brengen. Dat was nodig om de interacties tussen het drieluik stuivend zand, grondwaterspiegel en de zich vestigende vegetatie beter te begrijpen en daarop gerichte beheermaatregelen te kunnen nemen. Een overzicht van de bevindingen over de afgelopen 12 jaar, een synthese van deze processen, ook in relatie tot het beheer en het behalen van de gestelde doelen is voorzien in een aparte rapportage die in 2021 zal verschijnen.</w:t>
      </w:r>
      <w:r w:rsidR="00C860B3" w:rsidRPr="00857E1E">
        <w:br w:type="page"/>
      </w:r>
    </w:p>
    <w:p w14:paraId="125ADF96" w14:textId="77777777" w:rsidR="004F354D" w:rsidRPr="004E63D0" w:rsidRDefault="004F354D" w:rsidP="00C344A1">
      <w:pPr>
        <w:rPr>
          <w:i/>
        </w:rPr>
      </w:pPr>
    </w:p>
    <w:p w14:paraId="2FF7E2E8" w14:textId="77777777" w:rsidR="00E13ECD" w:rsidRPr="004E63D0" w:rsidRDefault="00E13ECD" w:rsidP="00C344A1">
      <w:pPr>
        <w:pStyle w:val="Heading1"/>
        <w:numPr>
          <w:ilvl w:val="0"/>
          <w:numId w:val="0"/>
        </w:numPr>
        <w:ind w:left="431" w:hanging="431"/>
        <w:jc w:val="left"/>
        <w:rPr>
          <w:i/>
        </w:rPr>
      </w:pPr>
    </w:p>
    <w:p w14:paraId="41AB4CBA" w14:textId="1B3D31A7" w:rsidR="00FC1172" w:rsidRPr="004E63D0" w:rsidRDefault="00FC1172" w:rsidP="00C344A1">
      <w:pPr>
        <w:pStyle w:val="Heading1"/>
        <w:jc w:val="left"/>
      </w:pPr>
      <w:bookmarkStart w:id="7" w:name="_Toc61856895"/>
      <w:r w:rsidRPr="004E63D0">
        <w:t>Inleiding</w:t>
      </w:r>
      <w:bookmarkEnd w:id="7"/>
    </w:p>
    <w:p w14:paraId="63AB58EE" w14:textId="77777777" w:rsidR="00846AF3" w:rsidRPr="004E63D0" w:rsidRDefault="00846AF3" w:rsidP="00C344A1">
      <w:pPr>
        <w:pStyle w:val="Heading2"/>
        <w:spacing w:line="240" w:lineRule="auto"/>
        <w:jc w:val="left"/>
      </w:pPr>
      <w:bookmarkStart w:id="8" w:name="_Toc412555513"/>
      <w:bookmarkStart w:id="9" w:name="_Toc61856896"/>
      <w:r w:rsidRPr="004E63D0">
        <w:t>Aanleiding</w:t>
      </w:r>
      <w:bookmarkEnd w:id="8"/>
      <w:bookmarkEnd w:id="9"/>
    </w:p>
    <w:p w14:paraId="5EACD24C" w14:textId="77777777" w:rsidR="00411F1D" w:rsidRPr="004E63D0" w:rsidRDefault="00411F1D" w:rsidP="00C344A1">
      <w:pPr>
        <w:jc w:val="left"/>
        <w:rPr>
          <w:szCs w:val="20"/>
        </w:rPr>
      </w:pPr>
    </w:p>
    <w:p w14:paraId="3F7F88BD" w14:textId="0FDEBD70" w:rsidR="00846AF3" w:rsidRPr="004E63D0" w:rsidRDefault="00846AF3" w:rsidP="00C344A1">
      <w:pPr>
        <w:jc w:val="left"/>
        <w:rPr>
          <w:szCs w:val="20"/>
        </w:rPr>
      </w:pPr>
      <w:r w:rsidRPr="004E63D0">
        <w:rPr>
          <w:szCs w:val="20"/>
        </w:rPr>
        <w:t xml:space="preserve">In 2009 is voor de kust van Delfland ter hoogte van ’s Gravenzande Spanjaards Duin aangelegd. Dit gebied dient als compensatie van verwachte verliezen van </w:t>
      </w:r>
      <w:r w:rsidR="000B4709" w:rsidRPr="004E63D0">
        <w:rPr>
          <w:szCs w:val="20"/>
        </w:rPr>
        <w:t>natuurwaarden als gevolg van het gebruik</w:t>
      </w:r>
      <w:r w:rsidRPr="004E63D0">
        <w:rPr>
          <w:szCs w:val="20"/>
        </w:rPr>
        <w:t xml:space="preserve"> van Maasvlakte 2 in Natura 2000-gebieden </w:t>
      </w:r>
      <w:proofErr w:type="spellStart"/>
      <w:r w:rsidRPr="004E63D0">
        <w:rPr>
          <w:szCs w:val="20"/>
        </w:rPr>
        <w:t>Voorne</w:t>
      </w:r>
      <w:r w:rsidR="00AB2578" w:rsidRPr="004E63D0">
        <w:rPr>
          <w:szCs w:val="20"/>
        </w:rPr>
        <w:t>’</w:t>
      </w:r>
      <w:r w:rsidRPr="004E63D0">
        <w:rPr>
          <w:szCs w:val="20"/>
        </w:rPr>
        <w:t>s</w:t>
      </w:r>
      <w:proofErr w:type="spellEnd"/>
      <w:r w:rsidRPr="004E63D0">
        <w:rPr>
          <w:szCs w:val="20"/>
        </w:rPr>
        <w:t xml:space="preserve"> Duin en Solleveld &amp; Kapittelduinen. Deze compensatieplicht is vastgelegd in de EU-Habita</w:t>
      </w:r>
      <w:r w:rsidR="00817E93" w:rsidRPr="004E63D0">
        <w:rPr>
          <w:szCs w:val="20"/>
        </w:rPr>
        <w:t>trichtlijn en in de Wet Natuurbescherming</w:t>
      </w:r>
      <w:r w:rsidRPr="004E63D0">
        <w:rPr>
          <w:szCs w:val="20"/>
        </w:rPr>
        <w:t>. Het gaat om twee typen duinhabitat en één duinvalleisoort:</w:t>
      </w:r>
    </w:p>
    <w:p w14:paraId="39FC8B7A" w14:textId="2F7A7311" w:rsidR="00F56A6D" w:rsidRPr="004E63D0" w:rsidRDefault="002F7AB4" w:rsidP="00C344A1">
      <w:pPr>
        <w:pStyle w:val="Caption"/>
        <w:jc w:val="left"/>
        <w:rPr>
          <w:i w:val="0"/>
        </w:rPr>
      </w:pPr>
      <w:r w:rsidRPr="004E63D0">
        <w:rPr>
          <w:i w:val="0"/>
        </w:rPr>
        <w:t>Tabel 1.</w:t>
      </w:r>
      <w:r w:rsidR="00F56A6D" w:rsidRPr="004E63D0">
        <w:rPr>
          <w:i w:val="0"/>
        </w:rPr>
        <w:t>1 Overzicht compensatieopgave ingebruikname Maasvlakte 2 (Bron: Passende beoordeling Maasvlakte 2, Heinis e.a., 2007)</w:t>
      </w:r>
    </w:p>
    <w:p w14:paraId="1ABA65FD" w14:textId="77777777" w:rsidR="00F56A6D" w:rsidRPr="004E63D0" w:rsidRDefault="00F56A6D" w:rsidP="00C344A1"/>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9"/>
        <w:gridCol w:w="5563"/>
      </w:tblGrid>
      <w:tr w:rsidR="00846AF3" w:rsidRPr="004E63D0" w14:paraId="76D76BD0" w14:textId="77777777" w:rsidTr="00FC66D6">
        <w:tc>
          <w:tcPr>
            <w:tcW w:w="3509" w:type="dxa"/>
          </w:tcPr>
          <w:p w14:paraId="0FCDA82F" w14:textId="77777777" w:rsidR="00846AF3" w:rsidRPr="004E63D0" w:rsidRDefault="00846AF3" w:rsidP="00C344A1">
            <w:pPr>
              <w:jc w:val="left"/>
              <w:rPr>
                <w:b/>
                <w:szCs w:val="20"/>
                <w:vertAlign w:val="superscript"/>
              </w:rPr>
            </w:pPr>
            <w:proofErr w:type="gramStart"/>
            <w:r w:rsidRPr="004E63D0">
              <w:rPr>
                <w:b/>
                <w:szCs w:val="20"/>
              </w:rPr>
              <w:t>soort</w:t>
            </w:r>
            <w:proofErr w:type="gramEnd"/>
            <w:r w:rsidRPr="004E63D0">
              <w:rPr>
                <w:b/>
                <w:szCs w:val="20"/>
              </w:rPr>
              <w:t>/habitattype</w:t>
            </w:r>
          </w:p>
        </w:tc>
        <w:tc>
          <w:tcPr>
            <w:tcW w:w="5563" w:type="dxa"/>
          </w:tcPr>
          <w:p w14:paraId="5FB9D2C3" w14:textId="07C5EDBE" w:rsidR="00846AF3" w:rsidRPr="004E63D0" w:rsidRDefault="003F4A5D" w:rsidP="00C344A1">
            <w:pPr>
              <w:jc w:val="left"/>
              <w:rPr>
                <w:b/>
                <w:szCs w:val="20"/>
              </w:rPr>
            </w:pPr>
            <w:r w:rsidRPr="004E63D0">
              <w:rPr>
                <w:b/>
                <w:szCs w:val="20"/>
              </w:rPr>
              <w:t>C</w:t>
            </w:r>
            <w:r w:rsidR="00846AF3" w:rsidRPr="004E63D0">
              <w:rPr>
                <w:b/>
                <w:szCs w:val="20"/>
              </w:rPr>
              <w:t>ompensatieopgave</w:t>
            </w:r>
          </w:p>
        </w:tc>
      </w:tr>
      <w:tr w:rsidR="00846AF3" w:rsidRPr="004E63D0" w14:paraId="0E6B43F6" w14:textId="77777777" w:rsidTr="00FC66D6">
        <w:tc>
          <w:tcPr>
            <w:tcW w:w="3509" w:type="dxa"/>
          </w:tcPr>
          <w:p w14:paraId="414FF6C2" w14:textId="77777777" w:rsidR="00846AF3" w:rsidRPr="004E63D0" w:rsidRDefault="00846AF3" w:rsidP="00C344A1">
            <w:pPr>
              <w:jc w:val="left"/>
              <w:rPr>
                <w:szCs w:val="20"/>
              </w:rPr>
            </w:pPr>
            <w:r w:rsidRPr="004E63D0">
              <w:rPr>
                <w:szCs w:val="20"/>
              </w:rPr>
              <w:t>H2130 grijze duinen</w:t>
            </w:r>
          </w:p>
        </w:tc>
        <w:tc>
          <w:tcPr>
            <w:tcW w:w="5563" w:type="dxa"/>
          </w:tcPr>
          <w:p w14:paraId="33BA5568" w14:textId="77777777" w:rsidR="00846AF3" w:rsidRPr="004E63D0" w:rsidRDefault="00846AF3" w:rsidP="00C344A1">
            <w:pPr>
              <w:jc w:val="left"/>
              <w:rPr>
                <w:szCs w:val="20"/>
              </w:rPr>
            </w:pPr>
            <w:r w:rsidRPr="004E63D0">
              <w:rPr>
                <w:szCs w:val="20"/>
              </w:rPr>
              <w:t>9,8 hectare</w:t>
            </w:r>
          </w:p>
        </w:tc>
      </w:tr>
      <w:tr w:rsidR="00846AF3" w:rsidRPr="004E63D0" w14:paraId="2EEE1470" w14:textId="77777777" w:rsidTr="00FC66D6">
        <w:tc>
          <w:tcPr>
            <w:tcW w:w="3509" w:type="dxa"/>
          </w:tcPr>
          <w:p w14:paraId="441AEB4A" w14:textId="77777777" w:rsidR="00846AF3" w:rsidRPr="004E63D0" w:rsidRDefault="00846AF3" w:rsidP="00C344A1">
            <w:pPr>
              <w:jc w:val="left"/>
              <w:rPr>
                <w:szCs w:val="20"/>
              </w:rPr>
            </w:pPr>
            <w:r w:rsidRPr="004E63D0">
              <w:rPr>
                <w:szCs w:val="20"/>
              </w:rPr>
              <w:t>H2190 vochtige duinvalleien</w:t>
            </w:r>
          </w:p>
        </w:tc>
        <w:tc>
          <w:tcPr>
            <w:tcW w:w="5563" w:type="dxa"/>
          </w:tcPr>
          <w:p w14:paraId="57C15531" w14:textId="77777777" w:rsidR="00846AF3" w:rsidRPr="004E63D0" w:rsidRDefault="00846AF3" w:rsidP="00C344A1">
            <w:pPr>
              <w:jc w:val="left"/>
              <w:rPr>
                <w:szCs w:val="20"/>
              </w:rPr>
            </w:pPr>
            <w:r w:rsidRPr="004E63D0">
              <w:rPr>
                <w:szCs w:val="20"/>
              </w:rPr>
              <w:t>6,1 hectare</w:t>
            </w:r>
          </w:p>
        </w:tc>
      </w:tr>
      <w:tr w:rsidR="00846AF3" w:rsidRPr="004E63D0" w14:paraId="1BB73DBF" w14:textId="77777777" w:rsidTr="00FC66D6">
        <w:tc>
          <w:tcPr>
            <w:tcW w:w="3509" w:type="dxa"/>
          </w:tcPr>
          <w:p w14:paraId="7E92EC25" w14:textId="77777777" w:rsidR="00846AF3" w:rsidRPr="004E63D0" w:rsidRDefault="00846AF3" w:rsidP="00C344A1">
            <w:pPr>
              <w:jc w:val="left"/>
              <w:rPr>
                <w:szCs w:val="20"/>
              </w:rPr>
            </w:pPr>
            <w:r w:rsidRPr="004E63D0">
              <w:rPr>
                <w:szCs w:val="20"/>
              </w:rPr>
              <w:t>H1903 groenknolorchis</w:t>
            </w:r>
          </w:p>
        </w:tc>
        <w:tc>
          <w:tcPr>
            <w:tcW w:w="5563" w:type="dxa"/>
          </w:tcPr>
          <w:p w14:paraId="657A3103" w14:textId="77777777" w:rsidR="00846AF3" w:rsidRPr="004E63D0" w:rsidRDefault="00846AF3" w:rsidP="00C344A1">
            <w:pPr>
              <w:jc w:val="left"/>
              <w:rPr>
                <w:szCs w:val="20"/>
              </w:rPr>
            </w:pPr>
            <w:r w:rsidRPr="004E63D0">
              <w:rPr>
                <w:szCs w:val="20"/>
              </w:rPr>
              <w:t>1 vindplaats</w:t>
            </w:r>
            <w:r w:rsidRPr="004E63D0">
              <w:rPr>
                <w:szCs w:val="20"/>
                <w:vertAlign w:val="superscript"/>
              </w:rPr>
              <w:t>*</w:t>
            </w:r>
          </w:p>
        </w:tc>
      </w:tr>
      <w:tr w:rsidR="00846AF3" w:rsidRPr="004E63D0" w14:paraId="2CC8567B" w14:textId="77777777" w:rsidTr="00FC66D6">
        <w:tc>
          <w:tcPr>
            <w:tcW w:w="9072" w:type="dxa"/>
            <w:gridSpan w:val="2"/>
          </w:tcPr>
          <w:p w14:paraId="5FC89350" w14:textId="77777777" w:rsidR="00846AF3" w:rsidRPr="004E63D0" w:rsidRDefault="00846AF3" w:rsidP="00C344A1">
            <w:pPr>
              <w:ind w:right="-290"/>
              <w:jc w:val="left"/>
              <w:rPr>
                <w:szCs w:val="20"/>
              </w:rPr>
            </w:pPr>
            <w:r w:rsidRPr="004E63D0">
              <w:rPr>
                <w:szCs w:val="20"/>
              </w:rPr>
              <w:t>*: vindplaats: groeiplaats van kleine, zich handhavende plantenpopulatie</w:t>
            </w:r>
          </w:p>
        </w:tc>
      </w:tr>
    </w:tbl>
    <w:p w14:paraId="51515E62" w14:textId="7E804A96" w:rsidR="00846AF3" w:rsidRPr="004E63D0" w:rsidRDefault="00846AF3" w:rsidP="00C344A1">
      <w:pPr>
        <w:pStyle w:val="Caption"/>
        <w:jc w:val="left"/>
        <w:rPr>
          <w:i w:val="0"/>
        </w:rPr>
      </w:pPr>
      <w:r w:rsidRPr="004E63D0">
        <w:rPr>
          <w:i w:val="0"/>
        </w:rPr>
        <w:t xml:space="preserve"> </w:t>
      </w:r>
    </w:p>
    <w:p w14:paraId="5F29849D" w14:textId="3B033278" w:rsidR="00E60B32" w:rsidRPr="004E63D0" w:rsidRDefault="000B4709" w:rsidP="00C344A1">
      <w:r w:rsidRPr="004E63D0">
        <w:t>D</w:t>
      </w:r>
      <w:r w:rsidR="00E60B32" w:rsidRPr="004E63D0">
        <w:t xml:space="preserve">eze doelstelling dient uiterlijk 2033 te zijn gerealiseerd. </w:t>
      </w:r>
    </w:p>
    <w:p w14:paraId="399EAB9F" w14:textId="47D3804A" w:rsidR="00846AF3" w:rsidRPr="004E63D0" w:rsidRDefault="00846AF3" w:rsidP="00A35A75">
      <w:pPr>
        <w:pStyle w:val="CommentText"/>
      </w:pPr>
      <w:r w:rsidRPr="004E63D0">
        <w:t xml:space="preserve">De aanleg van het Spanjaards Duin als compensatie voor </w:t>
      </w:r>
      <w:r w:rsidR="004924D7" w:rsidRPr="004E63D0">
        <w:t xml:space="preserve">het gebruik van </w:t>
      </w:r>
      <w:r w:rsidRPr="004E63D0">
        <w:t>Maas</w:t>
      </w:r>
      <w:r w:rsidR="004924D7" w:rsidRPr="004E63D0">
        <w:t xml:space="preserve">vlakte 2 is </w:t>
      </w:r>
      <w:r w:rsidRPr="004E63D0">
        <w:t>vastgelegd in de vergunning in het kader van de Natuur</w:t>
      </w:r>
      <w:r w:rsidR="004924D7" w:rsidRPr="004E63D0">
        <w:t xml:space="preserve">beschermingswet voor de aanleg, </w:t>
      </w:r>
      <w:r w:rsidRPr="004E63D0">
        <w:t xml:space="preserve">aanwezigheid </w:t>
      </w:r>
      <w:r w:rsidR="004924D7" w:rsidRPr="004E63D0">
        <w:t xml:space="preserve">en gebruik </w:t>
      </w:r>
      <w:r w:rsidRPr="004E63D0">
        <w:t>van Maasvlakte 2.</w:t>
      </w:r>
      <w:bookmarkStart w:id="10" w:name="_Ref305151798"/>
      <w:r w:rsidRPr="004E63D0">
        <w:rPr>
          <w:noProof/>
          <w:lang w:eastAsia="nl-NL"/>
        </w:rPr>
        <mc:AlternateContent>
          <mc:Choice Requires="wps">
            <w:drawing>
              <wp:anchor distT="0" distB="0" distL="114300" distR="114300" simplePos="0" relativeHeight="251689984" behindDoc="0" locked="0" layoutInCell="1" allowOverlap="1" wp14:anchorId="177C1C51" wp14:editId="0F5706F3">
                <wp:simplePos x="0" y="0"/>
                <wp:positionH relativeFrom="column">
                  <wp:posOffset>2359025</wp:posOffset>
                </wp:positionH>
                <wp:positionV relativeFrom="paragraph">
                  <wp:posOffset>4309745</wp:posOffset>
                </wp:positionV>
                <wp:extent cx="3476625" cy="341630"/>
                <wp:effectExtent l="0" t="0" r="0" b="0"/>
                <wp:wrapSquare wrapText="bothSides"/>
                <wp:docPr id="10" name="Tekstvak 10"/>
                <wp:cNvGraphicFramePr/>
                <a:graphic xmlns:a="http://schemas.openxmlformats.org/drawingml/2006/main">
                  <a:graphicData uri="http://schemas.microsoft.com/office/word/2010/wordprocessingShape">
                    <wps:wsp>
                      <wps:cNvSpPr txBox="1"/>
                      <wps:spPr>
                        <a:xfrm>
                          <a:off x="0" y="0"/>
                          <a:ext cx="3476625" cy="341630"/>
                        </a:xfrm>
                        <a:prstGeom prst="rect">
                          <a:avLst/>
                        </a:prstGeom>
                        <a:solidFill>
                          <a:prstClr val="white"/>
                        </a:solidFill>
                        <a:ln>
                          <a:noFill/>
                        </a:ln>
                        <a:effectLst/>
                      </wps:spPr>
                      <wps:txbx>
                        <w:txbxContent>
                          <w:p w14:paraId="3CC6C488" w14:textId="0AB953E7" w:rsidR="005D1127" w:rsidRPr="009344B9" w:rsidRDefault="005D1127" w:rsidP="003540FC">
                            <w:pPr>
                              <w:pStyle w:val="Caption"/>
                              <w:jc w:val="left"/>
                              <w:rPr>
                                <w:rFonts w:cs="Times New Roman"/>
                                <w:sz w:val="20"/>
                              </w:rPr>
                            </w:pPr>
                            <w:r>
                              <w:t xml:space="preserve">Figuur </w:t>
                            </w:r>
                            <w:r w:rsidR="004C5919">
                              <w:fldChar w:fldCharType="begin"/>
                            </w:r>
                            <w:r w:rsidR="004C5919">
                              <w:instrText xml:space="preserve"> STYLEREF 1 \s </w:instrText>
                            </w:r>
                            <w:r w:rsidR="004C5919">
                              <w:fldChar w:fldCharType="separate"/>
                            </w:r>
                            <w:r>
                              <w:rPr>
                                <w:noProof/>
                              </w:rPr>
                              <w:t>1</w:t>
                            </w:r>
                            <w:r w:rsidR="004C5919">
                              <w:rPr>
                                <w:noProof/>
                              </w:rPr>
                              <w:fldChar w:fldCharType="end"/>
                            </w:r>
                            <w:r>
                              <w:t>.</w:t>
                            </w:r>
                            <w:r w:rsidR="004C5919">
                              <w:fldChar w:fldCharType="begin"/>
                            </w:r>
                            <w:r w:rsidR="004C5919">
                              <w:instrText xml:space="preserve"> SEQ Figuur \* ARABIC \s 1 </w:instrText>
                            </w:r>
                            <w:r w:rsidR="004C5919">
                              <w:fldChar w:fldCharType="separate"/>
                            </w:r>
                            <w:r>
                              <w:rPr>
                                <w:noProof/>
                              </w:rPr>
                              <w:t>1</w:t>
                            </w:r>
                            <w:r w:rsidR="004C5919">
                              <w:rPr>
                                <w:noProof/>
                              </w:rPr>
                              <w:fldChar w:fldCharType="end"/>
                            </w:r>
                            <w:r>
                              <w:t xml:space="preserve"> </w:t>
                            </w:r>
                            <w:r w:rsidRPr="004D77CC">
                              <w:t>Begrenzing Spanjaards Duin in de voorlopige aanwijzing als Natura 2000-gebied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77C1C51" id="_x0000_t202" coordsize="21600,21600" o:spt="202" path="m,l,21600r21600,l21600,xe">
                <v:stroke joinstyle="miter"/>
                <v:path gradientshapeok="t" o:connecttype="rect"/>
              </v:shapetype>
              <v:shape id="Tekstvak 10" o:spid="_x0000_s1026" type="#_x0000_t202" style="position:absolute;left:0;text-align:left;margin-left:185.75pt;margin-top:339.35pt;width:273.75pt;height:26.9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" stroked="f">
                <v:textbox style="mso-fit-shape-to-text:t" inset="0,0,0,0">
                  <w:txbxContent>
                    <w:p w14:paraId="3CC6C488" w14:textId="0AB953E7" w:rsidR="005D1127" w:rsidRPr="009344B9" w:rsidRDefault="005D1127" w:rsidP="003540FC">
                      <w:pPr>
                        <w:pStyle w:val="Caption"/>
                        <w:jc w:val="left"/>
                        <w:rPr>
                          <w:rFonts w:cs="Times New Roman"/>
                          <w:sz w:val="20"/>
                        </w:rPr>
                      </w:pPr>
                      <w:r>
                        <w:t xml:space="preserve">Figuur </w:t>
                      </w:r>
                      <w:r w:rsidR="004C5919">
                        <w:fldChar w:fldCharType="begin"/>
                      </w:r>
                      <w:r w:rsidR="004C5919">
                        <w:instrText xml:space="preserve"> STYLEREF 1 \s </w:instrText>
                      </w:r>
                      <w:r w:rsidR="004C5919">
                        <w:fldChar w:fldCharType="separate"/>
                      </w:r>
                      <w:r>
                        <w:rPr>
                          <w:noProof/>
                        </w:rPr>
                        <w:t>1</w:t>
                      </w:r>
                      <w:r w:rsidR="004C5919">
                        <w:rPr>
                          <w:noProof/>
                        </w:rPr>
                        <w:fldChar w:fldCharType="end"/>
                      </w:r>
                      <w:r>
                        <w:t>.</w:t>
                      </w:r>
                      <w:r w:rsidR="004C5919">
                        <w:fldChar w:fldCharType="begin"/>
                      </w:r>
                      <w:r w:rsidR="004C5919">
                        <w:instrText xml:space="preserve"> SEQ Figuur \* ARABIC \s 1 </w:instrText>
                      </w:r>
                      <w:r w:rsidR="004C5919">
                        <w:fldChar w:fldCharType="separate"/>
                      </w:r>
                      <w:r>
                        <w:rPr>
                          <w:noProof/>
                        </w:rPr>
                        <w:t>1</w:t>
                      </w:r>
                      <w:r w:rsidR="004C5919">
                        <w:rPr>
                          <w:noProof/>
                        </w:rPr>
                        <w:fldChar w:fldCharType="end"/>
                      </w:r>
                      <w:r>
                        <w:t xml:space="preserve"> </w:t>
                      </w:r>
                      <w:r w:rsidRPr="004D77CC">
                        <w:t>Begrenzing Spanjaards Duin in de voorlopige aanwijzing als Natura 2000-gebied</w:t>
                      </w:r>
                    </w:p>
                  </w:txbxContent>
                </v:textbox>
                <w10:wrap type="square"/>
              </v:shape>
            </w:pict>
          </mc:Fallback>
        </mc:AlternateContent>
      </w:r>
      <w:r w:rsidRPr="004E63D0">
        <w:rPr>
          <w:rFonts w:cs="Arial"/>
          <w:noProof/>
          <w:lang w:eastAsia="nl-NL"/>
        </w:rPr>
        <w:drawing>
          <wp:anchor distT="0" distB="0" distL="114300" distR="114300" simplePos="0" relativeHeight="251688960" behindDoc="0" locked="0" layoutInCell="1" allowOverlap="1" wp14:anchorId="18B2629C" wp14:editId="0E7DB558">
            <wp:simplePos x="0" y="0"/>
            <wp:positionH relativeFrom="margin">
              <wp:posOffset>2359025</wp:posOffset>
            </wp:positionH>
            <wp:positionV relativeFrom="paragraph">
              <wp:posOffset>-85725</wp:posOffset>
            </wp:positionV>
            <wp:extent cx="3476625" cy="4338320"/>
            <wp:effectExtent l="0" t="0" r="9525" b="5080"/>
            <wp:wrapSquare wrapText="bothSides"/>
            <wp:docPr id="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76625" cy="43383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
      <w:r w:rsidRPr="004E63D0">
        <w:t xml:space="preserve"> De doelstellin</w:t>
      </w:r>
      <w:r w:rsidR="00A35A75" w:rsidRPr="004E63D0">
        <w:t xml:space="preserve">g is </w:t>
      </w:r>
      <w:proofErr w:type="gramStart"/>
      <w:r w:rsidR="00A35A75" w:rsidRPr="004E63D0">
        <w:t>tevens</w:t>
      </w:r>
      <w:proofErr w:type="gramEnd"/>
      <w:r w:rsidR="00A35A75" w:rsidRPr="004E63D0">
        <w:t xml:space="preserve"> vastgelegd in de toevoeging Spanjaards Duin aan het</w:t>
      </w:r>
      <w:r w:rsidRPr="004E63D0">
        <w:t xml:space="preserve"> Natura 2000-gebied</w:t>
      </w:r>
      <w:r w:rsidR="00A35A75" w:rsidRPr="004E63D0">
        <w:t xml:space="preserve"> Solleveld en Kapittelduinen.</w:t>
      </w:r>
      <w:r w:rsidR="00F03436" w:rsidRPr="004E63D0">
        <w:rPr>
          <w:rStyle w:val="FootnoteReference"/>
        </w:rPr>
        <w:footnoteReference w:id="1"/>
      </w:r>
      <w:r w:rsidR="00A35A75" w:rsidRPr="004E63D0">
        <w:t xml:space="preserve"> </w:t>
      </w:r>
      <w:r w:rsidRPr="004E63D0">
        <w:t>De instandhoudingdo</w:t>
      </w:r>
      <w:r w:rsidR="00A35A75" w:rsidRPr="004E63D0">
        <w:t xml:space="preserve">elstelling zoals deze in het </w:t>
      </w:r>
      <w:r w:rsidR="00817E93" w:rsidRPr="004E63D0">
        <w:t>wijzi</w:t>
      </w:r>
      <w:r w:rsidRPr="004E63D0">
        <w:t>g</w:t>
      </w:r>
      <w:r w:rsidR="00A35A75" w:rsidRPr="004E63D0">
        <w:t>ing</w:t>
      </w:r>
      <w:r w:rsidRPr="004E63D0">
        <w:t xml:space="preserve">sbesluit is vermeld, is gelijk aan de compensatieopgave zoals vermeld in Tabel </w:t>
      </w:r>
      <w:r w:rsidRPr="004E63D0">
        <w:rPr>
          <w:noProof/>
        </w:rPr>
        <w:t>1</w:t>
      </w:r>
      <w:r w:rsidR="002F7AB4" w:rsidRPr="004E63D0">
        <w:rPr>
          <w:noProof/>
        </w:rPr>
        <w:t>.</w:t>
      </w:r>
      <w:r w:rsidR="00F56A6D" w:rsidRPr="004E63D0">
        <w:rPr>
          <w:noProof/>
        </w:rPr>
        <w:t>1</w:t>
      </w:r>
      <w:r w:rsidRPr="004E63D0">
        <w:t xml:space="preserve">. </w:t>
      </w:r>
    </w:p>
    <w:p w14:paraId="172ABA52" w14:textId="77777777" w:rsidR="00846AF3" w:rsidRPr="004E63D0" w:rsidRDefault="00846AF3" w:rsidP="00C344A1">
      <w:pPr>
        <w:pStyle w:val="Heading2"/>
        <w:spacing w:line="240" w:lineRule="auto"/>
        <w:jc w:val="left"/>
      </w:pPr>
      <w:bookmarkStart w:id="11" w:name="_Toc412555514"/>
      <w:bookmarkStart w:id="12" w:name="_Toc61856897"/>
      <w:r w:rsidRPr="004E63D0">
        <w:t>Doel van dit jaarverslag</w:t>
      </w:r>
      <w:bookmarkEnd w:id="11"/>
      <w:bookmarkEnd w:id="12"/>
    </w:p>
    <w:p w14:paraId="65613EA3" w14:textId="77777777" w:rsidR="00411F1D" w:rsidRPr="004E63D0" w:rsidRDefault="00411F1D" w:rsidP="00C344A1">
      <w:pPr>
        <w:autoSpaceDE w:val="0"/>
        <w:autoSpaceDN w:val="0"/>
        <w:adjustRightInd w:val="0"/>
        <w:jc w:val="left"/>
        <w:rPr>
          <w:rFonts w:cs="TTE17F6388t00"/>
          <w:szCs w:val="20"/>
        </w:rPr>
      </w:pPr>
    </w:p>
    <w:p w14:paraId="5D3AA12C" w14:textId="65F863F1" w:rsidR="00846AF3" w:rsidRPr="004E63D0" w:rsidRDefault="000B4709" w:rsidP="00C344A1">
      <w:pPr>
        <w:autoSpaceDE w:val="0"/>
        <w:autoSpaceDN w:val="0"/>
        <w:adjustRightInd w:val="0"/>
        <w:jc w:val="left"/>
        <w:rPr>
          <w:rFonts w:cs="TTE17F6388t00"/>
          <w:szCs w:val="20"/>
        </w:rPr>
      </w:pPr>
      <w:r w:rsidRPr="004E63D0">
        <w:rPr>
          <w:rFonts w:cs="TTE17F6388t00"/>
          <w:szCs w:val="20"/>
        </w:rPr>
        <w:t xml:space="preserve">De ontwikkelingen in </w:t>
      </w:r>
      <w:r w:rsidR="00846AF3" w:rsidRPr="004E63D0">
        <w:rPr>
          <w:rFonts w:cs="TTE17F6388t00"/>
          <w:szCs w:val="20"/>
        </w:rPr>
        <w:t>Spanjaards Duin worden gevolgd door monitoring van abiotische en biotische parameters. Het doel hiervan is tweeledig. In de eerste plaats wordt nagegaan o</w:t>
      </w:r>
      <w:r w:rsidRPr="004E63D0">
        <w:rPr>
          <w:rFonts w:cs="TTE17F6388t00"/>
          <w:szCs w:val="20"/>
        </w:rPr>
        <w:t xml:space="preserve">f de juiste </w:t>
      </w:r>
      <w:r w:rsidR="00846AF3" w:rsidRPr="004E63D0">
        <w:rPr>
          <w:rFonts w:cs="TTE17F6388t00"/>
          <w:szCs w:val="20"/>
        </w:rPr>
        <w:t>omstandigheden ontstaan die nodig zijn voor de ontwikkeling van de doelvegetaties</w:t>
      </w:r>
      <w:r w:rsidR="00846AF3" w:rsidRPr="004E63D0">
        <w:rPr>
          <w:szCs w:val="20"/>
        </w:rPr>
        <w:t xml:space="preserve"> om te kunnen beoordelen in hoeverre deze ontwikkelingen </w:t>
      </w:r>
      <w:proofErr w:type="gramStart"/>
      <w:r w:rsidR="00846AF3" w:rsidRPr="004E63D0">
        <w:rPr>
          <w:szCs w:val="20"/>
        </w:rPr>
        <w:t>confor</w:t>
      </w:r>
      <w:r w:rsidRPr="004E63D0">
        <w:rPr>
          <w:szCs w:val="20"/>
        </w:rPr>
        <w:t>m</w:t>
      </w:r>
      <w:proofErr w:type="gramEnd"/>
      <w:r w:rsidRPr="004E63D0">
        <w:rPr>
          <w:szCs w:val="20"/>
        </w:rPr>
        <w:t xml:space="preserve"> plan/verwachting verlopen. I</w:t>
      </w:r>
      <w:r w:rsidR="00846AF3" w:rsidRPr="004E63D0">
        <w:rPr>
          <w:szCs w:val="20"/>
        </w:rPr>
        <w:t xml:space="preserve">n </w:t>
      </w:r>
      <w:r w:rsidR="004924D7" w:rsidRPr="004E63D0">
        <w:rPr>
          <w:szCs w:val="20"/>
        </w:rPr>
        <w:t>de tweede plaats om na te gaan in</w:t>
      </w:r>
      <w:r w:rsidR="004924D7" w:rsidRPr="004E63D0">
        <w:rPr>
          <w:i/>
          <w:szCs w:val="20"/>
        </w:rPr>
        <w:t xml:space="preserve"> </w:t>
      </w:r>
      <w:r w:rsidR="00846AF3" w:rsidRPr="004E63D0">
        <w:rPr>
          <w:szCs w:val="20"/>
        </w:rPr>
        <w:lastRenderedPageBreak/>
        <w:t>hoeverre extra beheermaatregelen nodig zijn</w:t>
      </w:r>
      <w:r w:rsidR="00846AF3" w:rsidRPr="004E63D0">
        <w:rPr>
          <w:rFonts w:cs="TTE17F6388t00"/>
          <w:szCs w:val="20"/>
        </w:rPr>
        <w:t xml:space="preserve">. </w:t>
      </w:r>
    </w:p>
    <w:p w14:paraId="2D45F678" w14:textId="77777777" w:rsidR="00846AF3" w:rsidRPr="004E63D0" w:rsidRDefault="00846AF3" w:rsidP="00C344A1">
      <w:pPr>
        <w:autoSpaceDE w:val="0"/>
        <w:autoSpaceDN w:val="0"/>
        <w:adjustRightInd w:val="0"/>
        <w:jc w:val="left"/>
        <w:rPr>
          <w:rFonts w:cs="TTE17F6388t00"/>
          <w:szCs w:val="20"/>
        </w:rPr>
      </w:pPr>
    </w:p>
    <w:p w14:paraId="4031D891" w14:textId="20434486" w:rsidR="00927549" w:rsidRPr="004E63D0" w:rsidRDefault="00846AF3" w:rsidP="00C344A1">
      <w:pPr>
        <w:autoSpaceDE w:val="0"/>
        <w:autoSpaceDN w:val="0"/>
        <w:adjustRightInd w:val="0"/>
        <w:jc w:val="left"/>
        <w:rPr>
          <w:rFonts w:cs="TTE17F6388t00"/>
          <w:szCs w:val="20"/>
        </w:rPr>
      </w:pPr>
      <w:r w:rsidRPr="004E63D0">
        <w:rPr>
          <w:rFonts w:cs="TTE17F6388t00"/>
          <w:szCs w:val="20"/>
        </w:rPr>
        <w:t>Dit jaarverslag</w:t>
      </w:r>
      <w:r w:rsidR="004924D7" w:rsidRPr="004E63D0">
        <w:rPr>
          <w:rFonts w:cs="TTE17F6388t00"/>
          <w:szCs w:val="20"/>
        </w:rPr>
        <w:t xml:space="preserve"> g</w:t>
      </w:r>
      <w:r w:rsidRPr="004E63D0">
        <w:rPr>
          <w:rFonts w:cs="TTE17F6388t00"/>
          <w:szCs w:val="20"/>
        </w:rPr>
        <w:t xml:space="preserve">eeft wederom een uitgebreide analyse van de resultaten </w:t>
      </w:r>
      <w:r w:rsidR="004924D7" w:rsidRPr="004E63D0">
        <w:rPr>
          <w:rFonts w:cs="TTE17F6388t00"/>
          <w:szCs w:val="20"/>
        </w:rPr>
        <w:t xml:space="preserve">van de monitoring van de </w:t>
      </w:r>
      <w:r w:rsidR="00BA7FCC" w:rsidRPr="004E63D0">
        <w:rPr>
          <w:rFonts w:cs="TTE17F6388t00"/>
          <w:szCs w:val="20"/>
        </w:rPr>
        <w:t xml:space="preserve">geomorfologie en </w:t>
      </w:r>
      <w:r w:rsidRPr="004E63D0">
        <w:rPr>
          <w:rFonts w:cs="TTE17F6388t00"/>
          <w:szCs w:val="20"/>
        </w:rPr>
        <w:t xml:space="preserve">grondwatermonitoring. Doel hiervan is om meer inzicht te krijgen in de ontwikkeling van de grondwaterstand ten opzichte van de maaiveldhoogte in de vallei om te kunnen beoordelen in hoeverre deze ‘op schema’ ligt voor de ontwikkeling van het geplande areaal ‘Vochtige duinvalleien’. </w:t>
      </w:r>
    </w:p>
    <w:p w14:paraId="59B937AF" w14:textId="77777777" w:rsidR="00927549" w:rsidRPr="00067E49" w:rsidRDefault="00927549" w:rsidP="00C344A1">
      <w:pPr>
        <w:pStyle w:val="Heading2"/>
        <w:spacing w:line="240" w:lineRule="auto"/>
      </w:pPr>
      <w:bookmarkStart w:id="13" w:name="_Toc61856898"/>
      <w:r w:rsidRPr="00067E49">
        <w:t>Proces jaarverslag</w:t>
      </w:r>
      <w:bookmarkEnd w:id="13"/>
    </w:p>
    <w:p w14:paraId="319A245F" w14:textId="77777777" w:rsidR="00927549" w:rsidRPr="004E63D0" w:rsidRDefault="00927549" w:rsidP="00C344A1">
      <w:pPr>
        <w:jc w:val="left"/>
        <w:rPr>
          <w:i/>
        </w:rPr>
      </w:pPr>
    </w:p>
    <w:p w14:paraId="3EDD96A0" w14:textId="77777777" w:rsidR="006B2E8C" w:rsidRDefault="00927549" w:rsidP="00C344A1">
      <w:pPr>
        <w:jc w:val="left"/>
      </w:pPr>
      <w:r w:rsidRPr="006B2E8C">
        <w:t xml:space="preserve">Door de daartoe aangezochte partijen zijn </w:t>
      </w:r>
      <w:r w:rsidR="004924D7" w:rsidRPr="006B2E8C">
        <w:t xml:space="preserve">onderzoeken uitgevoerd </w:t>
      </w:r>
      <w:r w:rsidRPr="006B2E8C">
        <w:t>op de gebieden van geomorfologie, grondwatersysteem en vegetat</w:t>
      </w:r>
      <w:r w:rsidR="00836F60" w:rsidRPr="006B2E8C">
        <w:t>ieontwikkeling (bijlagen 2 t/m 4</w:t>
      </w:r>
      <w:r w:rsidRPr="006B2E8C">
        <w:t>). Na een afstemmingso</w:t>
      </w:r>
      <w:r w:rsidR="004924D7" w:rsidRPr="006B2E8C">
        <w:t xml:space="preserve">verleg met de opdrachtgevers RWS en ZHL zijn de rapportages van deze onderzoeken </w:t>
      </w:r>
      <w:r w:rsidRPr="006B2E8C">
        <w:t xml:space="preserve">ter hand gesteld aan de redacteur </w:t>
      </w:r>
      <w:proofErr w:type="gramStart"/>
      <w:r w:rsidRPr="006B2E8C">
        <w:t>teneinde</w:t>
      </w:r>
      <w:proofErr w:type="gramEnd"/>
      <w:r w:rsidRPr="006B2E8C">
        <w:t xml:space="preserve"> een concept-jaarrapportage op te stellen. </w:t>
      </w:r>
    </w:p>
    <w:p w14:paraId="7B42DE3D" w14:textId="6541B0D1" w:rsidR="006B2E8C" w:rsidRDefault="006B2E8C" w:rsidP="00C344A1">
      <w:pPr>
        <w:jc w:val="left"/>
      </w:pPr>
      <w:r>
        <w:t xml:space="preserve">In 2020 is besloten om </w:t>
      </w:r>
      <w:r w:rsidR="00BA2AEB">
        <w:t>naast het verslag</w:t>
      </w:r>
      <w:r>
        <w:t xml:space="preserve"> over het afgelopen jaar </w:t>
      </w:r>
      <w:r w:rsidR="00BA2AEB">
        <w:t>ook</w:t>
      </w:r>
      <w:r w:rsidR="00100A5B">
        <w:t xml:space="preserve"> </w:t>
      </w:r>
      <w:r w:rsidR="00BA2AEB">
        <w:t xml:space="preserve">een </w:t>
      </w:r>
      <w:r w:rsidR="00100A5B">
        <w:t xml:space="preserve">separate rapportage </w:t>
      </w:r>
      <w:r w:rsidR="00BA2AEB">
        <w:t xml:space="preserve">over </w:t>
      </w:r>
      <w:r>
        <w:t xml:space="preserve">de afgelopen </w:t>
      </w:r>
      <w:r w:rsidR="00402707">
        <w:t xml:space="preserve">twaalf </w:t>
      </w:r>
      <w:r>
        <w:t>jaar te evalueren en de balans op te maken van de bereikte resultaten.</w:t>
      </w:r>
      <w:r w:rsidR="005D55CC">
        <w:t xml:space="preserve"> Ook wordt </w:t>
      </w:r>
      <w:r w:rsidR="00100A5B">
        <w:t xml:space="preserve">daarin </w:t>
      </w:r>
      <w:r w:rsidR="005D55CC">
        <w:t>een beschouwing gegeven over de mogelijke toekomstige ontwikkeling.</w:t>
      </w:r>
    </w:p>
    <w:p w14:paraId="01721B4B" w14:textId="5DD8A9B2" w:rsidR="00927549" w:rsidRPr="006B2E8C" w:rsidRDefault="00927549" w:rsidP="00C344A1">
      <w:pPr>
        <w:jc w:val="left"/>
      </w:pPr>
      <w:r w:rsidRPr="006B2E8C">
        <w:t>De</w:t>
      </w:r>
      <w:r w:rsidR="006B2E8C">
        <w:t xml:space="preserve"> rapportage</w:t>
      </w:r>
      <w:r w:rsidR="00BA2AEB">
        <w:t>s</w:t>
      </w:r>
      <w:r w:rsidRPr="006B2E8C">
        <w:t xml:space="preserve"> </w:t>
      </w:r>
      <w:r w:rsidR="00BA2AEB" w:rsidRPr="006B2E8C">
        <w:t>word</w:t>
      </w:r>
      <w:r w:rsidR="00BA2AEB">
        <w:t>en</w:t>
      </w:r>
      <w:r w:rsidR="00BA2AEB" w:rsidRPr="006B2E8C">
        <w:t xml:space="preserve"> </w:t>
      </w:r>
      <w:r w:rsidRPr="006B2E8C">
        <w:t>vervolgens om advies voorgelegd aan de Auditcommissie Duincompensatie (ACD), de werkgroep Monitoring</w:t>
      </w:r>
      <w:r w:rsidR="002F7AB4" w:rsidRPr="006B2E8C">
        <w:t>s-</w:t>
      </w:r>
      <w:r w:rsidRPr="006B2E8C">
        <w:t xml:space="preserve"> en Evaluatieprogramma (MEP) Duinen en de Commissie Dagelijks Beheer Duincompensatie (CDBD).</w:t>
      </w:r>
    </w:p>
    <w:p w14:paraId="118DCA5D" w14:textId="4FBD255A" w:rsidR="00927549" w:rsidRPr="006B2E8C" w:rsidRDefault="00927549" w:rsidP="00C344A1">
      <w:pPr>
        <w:jc w:val="left"/>
      </w:pPr>
      <w:r w:rsidRPr="006B2E8C">
        <w:t>Na verwerking van de reacties van ge</w:t>
      </w:r>
      <w:r w:rsidR="004924D7" w:rsidRPr="006B2E8C">
        <w:t xml:space="preserve">noemde commissies wordt het </w:t>
      </w:r>
      <w:r w:rsidRPr="006B2E8C">
        <w:t>definitieve jaarverslag aangeboden aan de Begeleidingscommissie Duincompensatie Delfland (BDD). De BDD besluit of de jaarrapportage voldoet aan het vereiste kwaliteitsniveau van het monitoring</w:t>
      </w:r>
      <w:r w:rsidR="002F7AB4" w:rsidRPr="006B2E8C">
        <w:t>s-</w:t>
      </w:r>
      <w:r w:rsidRPr="006B2E8C">
        <w:t xml:space="preserve"> en evaluatieprogramma en of deze aanleiding geeft tot het tussentijds wijzigen/bijstellen van het beheerplan.</w:t>
      </w:r>
    </w:p>
    <w:p w14:paraId="07991B85" w14:textId="2148081B" w:rsidR="00927549" w:rsidRPr="006B2E8C" w:rsidRDefault="00927549" w:rsidP="00C344A1">
      <w:pPr>
        <w:jc w:val="left"/>
      </w:pPr>
      <w:r w:rsidRPr="006B2E8C">
        <w:t>Voorts levert het jaarverslag input voor de jaarlijkse rapportages door RWS</w:t>
      </w:r>
      <w:r w:rsidR="00076B0F" w:rsidRPr="006B2E8C">
        <w:t>-WNZ</w:t>
      </w:r>
      <w:r w:rsidRPr="006B2E8C">
        <w:t xml:space="preserve"> en ZHL aan de provincie Zuid-Holland en </w:t>
      </w:r>
      <w:r w:rsidR="00830104" w:rsidRPr="006B2E8C">
        <w:t>in het kader van het MEP-Duinen</w:t>
      </w:r>
      <w:r w:rsidR="00E22993" w:rsidRPr="006B2E8C">
        <w:t xml:space="preserve">. Eveneens levert </w:t>
      </w:r>
      <w:proofErr w:type="gramStart"/>
      <w:r w:rsidR="00E22993" w:rsidRPr="006B2E8C">
        <w:t>het input</w:t>
      </w:r>
      <w:proofErr w:type="gramEnd"/>
      <w:r w:rsidR="00E22993" w:rsidRPr="006B2E8C">
        <w:t xml:space="preserve"> aan de evaluatie in het kader van het Projectplan Mainport Rotterdam (PMR), waaronder de Integrale Rapportage voor de Tafel van Borging.</w:t>
      </w:r>
    </w:p>
    <w:p w14:paraId="534DF8A8" w14:textId="77777777" w:rsidR="00927549" w:rsidRPr="004E63D0" w:rsidRDefault="00927549" w:rsidP="00C344A1">
      <w:pPr>
        <w:autoSpaceDE w:val="0"/>
        <w:autoSpaceDN w:val="0"/>
        <w:adjustRightInd w:val="0"/>
        <w:jc w:val="left"/>
        <w:rPr>
          <w:rFonts w:cs="TTE17F6388t00"/>
          <w:i/>
          <w:szCs w:val="20"/>
        </w:rPr>
      </w:pPr>
    </w:p>
    <w:p w14:paraId="4FEC14B1" w14:textId="77777777" w:rsidR="00FC1172" w:rsidRPr="0045756F" w:rsidRDefault="00FC1172" w:rsidP="00C344A1">
      <w:pPr>
        <w:pStyle w:val="Heading2"/>
        <w:spacing w:line="240" w:lineRule="auto"/>
        <w:jc w:val="left"/>
      </w:pPr>
      <w:bookmarkStart w:id="14" w:name="_Toc61856899"/>
      <w:r w:rsidRPr="0045756F">
        <w:t>Leeswijzer</w:t>
      </w:r>
      <w:bookmarkEnd w:id="14"/>
    </w:p>
    <w:p w14:paraId="3D13A0FA" w14:textId="77777777" w:rsidR="00BA7FCC" w:rsidRPr="0045756F" w:rsidRDefault="00BA7FCC" w:rsidP="00C344A1"/>
    <w:p w14:paraId="30E89738" w14:textId="7880797D" w:rsidR="002A7BC0" w:rsidRPr="0045756F" w:rsidRDefault="002A7BC0" w:rsidP="00C344A1">
      <w:pPr>
        <w:jc w:val="left"/>
        <w:rPr>
          <w:rFonts w:cs="Arial"/>
          <w:szCs w:val="20"/>
        </w:rPr>
      </w:pPr>
      <w:r w:rsidRPr="0045756F">
        <w:rPr>
          <w:rFonts w:cs="Arial"/>
          <w:szCs w:val="20"/>
        </w:rPr>
        <w:t xml:space="preserve">De voorliggende rapportage wijkt </w:t>
      </w:r>
      <w:r w:rsidR="00402707">
        <w:rPr>
          <w:rFonts w:cs="Arial"/>
          <w:szCs w:val="20"/>
        </w:rPr>
        <w:t xml:space="preserve">iets </w:t>
      </w:r>
      <w:r w:rsidRPr="0045756F">
        <w:rPr>
          <w:rFonts w:cs="Arial"/>
          <w:szCs w:val="20"/>
        </w:rPr>
        <w:t xml:space="preserve">af van die in voorgaande jaren. Tot voor kort stond de ontwikkeling van het oppervlak aan potentiële habitats centraal. In 2018 en begin 2019 is </w:t>
      </w:r>
      <w:r w:rsidR="00402707">
        <w:rPr>
          <w:rFonts w:cs="Arial"/>
          <w:szCs w:val="20"/>
        </w:rPr>
        <w:t xml:space="preserve">na grondige evaluatie </w:t>
      </w:r>
      <w:r w:rsidRPr="0045756F">
        <w:rPr>
          <w:rFonts w:cs="Arial"/>
          <w:szCs w:val="20"/>
        </w:rPr>
        <w:t xml:space="preserve">het maaiveld in grote delen van de valleien in Spanjaards Duin verlaagd en gaat de aandacht vooral uit naar wat dit aan </w:t>
      </w:r>
      <w:proofErr w:type="spellStart"/>
      <w:r w:rsidRPr="0045756F">
        <w:rPr>
          <w:rFonts w:cs="Arial"/>
          <w:szCs w:val="20"/>
        </w:rPr>
        <w:t>maaiveldshoogten</w:t>
      </w:r>
      <w:proofErr w:type="spellEnd"/>
      <w:r w:rsidRPr="0045756F">
        <w:rPr>
          <w:rFonts w:cs="Arial"/>
          <w:szCs w:val="20"/>
        </w:rPr>
        <w:t xml:space="preserve"> i.r.t. de grondwaterstand heeft opgeleverd.</w:t>
      </w:r>
    </w:p>
    <w:p w14:paraId="395E80FF" w14:textId="77777777" w:rsidR="002A7BC0" w:rsidRPr="0045756F" w:rsidRDefault="00BA7FCC" w:rsidP="00C344A1">
      <w:pPr>
        <w:jc w:val="left"/>
        <w:rPr>
          <w:rFonts w:cs="Arial"/>
          <w:szCs w:val="20"/>
        </w:rPr>
      </w:pPr>
      <w:r w:rsidRPr="0045756F">
        <w:rPr>
          <w:rFonts w:cs="Arial"/>
          <w:szCs w:val="20"/>
        </w:rPr>
        <w:t>Hoofdstuk 1 geeft kort het doel van Spanjaards Duin en onderliggend verslag weer. Hoofdstuk 2</w:t>
      </w:r>
      <w:r w:rsidR="002A7BC0" w:rsidRPr="0045756F">
        <w:rPr>
          <w:rFonts w:cs="Arial"/>
          <w:szCs w:val="20"/>
        </w:rPr>
        <w:t xml:space="preserve"> </w:t>
      </w:r>
      <w:r w:rsidRPr="0045756F">
        <w:rPr>
          <w:rFonts w:cs="Arial"/>
          <w:szCs w:val="20"/>
        </w:rPr>
        <w:t>geeft een beeld welke beheermaatregelen in</w:t>
      </w:r>
      <w:r w:rsidR="009C2E36" w:rsidRPr="0045756F">
        <w:rPr>
          <w:rFonts w:cs="Arial"/>
          <w:szCs w:val="20"/>
        </w:rPr>
        <w:t xml:space="preserve"> het gebied zelf zijn getroffen</w:t>
      </w:r>
      <w:r w:rsidR="002A7BC0" w:rsidRPr="0045756F">
        <w:rPr>
          <w:rFonts w:cs="Arial"/>
          <w:szCs w:val="20"/>
        </w:rPr>
        <w:t>.</w:t>
      </w:r>
    </w:p>
    <w:p w14:paraId="1EA0EACB" w14:textId="13BE5699" w:rsidR="00BA7FCC" w:rsidRPr="0045756F" w:rsidRDefault="000E1B6D" w:rsidP="00C344A1">
      <w:pPr>
        <w:jc w:val="left"/>
        <w:rPr>
          <w:rFonts w:cs="Arial"/>
          <w:szCs w:val="20"/>
        </w:rPr>
      </w:pPr>
      <w:r w:rsidRPr="0045756F">
        <w:rPr>
          <w:rFonts w:cs="Arial"/>
          <w:szCs w:val="20"/>
        </w:rPr>
        <w:t>H</w:t>
      </w:r>
      <w:r w:rsidR="00DA227D" w:rsidRPr="0045756F">
        <w:rPr>
          <w:rFonts w:cs="Arial"/>
          <w:szCs w:val="20"/>
        </w:rPr>
        <w:t xml:space="preserve">oofdstuk </w:t>
      </w:r>
      <w:r w:rsidR="0045756F" w:rsidRPr="0045756F">
        <w:rPr>
          <w:rFonts w:cs="Arial"/>
          <w:szCs w:val="20"/>
        </w:rPr>
        <w:t>3</w:t>
      </w:r>
      <w:r w:rsidR="00DA227D" w:rsidRPr="0045756F">
        <w:rPr>
          <w:rFonts w:cs="Arial"/>
          <w:szCs w:val="20"/>
        </w:rPr>
        <w:t xml:space="preserve"> </w:t>
      </w:r>
      <w:r w:rsidRPr="0045756F">
        <w:rPr>
          <w:rFonts w:cs="Arial"/>
          <w:szCs w:val="20"/>
        </w:rPr>
        <w:t xml:space="preserve">beschrijft de resultaten van de onderzoeken op het gebied van geomorfologie, grondwater, potentiële habitats en </w:t>
      </w:r>
      <w:r w:rsidR="0045756F" w:rsidRPr="0045756F">
        <w:rPr>
          <w:rFonts w:cs="Arial"/>
          <w:szCs w:val="20"/>
        </w:rPr>
        <w:t>vegetatie</w:t>
      </w:r>
      <w:r w:rsidRPr="0045756F">
        <w:rPr>
          <w:rFonts w:cs="Arial"/>
          <w:szCs w:val="20"/>
        </w:rPr>
        <w:t xml:space="preserve">. </w:t>
      </w:r>
    </w:p>
    <w:p w14:paraId="1E5C300F" w14:textId="203491CB" w:rsidR="009E63D3" w:rsidRPr="0045756F" w:rsidRDefault="00817E93" w:rsidP="00C344A1">
      <w:pPr>
        <w:jc w:val="left"/>
        <w:rPr>
          <w:rFonts w:cs="Arial"/>
          <w:szCs w:val="20"/>
        </w:rPr>
      </w:pPr>
      <w:r w:rsidRPr="0045756F">
        <w:rPr>
          <w:rFonts w:cs="Arial"/>
          <w:szCs w:val="20"/>
        </w:rPr>
        <w:t>Hoofdstuk 5</w:t>
      </w:r>
      <w:r w:rsidR="00BA7FCC" w:rsidRPr="0045756F">
        <w:rPr>
          <w:rFonts w:cs="Arial"/>
          <w:szCs w:val="20"/>
        </w:rPr>
        <w:t xml:space="preserve"> eindigt met een aantal aanbevelingen voor monitoring en beheermaatregelen.</w:t>
      </w:r>
    </w:p>
    <w:p w14:paraId="381804B9" w14:textId="3090BFE9" w:rsidR="00C860B3" w:rsidRPr="0045756F" w:rsidRDefault="009E63D3" w:rsidP="0099617C">
      <w:pPr>
        <w:jc w:val="left"/>
        <w:rPr>
          <w:rFonts w:cs="Arial"/>
          <w:szCs w:val="20"/>
        </w:rPr>
      </w:pPr>
      <w:r w:rsidRPr="0045756F">
        <w:rPr>
          <w:rFonts w:cs="Arial"/>
          <w:szCs w:val="20"/>
        </w:rPr>
        <w:br w:type="page"/>
      </w:r>
    </w:p>
    <w:p w14:paraId="501CB82E" w14:textId="77777777" w:rsidR="009E63D3" w:rsidRPr="0045756F" w:rsidRDefault="009E63D3" w:rsidP="002A60E9">
      <w:pPr>
        <w:pStyle w:val="Heading1"/>
        <w:numPr>
          <w:ilvl w:val="0"/>
          <w:numId w:val="0"/>
        </w:numPr>
        <w:sectPr w:rsidR="009E63D3" w:rsidRPr="0045756F" w:rsidSect="00A40D3A">
          <w:type w:val="oddPage"/>
          <w:pgSz w:w="11906" w:h="16838"/>
          <w:pgMar w:top="1418" w:right="1418" w:bottom="1418" w:left="1418" w:header="709" w:footer="709" w:gutter="0"/>
          <w:pgNumType w:start="5"/>
          <w:cols w:space="708"/>
          <w:docGrid w:linePitch="272"/>
        </w:sectPr>
      </w:pPr>
    </w:p>
    <w:p w14:paraId="0C6D04C0" w14:textId="2EC1EDD8" w:rsidR="00493948" w:rsidRDefault="00852C17" w:rsidP="00852C17">
      <w:pPr>
        <w:pStyle w:val="Heading1"/>
      </w:pPr>
      <w:bookmarkStart w:id="15" w:name="_Toc61856900"/>
      <w:r w:rsidRPr="0080164F">
        <w:lastRenderedPageBreak/>
        <w:t>Beheer van het gebied</w:t>
      </w:r>
      <w:bookmarkEnd w:id="15"/>
      <w:r w:rsidRPr="0080164F">
        <w:t xml:space="preserve"> </w:t>
      </w:r>
      <w:r w:rsidR="002A60E9" w:rsidRPr="0080164F">
        <w:t xml:space="preserve"> </w:t>
      </w:r>
    </w:p>
    <w:p w14:paraId="74724A01" w14:textId="77777777" w:rsidR="00F30603" w:rsidRPr="0080134F" w:rsidRDefault="00F30603" w:rsidP="00F30603">
      <w:pPr>
        <w:rPr>
          <w:rFonts w:eastAsia="Times New Roman"/>
        </w:rPr>
      </w:pPr>
      <w:r w:rsidRPr="0080134F">
        <w:rPr>
          <w:rFonts w:eastAsia="Times New Roman"/>
        </w:rPr>
        <w:t xml:space="preserve">Het beheer is vastgelegd in “Overeenkomst </w:t>
      </w:r>
      <w:proofErr w:type="gramStart"/>
      <w:r w:rsidRPr="0080134F">
        <w:rPr>
          <w:rFonts w:eastAsia="Times New Roman"/>
        </w:rPr>
        <w:t>inzake</w:t>
      </w:r>
      <w:proofErr w:type="gramEnd"/>
      <w:r w:rsidRPr="0080134F">
        <w:rPr>
          <w:rFonts w:eastAsia="Times New Roman"/>
        </w:rPr>
        <w:t xml:space="preserve"> natuurontwikkeling in het duincompensatiegebied </w:t>
      </w:r>
      <w:proofErr w:type="spellStart"/>
      <w:r w:rsidRPr="0080134F">
        <w:rPr>
          <w:rFonts w:eastAsia="Times New Roman"/>
        </w:rPr>
        <w:t>Delflandse</w:t>
      </w:r>
      <w:proofErr w:type="spellEnd"/>
      <w:r w:rsidRPr="0080134F">
        <w:rPr>
          <w:rFonts w:eastAsia="Times New Roman"/>
        </w:rPr>
        <w:t xml:space="preserve"> Kust”, getekend door Rijkswaterstaat, Hoogheemraadschap van Delfland en Stichting Het Zuid-Hollands Landschap op 1 juli 2009. Detaillering van dit beheer wordt gevoerd </w:t>
      </w:r>
      <w:proofErr w:type="gramStart"/>
      <w:r w:rsidRPr="0080134F">
        <w:rPr>
          <w:rFonts w:eastAsia="Times New Roman"/>
        </w:rPr>
        <w:t>conform</w:t>
      </w:r>
      <w:proofErr w:type="gramEnd"/>
      <w:r w:rsidRPr="0080134F">
        <w:rPr>
          <w:rFonts w:eastAsia="Times New Roman"/>
        </w:rPr>
        <w:t xml:space="preserve"> de beheerstandaard van het Zuid-Hollands Landschap en is nader uitgeschreven in het in 2010 geschreven beheerplan. Een nieuw beheerplan</w:t>
      </w:r>
      <w:r>
        <w:rPr>
          <w:rFonts w:eastAsia="Times New Roman"/>
        </w:rPr>
        <w:t xml:space="preserve"> met bijbehorende aan de veranderde situatie aangepaste kaart</w:t>
      </w:r>
      <w:r w:rsidRPr="0080134F">
        <w:rPr>
          <w:rFonts w:eastAsia="Times New Roman"/>
        </w:rPr>
        <w:t xml:space="preserve"> is in voorbereiding.</w:t>
      </w:r>
    </w:p>
    <w:p w14:paraId="5F8DF9F4" w14:textId="77777777" w:rsidR="00F30603" w:rsidRPr="0080134F" w:rsidRDefault="00F30603" w:rsidP="00F30603">
      <w:pPr>
        <w:rPr>
          <w:rFonts w:eastAsia="Times New Roman"/>
        </w:rPr>
      </w:pPr>
    </w:p>
    <w:p w14:paraId="64BAED90" w14:textId="1BAE9A2D" w:rsidR="00F30603" w:rsidRDefault="00F30603" w:rsidP="00F30603">
      <w:pPr>
        <w:rPr>
          <w:rFonts w:eastAsia="Times New Roman"/>
        </w:rPr>
      </w:pPr>
      <w:r w:rsidRPr="0080134F">
        <w:rPr>
          <w:rFonts w:eastAsia="Times New Roman"/>
        </w:rPr>
        <w:t>In onderstaande paragrafen blikken we kort en bondig terug op gevoerd beheer &amp; onderhoud en toezicht &amp; handhaving in 201</w:t>
      </w:r>
      <w:r>
        <w:rPr>
          <w:rFonts w:eastAsia="Times New Roman"/>
        </w:rPr>
        <w:t>9 en de eerste helft van 2020</w:t>
      </w:r>
      <w:r w:rsidRPr="0080134F">
        <w:rPr>
          <w:rFonts w:eastAsia="Times New Roman"/>
        </w:rPr>
        <w:t>.</w:t>
      </w:r>
      <w:r>
        <w:rPr>
          <w:rFonts w:eastAsia="Times New Roman"/>
        </w:rPr>
        <w:t xml:space="preserve"> </w:t>
      </w:r>
      <w:proofErr w:type="gramStart"/>
      <w:r>
        <w:rPr>
          <w:rFonts w:eastAsia="Times New Roman"/>
        </w:rPr>
        <w:t>Tevens</w:t>
      </w:r>
      <w:proofErr w:type="gramEnd"/>
      <w:r>
        <w:rPr>
          <w:rFonts w:eastAsia="Times New Roman"/>
        </w:rPr>
        <w:t xml:space="preserve"> geven we een korte </w:t>
      </w:r>
      <w:r w:rsidR="00402707">
        <w:rPr>
          <w:rFonts w:eastAsia="Times New Roman"/>
        </w:rPr>
        <w:t xml:space="preserve">beschrijving </w:t>
      </w:r>
      <w:r>
        <w:rPr>
          <w:rFonts w:eastAsia="Times New Roman"/>
        </w:rPr>
        <w:t xml:space="preserve">van natuurbeheermaatregelen </w:t>
      </w:r>
      <w:r w:rsidR="005F507C">
        <w:rPr>
          <w:rFonts w:eastAsia="Times New Roman"/>
        </w:rPr>
        <w:t xml:space="preserve">die zijn </w:t>
      </w:r>
      <w:r w:rsidR="00402707">
        <w:rPr>
          <w:rFonts w:eastAsia="Times New Roman"/>
        </w:rPr>
        <w:t>uitgevoerd</w:t>
      </w:r>
      <w:r w:rsidR="005F507C">
        <w:rPr>
          <w:rFonts w:eastAsia="Times New Roman"/>
        </w:rPr>
        <w:t xml:space="preserve"> </w:t>
      </w:r>
      <w:r>
        <w:rPr>
          <w:rFonts w:eastAsia="Times New Roman"/>
        </w:rPr>
        <w:t xml:space="preserve">in de tweede helft van 2020. </w:t>
      </w:r>
    </w:p>
    <w:p w14:paraId="7238AB0A" w14:textId="77777777" w:rsidR="00F30603" w:rsidRPr="0080134F" w:rsidRDefault="00F30603" w:rsidP="00F30603">
      <w:pPr>
        <w:rPr>
          <w:rFonts w:eastAsia="Times New Roman"/>
        </w:rPr>
      </w:pPr>
    </w:p>
    <w:p w14:paraId="030696E6" w14:textId="42A69E26" w:rsidR="00F30603" w:rsidRDefault="00F30603" w:rsidP="00680CFA">
      <w:pPr>
        <w:pStyle w:val="Heading2"/>
      </w:pPr>
      <w:bookmarkStart w:id="16" w:name="_Toc61856901"/>
      <w:r w:rsidRPr="0080134F">
        <w:t>Natuurbehee</w:t>
      </w:r>
      <w:r>
        <w:t>r</w:t>
      </w:r>
      <w:bookmarkEnd w:id="16"/>
    </w:p>
    <w:p w14:paraId="2ED79733" w14:textId="77777777" w:rsidR="00F30603" w:rsidRPr="0080134F" w:rsidRDefault="00F30603" w:rsidP="00F30603">
      <w:pPr>
        <w:rPr>
          <w:rFonts w:eastAsia="Times New Roman"/>
        </w:rPr>
      </w:pPr>
      <w:r w:rsidRPr="0080134F">
        <w:rPr>
          <w:rFonts w:eastAsia="Times New Roman"/>
        </w:rPr>
        <w:t xml:space="preserve">De explosieve groei van duindoorns </w:t>
      </w:r>
      <w:r>
        <w:rPr>
          <w:rFonts w:eastAsia="Times New Roman"/>
        </w:rPr>
        <w:t>op het basisduin en hier en daar in de vlakte b</w:t>
      </w:r>
      <w:r w:rsidRPr="0080134F">
        <w:rPr>
          <w:rFonts w:eastAsia="Times New Roman"/>
        </w:rPr>
        <w:t xml:space="preserve">lijft een belangrijk aandachtspunt in het beheer. Na de slag die is gemaakt in 2017 door de duindoorns met de hydraulische graafmachine uit te trekken, stond </w:t>
      </w:r>
      <w:r>
        <w:rPr>
          <w:rFonts w:eastAsia="Times New Roman"/>
        </w:rPr>
        <w:t xml:space="preserve">ook </w:t>
      </w:r>
      <w:r w:rsidRPr="0080134F">
        <w:rPr>
          <w:rFonts w:eastAsia="Times New Roman"/>
        </w:rPr>
        <w:t>201</w:t>
      </w:r>
      <w:r>
        <w:rPr>
          <w:rFonts w:eastAsia="Times New Roman"/>
        </w:rPr>
        <w:t>9</w:t>
      </w:r>
      <w:r w:rsidRPr="0080134F">
        <w:rPr>
          <w:rFonts w:eastAsia="Times New Roman"/>
        </w:rPr>
        <w:t xml:space="preserve"> in het teken van het vervolgbeheer op deze locaties. Op diverse locaties met name ten noorden van slag </w:t>
      </w:r>
      <w:proofErr w:type="spellStart"/>
      <w:r w:rsidRPr="0080134F">
        <w:rPr>
          <w:rFonts w:eastAsia="Times New Roman"/>
        </w:rPr>
        <w:t>Vlugtenburg</w:t>
      </w:r>
      <w:proofErr w:type="spellEnd"/>
      <w:r w:rsidRPr="0080134F">
        <w:rPr>
          <w:rFonts w:eastAsia="Times New Roman"/>
        </w:rPr>
        <w:t xml:space="preserve"> is met hulp van onze vrijwilligersploeg duindoorn verwijderd</w:t>
      </w:r>
      <w:r>
        <w:rPr>
          <w:rFonts w:eastAsia="Times New Roman"/>
        </w:rPr>
        <w:t xml:space="preserve">, waarbij met name in het “reservaat” veel jonge duindoornstruikjes met de hand uit het terrein zijn verwijderd. </w:t>
      </w:r>
      <w:r w:rsidRPr="0080134F">
        <w:rPr>
          <w:rFonts w:eastAsia="Times New Roman"/>
        </w:rPr>
        <w:t>Met deze vrijwilligers kan er gericht beheer uitgevoerd worden waardoor het verschil gemaakt kan worden tussen ontwikkeling van grijs duin of het ruw omwoelen van het maaiveld door machines.</w:t>
      </w:r>
    </w:p>
    <w:p w14:paraId="1FD0485D" w14:textId="77777777" w:rsidR="00F30603" w:rsidRDefault="00F30603" w:rsidP="00F30603">
      <w:pPr>
        <w:rPr>
          <w:rFonts w:eastAsia="Times New Roman"/>
        </w:rPr>
      </w:pPr>
    </w:p>
    <w:p w14:paraId="1D5048D8" w14:textId="77777777" w:rsidR="00F30603" w:rsidRPr="0080134F" w:rsidRDefault="00F30603" w:rsidP="00F30603">
      <w:pPr>
        <w:rPr>
          <w:rFonts w:eastAsia="Times New Roman"/>
        </w:rPr>
      </w:pPr>
      <w:r w:rsidRPr="0080134F">
        <w:rPr>
          <w:rFonts w:eastAsia="Times New Roman"/>
        </w:rPr>
        <w:t xml:space="preserve">Op aangeven van het deskundigenteam is </w:t>
      </w:r>
      <w:r>
        <w:rPr>
          <w:rFonts w:eastAsia="Times New Roman"/>
        </w:rPr>
        <w:t xml:space="preserve">het noordelijke </w:t>
      </w:r>
      <w:proofErr w:type="spellStart"/>
      <w:r w:rsidRPr="0080134F">
        <w:rPr>
          <w:rFonts w:eastAsia="Times New Roman"/>
        </w:rPr>
        <w:t>stuifgat</w:t>
      </w:r>
      <w:proofErr w:type="spellEnd"/>
      <w:r w:rsidRPr="0080134F">
        <w:rPr>
          <w:rFonts w:eastAsia="Times New Roman"/>
        </w:rPr>
        <w:t xml:space="preserve"> </w:t>
      </w:r>
      <w:r>
        <w:rPr>
          <w:rFonts w:eastAsia="Times New Roman"/>
        </w:rPr>
        <w:t xml:space="preserve">in het basisduin </w:t>
      </w:r>
      <w:r w:rsidRPr="0080134F">
        <w:rPr>
          <w:rFonts w:eastAsia="Times New Roman"/>
        </w:rPr>
        <w:t xml:space="preserve">afgedicht met zand en helmwortels. Dit moet voorkomen dat er nog veel zand </w:t>
      </w:r>
      <w:r>
        <w:rPr>
          <w:rFonts w:eastAsia="Times New Roman"/>
        </w:rPr>
        <w:t xml:space="preserve">de vallei </w:t>
      </w:r>
      <w:r w:rsidRPr="0080134F">
        <w:rPr>
          <w:rFonts w:eastAsia="Times New Roman"/>
        </w:rPr>
        <w:t>in waait</w:t>
      </w:r>
      <w:r>
        <w:rPr>
          <w:rFonts w:eastAsia="Times New Roman"/>
        </w:rPr>
        <w:t xml:space="preserve">. De opvulling hield slechts kort stand en moet op meer structurele manier aangepakt worden. Deze staat op het programma voor eind 2020. </w:t>
      </w:r>
    </w:p>
    <w:p w14:paraId="2C074BEE" w14:textId="77777777" w:rsidR="00F30603" w:rsidRPr="0080134F" w:rsidRDefault="00F30603" w:rsidP="00F30603">
      <w:pPr>
        <w:rPr>
          <w:rFonts w:eastAsia="Times New Roman"/>
        </w:rPr>
      </w:pPr>
    </w:p>
    <w:p w14:paraId="2EF8AB8D" w14:textId="77777777" w:rsidR="00F30603" w:rsidRDefault="00F30603" w:rsidP="00F30603">
      <w:pPr>
        <w:rPr>
          <w:rFonts w:eastAsia="Times New Roman"/>
        </w:rPr>
      </w:pPr>
      <w:r w:rsidRPr="0080134F">
        <w:rPr>
          <w:rFonts w:eastAsia="Times New Roman"/>
        </w:rPr>
        <w:t>Tweede helft van 2018 en eerste kwartaal 2019 stonden in het teken in de voorbereiding en uitvoering van de maaiveldverlaging. Daar heeft het Zuid-Hollands Landschap zijn input geleverd bij het voorbereiden en begeleiden van het werk buiten</w:t>
      </w:r>
      <w:r>
        <w:rPr>
          <w:rFonts w:eastAsia="Times New Roman"/>
        </w:rPr>
        <w:t>, z</w:t>
      </w:r>
      <w:r w:rsidRPr="0080134F">
        <w:rPr>
          <w:rFonts w:eastAsia="Times New Roman"/>
        </w:rPr>
        <w:t>owel in de vorm van communicatie als de contacten met de aannemer.</w:t>
      </w:r>
      <w:r>
        <w:rPr>
          <w:rFonts w:eastAsia="Times New Roman"/>
        </w:rPr>
        <w:t xml:space="preserve"> De verdieping is begin 2019 naar aller tevredenheid uitgevoerd. Het uitgegraven </w:t>
      </w:r>
      <w:proofErr w:type="gramStart"/>
      <w:r>
        <w:rPr>
          <w:rFonts w:eastAsia="Times New Roman"/>
        </w:rPr>
        <w:t>zand  (</w:t>
      </w:r>
      <w:proofErr w:type="gramEnd"/>
      <w:r>
        <w:rPr>
          <w:rFonts w:eastAsia="Times New Roman"/>
        </w:rPr>
        <w:t xml:space="preserve">ca. 38.000m3) is op het </w:t>
      </w:r>
      <w:proofErr w:type="spellStart"/>
      <w:r>
        <w:rPr>
          <w:rFonts w:eastAsia="Times New Roman"/>
        </w:rPr>
        <w:t>intergetijdenstrand</w:t>
      </w:r>
      <w:proofErr w:type="spellEnd"/>
      <w:r>
        <w:rPr>
          <w:rFonts w:eastAsia="Times New Roman"/>
        </w:rPr>
        <w:t xml:space="preserve"> gedeponeerd, waar het snel door de golven is verwerkt. Er is zorg gedragen zo min mogelijk plaggen naar het strand af te voeren.  De vrijgekomen plaggen zijn gebruikt om het nog kale deel van het noordelijke verlaagde basisduin te bedekken; de hoeveelheid was (helaas) niet genoeg om het hele gebied te bedekken.</w:t>
      </w:r>
    </w:p>
    <w:p w14:paraId="14D9FBA5" w14:textId="77777777" w:rsidR="00F30603" w:rsidRDefault="00F30603" w:rsidP="00F30603">
      <w:pPr>
        <w:rPr>
          <w:rFonts w:eastAsia="Times New Roman"/>
        </w:rPr>
      </w:pPr>
    </w:p>
    <w:p w14:paraId="09979DFF" w14:textId="1C407814" w:rsidR="00F30603" w:rsidRPr="0032438F" w:rsidRDefault="00F30603" w:rsidP="00F30603">
      <w:pPr>
        <w:rPr>
          <w:rFonts w:eastAsia="Times New Roman"/>
        </w:rPr>
      </w:pPr>
      <w:r w:rsidRPr="0032438F">
        <w:rPr>
          <w:rFonts w:eastAsia="Times New Roman"/>
        </w:rPr>
        <w:t xml:space="preserve">Voor 2020 </w:t>
      </w:r>
      <w:r w:rsidR="00402707" w:rsidRPr="0032438F">
        <w:rPr>
          <w:rFonts w:eastAsia="Times New Roman"/>
        </w:rPr>
        <w:t>best</w:t>
      </w:r>
      <w:r w:rsidR="00402707">
        <w:rPr>
          <w:rFonts w:eastAsia="Times New Roman"/>
        </w:rPr>
        <w:t>onden</w:t>
      </w:r>
      <w:r w:rsidR="00402707" w:rsidRPr="0032438F">
        <w:rPr>
          <w:rFonts w:eastAsia="Times New Roman"/>
        </w:rPr>
        <w:t xml:space="preserve"> </w:t>
      </w:r>
      <w:r>
        <w:rPr>
          <w:rFonts w:eastAsia="Times New Roman"/>
        </w:rPr>
        <w:t xml:space="preserve">voorziene en deels </w:t>
      </w:r>
      <w:proofErr w:type="gramStart"/>
      <w:r>
        <w:rPr>
          <w:rFonts w:eastAsia="Times New Roman"/>
        </w:rPr>
        <w:t>reeds</w:t>
      </w:r>
      <w:proofErr w:type="gramEnd"/>
      <w:r>
        <w:rPr>
          <w:rFonts w:eastAsia="Times New Roman"/>
        </w:rPr>
        <w:t xml:space="preserve"> uitgevoerde </w:t>
      </w:r>
      <w:r w:rsidRPr="0032438F">
        <w:rPr>
          <w:rFonts w:eastAsia="Times New Roman"/>
        </w:rPr>
        <w:t>de maatregelen uit</w:t>
      </w:r>
      <w:r>
        <w:rPr>
          <w:rFonts w:eastAsia="Times New Roman"/>
        </w:rPr>
        <w:t>:</w:t>
      </w:r>
    </w:p>
    <w:p w14:paraId="1894E3D4" w14:textId="77777777" w:rsidR="00F30603" w:rsidRPr="0032438F" w:rsidRDefault="00F30603" w:rsidP="00F30603">
      <w:pPr>
        <w:rPr>
          <w:rFonts w:eastAsia="Times New Roman"/>
        </w:rPr>
      </w:pPr>
      <w:r w:rsidRPr="0032438F">
        <w:rPr>
          <w:rFonts w:eastAsia="Times New Roman"/>
        </w:rPr>
        <w:t>•</w:t>
      </w:r>
      <w:r w:rsidRPr="0032438F">
        <w:rPr>
          <w:rFonts w:eastAsia="Times New Roman"/>
        </w:rPr>
        <w:tab/>
      </w:r>
      <w:r>
        <w:rPr>
          <w:rFonts w:eastAsia="Times New Roman"/>
        </w:rPr>
        <w:t>Het d</w:t>
      </w:r>
      <w:r w:rsidRPr="0032438F">
        <w:rPr>
          <w:rFonts w:eastAsia="Times New Roman"/>
        </w:rPr>
        <w:t xml:space="preserve">ichten </w:t>
      </w:r>
      <w:r>
        <w:rPr>
          <w:rFonts w:eastAsia="Times New Roman"/>
        </w:rPr>
        <w:t xml:space="preserve">van de </w:t>
      </w:r>
      <w:r w:rsidRPr="0032438F">
        <w:rPr>
          <w:rFonts w:eastAsia="Times New Roman"/>
        </w:rPr>
        <w:t>grote stuifgaten</w:t>
      </w:r>
      <w:r>
        <w:rPr>
          <w:rFonts w:eastAsia="Times New Roman"/>
        </w:rPr>
        <w:t xml:space="preserve"> in de nieuwe zeereep aan de voorzijde van het basisduin</w:t>
      </w:r>
      <w:r w:rsidRPr="0032438F">
        <w:rPr>
          <w:rFonts w:eastAsia="Times New Roman"/>
        </w:rPr>
        <w:t xml:space="preserve">. De grote zuidelijke locatie is </w:t>
      </w:r>
      <w:r>
        <w:rPr>
          <w:rFonts w:eastAsia="Times New Roman"/>
        </w:rPr>
        <w:t xml:space="preserve">oktober 2020 </w:t>
      </w:r>
      <w:r w:rsidRPr="0032438F">
        <w:rPr>
          <w:rFonts w:eastAsia="Times New Roman"/>
        </w:rPr>
        <w:t xml:space="preserve">gedicht. </w:t>
      </w:r>
      <w:r>
        <w:rPr>
          <w:rFonts w:eastAsia="Times New Roman"/>
        </w:rPr>
        <w:t xml:space="preserve">Aan het eind van de </w:t>
      </w:r>
      <w:proofErr w:type="spellStart"/>
      <w:r>
        <w:rPr>
          <w:rFonts w:eastAsia="Times New Roman"/>
        </w:rPr>
        <w:t>stelconplatenweg</w:t>
      </w:r>
      <w:proofErr w:type="spellEnd"/>
      <w:r>
        <w:rPr>
          <w:rFonts w:eastAsia="Times New Roman"/>
        </w:rPr>
        <w:t xml:space="preserve"> b</w:t>
      </w:r>
      <w:r w:rsidRPr="0032438F">
        <w:rPr>
          <w:rFonts w:eastAsia="Times New Roman"/>
        </w:rPr>
        <w:t xml:space="preserve">ij de catamaranclub </w:t>
      </w:r>
      <w:r>
        <w:rPr>
          <w:rFonts w:eastAsia="Times New Roman"/>
        </w:rPr>
        <w:t>is de dichting in voorbereiding en wordt nog dit jaar uitgevoerd.</w:t>
      </w:r>
    </w:p>
    <w:p w14:paraId="22F50B97" w14:textId="77777777" w:rsidR="00F30603" w:rsidRPr="0032438F" w:rsidRDefault="00F30603" w:rsidP="00F30603">
      <w:pPr>
        <w:rPr>
          <w:rFonts w:eastAsia="Times New Roman"/>
        </w:rPr>
      </w:pPr>
      <w:r w:rsidRPr="0032438F">
        <w:rPr>
          <w:rFonts w:eastAsia="Times New Roman"/>
        </w:rPr>
        <w:t>•</w:t>
      </w:r>
      <w:r w:rsidRPr="0032438F">
        <w:rPr>
          <w:rFonts w:eastAsia="Times New Roman"/>
        </w:rPr>
        <w:tab/>
      </w:r>
      <w:r>
        <w:rPr>
          <w:rFonts w:eastAsia="Times New Roman"/>
        </w:rPr>
        <w:t>Het m</w:t>
      </w:r>
      <w:r w:rsidRPr="0032438F">
        <w:rPr>
          <w:rFonts w:eastAsia="Times New Roman"/>
        </w:rPr>
        <w:t>aaien en afzuigen</w:t>
      </w:r>
      <w:r>
        <w:rPr>
          <w:rFonts w:eastAsia="Times New Roman"/>
        </w:rPr>
        <w:t>/afvoeren van maaisel</w:t>
      </w:r>
      <w:r w:rsidRPr="0032438F">
        <w:rPr>
          <w:rFonts w:eastAsia="Times New Roman"/>
        </w:rPr>
        <w:t xml:space="preserve"> van de duindoornvakken </w:t>
      </w:r>
      <w:proofErr w:type="spellStart"/>
      <w:r w:rsidRPr="0032438F">
        <w:rPr>
          <w:rFonts w:eastAsia="Times New Roman"/>
        </w:rPr>
        <w:t>tbv</w:t>
      </w:r>
      <w:proofErr w:type="spellEnd"/>
      <w:r w:rsidRPr="0032438F">
        <w:rPr>
          <w:rFonts w:eastAsia="Times New Roman"/>
        </w:rPr>
        <w:t xml:space="preserve"> </w:t>
      </w:r>
      <w:r>
        <w:rPr>
          <w:rFonts w:eastAsia="Times New Roman"/>
        </w:rPr>
        <w:t xml:space="preserve">het creëren van rust voor de </w:t>
      </w:r>
      <w:r w:rsidRPr="0032438F">
        <w:rPr>
          <w:rFonts w:eastAsia="Times New Roman"/>
        </w:rPr>
        <w:t>ontwikkel</w:t>
      </w:r>
      <w:r>
        <w:rPr>
          <w:rFonts w:eastAsia="Times New Roman"/>
        </w:rPr>
        <w:t>ing van</w:t>
      </w:r>
      <w:r w:rsidRPr="0032438F">
        <w:rPr>
          <w:rFonts w:eastAsia="Times New Roman"/>
        </w:rPr>
        <w:t xml:space="preserve"> grijs duin start </w:t>
      </w:r>
      <w:r>
        <w:rPr>
          <w:rFonts w:eastAsia="Times New Roman"/>
        </w:rPr>
        <w:t xml:space="preserve">eind </w:t>
      </w:r>
      <w:r w:rsidRPr="0032438F">
        <w:rPr>
          <w:rFonts w:eastAsia="Times New Roman"/>
        </w:rPr>
        <w:t>oktober</w:t>
      </w:r>
      <w:r>
        <w:rPr>
          <w:rFonts w:eastAsia="Times New Roman"/>
        </w:rPr>
        <w:t xml:space="preserve"> 2020.</w:t>
      </w:r>
    </w:p>
    <w:p w14:paraId="2DCA75F3" w14:textId="77777777" w:rsidR="00F30603" w:rsidRPr="0032438F" w:rsidRDefault="00F30603" w:rsidP="00F30603">
      <w:pPr>
        <w:rPr>
          <w:rFonts w:eastAsia="Times New Roman"/>
        </w:rPr>
      </w:pPr>
      <w:r w:rsidRPr="0032438F">
        <w:rPr>
          <w:rFonts w:eastAsia="Times New Roman"/>
        </w:rPr>
        <w:t>•</w:t>
      </w:r>
      <w:r w:rsidRPr="0032438F">
        <w:rPr>
          <w:rFonts w:eastAsia="Times New Roman"/>
        </w:rPr>
        <w:tab/>
      </w:r>
      <w:r>
        <w:rPr>
          <w:rFonts w:eastAsia="Times New Roman"/>
        </w:rPr>
        <w:t>Het a</w:t>
      </w:r>
      <w:r w:rsidRPr="0032438F">
        <w:rPr>
          <w:rFonts w:eastAsia="Times New Roman"/>
        </w:rPr>
        <w:t xml:space="preserve">anbrengen </w:t>
      </w:r>
      <w:r>
        <w:rPr>
          <w:rFonts w:eastAsia="Times New Roman"/>
        </w:rPr>
        <w:t xml:space="preserve">van </w:t>
      </w:r>
      <w:r w:rsidRPr="0032438F">
        <w:rPr>
          <w:rFonts w:eastAsia="Times New Roman"/>
        </w:rPr>
        <w:t xml:space="preserve">maaisel en </w:t>
      </w:r>
      <w:r>
        <w:rPr>
          <w:rFonts w:eastAsia="Times New Roman"/>
        </w:rPr>
        <w:t xml:space="preserve">het </w:t>
      </w:r>
      <w:r w:rsidRPr="0032438F">
        <w:rPr>
          <w:rFonts w:eastAsia="Times New Roman"/>
        </w:rPr>
        <w:t xml:space="preserve">inzaaien met </w:t>
      </w:r>
      <w:r>
        <w:rPr>
          <w:rFonts w:eastAsia="Times New Roman"/>
        </w:rPr>
        <w:t xml:space="preserve">een graanmengsel als </w:t>
      </w:r>
      <w:proofErr w:type="gramStart"/>
      <w:r>
        <w:rPr>
          <w:rFonts w:eastAsia="Times New Roman"/>
        </w:rPr>
        <w:t xml:space="preserve">tijdelijke </w:t>
      </w:r>
      <w:r w:rsidRPr="0032438F">
        <w:rPr>
          <w:rFonts w:eastAsia="Times New Roman"/>
        </w:rPr>
        <w:t xml:space="preserve"> antiverstuiving</w:t>
      </w:r>
      <w:r>
        <w:rPr>
          <w:rFonts w:eastAsia="Times New Roman"/>
        </w:rPr>
        <w:t>smaatregel</w:t>
      </w:r>
      <w:proofErr w:type="gramEnd"/>
      <w:r w:rsidRPr="0032438F">
        <w:rPr>
          <w:rFonts w:eastAsia="Times New Roman"/>
        </w:rPr>
        <w:t xml:space="preserve"> op de grote hogere zandvlaktes</w:t>
      </w:r>
      <w:r>
        <w:rPr>
          <w:rFonts w:eastAsia="Times New Roman"/>
        </w:rPr>
        <w:t xml:space="preserve"> in de vallei</w:t>
      </w:r>
      <w:r w:rsidRPr="0032438F">
        <w:rPr>
          <w:rFonts w:eastAsia="Times New Roman"/>
        </w:rPr>
        <w:t xml:space="preserve">. </w:t>
      </w:r>
      <w:r>
        <w:rPr>
          <w:rFonts w:eastAsia="Times New Roman"/>
        </w:rPr>
        <w:t>Ook dit s</w:t>
      </w:r>
      <w:r w:rsidRPr="0032438F">
        <w:rPr>
          <w:rFonts w:eastAsia="Times New Roman"/>
        </w:rPr>
        <w:t xml:space="preserve">tart </w:t>
      </w:r>
      <w:r>
        <w:rPr>
          <w:rFonts w:eastAsia="Times New Roman"/>
        </w:rPr>
        <w:t xml:space="preserve">eind oktober 2020. </w:t>
      </w:r>
    </w:p>
    <w:p w14:paraId="4B1BB9CD" w14:textId="77777777" w:rsidR="00F30603" w:rsidRPr="0032438F" w:rsidRDefault="00F30603" w:rsidP="00F30603">
      <w:pPr>
        <w:rPr>
          <w:rFonts w:eastAsia="Times New Roman"/>
        </w:rPr>
      </w:pPr>
      <w:r w:rsidRPr="0032438F">
        <w:rPr>
          <w:rFonts w:eastAsia="Times New Roman"/>
        </w:rPr>
        <w:t>•</w:t>
      </w:r>
      <w:r w:rsidRPr="0032438F">
        <w:rPr>
          <w:rFonts w:eastAsia="Times New Roman"/>
        </w:rPr>
        <w:tab/>
      </w:r>
      <w:r>
        <w:rPr>
          <w:rFonts w:eastAsia="Times New Roman"/>
        </w:rPr>
        <w:t>Blijven v</w:t>
      </w:r>
      <w:r w:rsidRPr="0032438F">
        <w:rPr>
          <w:rFonts w:eastAsia="Times New Roman"/>
        </w:rPr>
        <w:t>erwijderen van helm en duindoorn in de duinvalleien</w:t>
      </w:r>
      <w:r>
        <w:rPr>
          <w:rFonts w:eastAsia="Times New Roman"/>
        </w:rPr>
        <w:t xml:space="preserve"> met de inzet van </w:t>
      </w:r>
      <w:r w:rsidRPr="0032438F">
        <w:rPr>
          <w:rFonts w:eastAsia="Times New Roman"/>
        </w:rPr>
        <w:t>vrijwilligers</w:t>
      </w:r>
      <w:r>
        <w:rPr>
          <w:rFonts w:eastAsia="Times New Roman"/>
        </w:rPr>
        <w:t xml:space="preserve">. </w:t>
      </w:r>
    </w:p>
    <w:p w14:paraId="01B3D51A" w14:textId="77777777" w:rsidR="00F30603" w:rsidRDefault="00F30603" w:rsidP="00F30603">
      <w:pPr>
        <w:rPr>
          <w:rFonts w:eastAsia="Times New Roman"/>
        </w:rPr>
      </w:pPr>
      <w:r w:rsidRPr="0032438F">
        <w:rPr>
          <w:rFonts w:eastAsia="Times New Roman"/>
        </w:rPr>
        <w:t>•</w:t>
      </w:r>
      <w:r w:rsidRPr="0032438F">
        <w:rPr>
          <w:rFonts w:eastAsia="Times New Roman"/>
        </w:rPr>
        <w:tab/>
        <w:t xml:space="preserve">Vastleggen zand van grote vak (oude locatie </w:t>
      </w:r>
      <w:r>
        <w:rPr>
          <w:rFonts w:eastAsia="Times New Roman"/>
        </w:rPr>
        <w:t>Zomertijd</w:t>
      </w:r>
      <w:r w:rsidRPr="0032438F">
        <w:rPr>
          <w:rFonts w:eastAsia="Times New Roman"/>
        </w:rPr>
        <w:t xml:space="preserve">) </w:t>
      </w:r>
      <w:r>
        <w:rPr>
          <w:rFonts w:eastAsia="Times New Roman"/>
        </w:rPr>
        <w:t>door h</w:t>
      </w:r>
      <w:r w:rsidRPr="0032438F">
        <w:rPr>
          <w:rFonts w:eastAsia="Times New Roman"/>
        </w:rPr>
        <w:t>elm aanplant.</w:t>
      </w:r>
      <w:r>
        <w:rPr>
          <w:rFonts w:eastAsia="Times New Roman"/>
        </w:rPr>
        <w:t xml:space="preserve"> Dat zal het frequente zandbezwaar op het slag </w:t>
      </w:r>
      <w:proofErr w:type="spellStart"/>
      <w:r>
        <w:rPr>
          <w:rFonts w:eastAsia="Times New Roman"/>
        </w:rPr>
        <w:t>Vlugtenburg</w:t>
      </w:r>
      <w:proofErr w:type="spellEnd"/>
      <w:r>
        <w:rPr>
          <w:rFonts w:eastAsia="Times New Roman"/>
        </w:rPr>
        <w:t xml:space="preserve"> hopelijk drastisch beperken en meer </w:t>
      </w:r>
      <w:proofErr w:type="gramStart"/>
      <w:r>
        <w:rPr>
          <w:rFonts w:eastAsia="Times New Roman"/>
        </w:rPr>
        <w:t>rust  in</w:t>
      </w:r>
      <w:proofErr w:type="gramEnd"/>
      <w:r>
        <w:rPr>
          <w:rFonts w:eastAsia="Times New Roman"/>
        </w:rPr>
        <w:t xml:space="preserve"> het terrein brengen (lees: terugbrengen van het verstuiven van zand). </w:t>
      </w:r>
    </w:p>
    <w:p w14:paraId="6B0301F0" w14:textId="77777777" w:rsidR="00F30603" w:rsidRDefault="00F30603" w:rsidP="00F30603">
      <w:pPr>
        <w:rPr>
          <w:rFonts w:eastAsia="Times New Roman"/>
        </w:rPr>
      </w:pPr>
    </w:p>
    <w:p w14:paraId="6D6E3691" w14:textId="1D580FA9" w:rsidR="00F30603" w:rsidRDefault="00F30603" w:rsidP="00680CFA">
      <w:pPr>
        <w:pStyle w:val="Heading2"/>
      </w:pPr>
      <w:bookmarkStart w:id="17" w:name="_Toc61856902"/>
      <w:r w:rsidRPr="0080134F">
        <w:t>Recreati</w:t>
      </w:r>
      <w:r>
        <w:t>e</w:t>
      </w:r>
      <w:bookmarkEnd w:id="17"/>
    </w:p>
    <w:p w14:paraId="38305C7A" w14:textId="77777777" w:rsidR="00F30603" w:rsidRDefault="00F30603" w:rsidP="00F30603">
      <w:pPr>
        <w:rPr>
          <w:rFonts w:eastAsia="Times New Roman"/>
        </w:rPr>
      </w:pPr>
    </w:p>
    <w:p w14:paraId="32587B47" w14:textId="77777777" w:rsidR="00F30603" w:rsidRDefault="00F30603" w:rsidP="00F30603">
      <w:pPr>
        <w:rPr>
          <w:rFonts w:eastAsia="Times New Roman"/>
        </w:rPr>
      </w:pPr>
      <w:r w:rsidRPr="0032438F">
        <w:rPr>
          <w:rFonts w:eastAsia="Times New Roman"/>
        </w:rPr>
        <w:t xml:space="preserve">Net als voorgaande jaren vraagt het raster </w:t>
      </w:r>
      <w:r>
        <w:rPr>
          <w:rFonts w:eastAsia="Times New Roman"/>
        </w:rPr>
        <w:t>regelmatig</w:t>
      </w:r>
      <w:r w:rsidRPr="0032438F">
        <w:rPr>
          <w:rFonts w:eastAsia="Times New Roman"/>
        </w:rPr>
        <w:t xml:space="preserve"> inzet</w:t>
      </w:r>
      <w:r>
        <w:rPr>
          <w:rFonts w:eastAsia="Times New Roman"/>
        </w:rPr>
        <w:t xml:space="preserve"> en legt een aanzienlijk beslag op het beheerbudget</w:t>
      </w:r>
      <w:r w:rsidRPr="0032438F">
        <w:rPr>
          <w:rFonts w:eastAsia="Times New Roman"/>
        </w:rPr>
        <w:t>. Onze boswachters en vrijwilligers zijn meerdere malen ingezet om het raster te herstellen</w:t>
      </w:r>
      <w:r>
        <w:rPr>
          <w:rFonts w:eastAsia="Times New Roman"/>
        </w:rPr>
        <w:t>, m</w:t>
      </w:r>
      <w:r w:rsidRPr="0032438F">
        <w:rPr>
          <w:rFonts w:eastAsia="Times New Roman"/>
        </w:rPr>
        <w:t xml:space="preserve">et name op de locaties waar het raster veel te lijden heeft van de dynamiek. </w:t>
      </w:r>
      <w:r>
        <w:rPr>
          <w:rFonts w:eastAsia="Times New Roman"/>
        </w:rPr>
        <w:t xml:space="preserve">Rasters worden regelmatig en op diverse plaatsen doorgeknipt door het publiek. </w:t>
      </w:r>
      <w:r w:rsidRPr="0032438F">
        <w:rPr>
          <w:rFonts w:eastAsia="Times New Roman"/>
        </w:rPr>
        <w:t xml:space="preserve">Daarnaast zijn andere delen </w:t>
      </w:r>
      <w:r w:rsidRPr="0032438F">
        <w:rPr>
          <w:rFonts w:eastAsia="Times New Roman"/>
        </w:rPr>
        <w:lastRenderedPageBreak/>
        <w:t xml:space="preserve">vervangen vanuit de samenwerkingsovereenkomst met het Hoogheemraadschap van Delfland en het Zuid-Hollands Landschap. </w:t>
      </w:r>
    </w:p>
    <w:p w14:paraId="077E2D29" w14:textId="77777777" w:rsidR="00F30603" w:rsidRDefault="00F30603" w:rsidP="00F30603">
      <w:pPr>
        <w:rPr>
          <w:rFonts w:eastAsia="Times New Roman"/>
        </w:rPr>
      </w:pPr>
    </w:p>
    <w:p w14:paraId="0E97339F" w14:textId="77777777" w:rsidR="00F30603" w:rsidRPr="0032438F" w:rsidRDefault="00F30603" w:rsidP="00F30603">
      <w:pPr>
        <w:rPr>
          <w:rFonts w:eastAsia="Times New Roman"/>
        </w:rPr>
      </w:pPr>
      <w:r>
        <w:rPr>
          <w:rFonts w:eastAsia="Times New Roman"/>
        </w:rPr>
        <w:t>Verder zijn r</w:t>
      </w:r>
      <w:r w:rsidRPr="00B92CB3">
        <w:rPr>
          <w:rFonts w:eastAsia="Times New Roman"/>
        </w:rPr>
        <w:t xml:space="preserve">estanten van betonvoeten </w:t>
      </w:r>
      <w:r>
        <w:rPr>
          <w:rFonts w:eastAsia="Times New Roman"/>
        </w:rPr>
        <w:t xml:space="preserve">aan de voet van de oude zeereep </w:t>
      </w:r>
      <w:r w:rsidRPr="00B92CB3">
        <w:rPr>
          <w:rFonts w:eastAsia="Times New Roman"/>
        </w:rPr>
        <w:t>uit het noordelijke vak verwijderd</w:t>
      </w:r>
      <w:r>
        <w:rPr>
          <w:rFonts w:eastAsia="Times New Roman"/>
        </w:rPr>
        <w:t xml:space="preserve">. </w:t>
      </w:r>
      <w:r w:rsidRPr="0032438F">
        <w:rPr>
          <w:rFonts w:eastAsia="Times New Roman"/>
        </w:rPr>
        <w:t xml:space="preserve">Door de enorme dynamiek van Spanjaard Duin, de aanwezigheid van recreanten in de directe omgeving zijn er op verschillende plekken zwerfvuil en andere oneffenheden zichtbaar in Spanjaards Duin. Medewerkers van het Zuid-Hollands Landschap verwijderen handmatig bij </w:t>
      </w:r>
      <w:r>
        <w:rPr>
          <w:rFonts w:eastAsia="Times New Roman"/>
        </w:rPr>
        <w:t xml:space="preserve">hun </w:t>
      </w:r>
      <w:r w:rsidRPr="0032438F">
        <w:rPr>
          <w:rFonts w:eastAsia="Times New Roman"/>
        </w:rPr>
        <w:t xml:space="preserve">reguliere aanwezigheid het aanwezige zwerfvuil. Dankzij de inzet van vrijwilligers zijn er </w:t>
      </w:r>
      <w:proofErr w:type="gramStart"/>
      <w:r w:rsidRPr="0032438F">
        <w:rPr>
          <w:rFonts w:eastAsia="Times New Roman"/>
        </w:rPr>
        <w:t>tevens</w:t>
      </w:r>
      <w:proofErr w:type="gramEnd"/>
      <w:r w:rsidRPr="0032438F">
        <w:rPr>
          <w:rFonts w:eastAsia="Times New Roman"/>
        </w:rPr>
        <w:t xml:space="preserve"> regelmatig specifieke zwerfvuil opruimrondes uitgevoerd. </w:t>
      </w:r>
    </w:p>
    <w:p w14:paraId="59A4174D" w14:textId="77777777" w:rsidR="00F30603" w:rsidRPr="0080134F" w:rsidRDefault="00F30603" w:rsidP="00F30603">
      <w:pPr>
        <w:rPr>
          <w:rFonts w:eastAsia="Times New Roman"/>
        </w:rPr>
      </w:pPr>
    </w:p>
    <w:p w14:paraId="071EDC30" w14:textId="617A638E" w:rsidR="00F30603" w:rsidRDefault="00F30603" w:rsidP="00680CFA">
      <w:pPr>
        <w:pStyle w:val="Heading2"/>
      </w:pPr>
      <w:bookmarkStart w:id="18" w:name="_Toc61856903"/>
      <w:r w:rsidRPr="0080134F">
        <w:t>Toezicht &amp; Handhaving</w:t>
      </w:r>
      <w:bookmarkEnd w:id="18"/>
    </w:p>
    <w:p w14:paraId="45F1D08A" w14:textId="77777777" w:rsidR="00F30603" w:rsidRDefault="00F30603" w:rsidP="00F30603">
      <w:pPr>
        <w:rPr>
          <w:rFonts w:eastAsia="Times New Roman"/>
        </w:rPr>
      </w:pPr>
    </w:p>
    <w:p w14:paraId="68DA1353" w14:textId="77777777" w:rsidR="00F30603" w:rsidRPr="0032438F" w:rsidRDefault="00F30603" w:rsidP="00F30603">
      <w:pPr>
        <w:rPr>
          <w:rFonts w:eastAsia="Times New Roman"/>
        </w:rPr>
      </w:pPr>
      <w:r w:rsidRPr="0032438F">
        <w:rPr>
          <w:rFonts w:eastAsia="Times New Roman"/>
        </w:rPr>
        <w:t xml:space="preserve">Stichting Het Zuid-Hollands Landschap heeft Buitengewoon opsporingsambtenaren domein 2, milieu, welzijn en infrastructuur, in dienst ter uitvoering van de toezicht en handhavingstaken in onze terreinen. Het gebied is afgerasterd met houten palen en glad draad. Om het beheer uit te voeren zijn er bij de strandopgangen hekwerken in dit raster aangebracht. Bij deze hekwerken staat verbodsbebording. </w:t>
      </w:r>
      <w:proofErr w:type="gramStart"/>
      <w:r w:rsidRPr="0032438F">
        <w:rPr>
          <w:rFonts w:eastAsia="Times New Roman"/>
        </w:rPr>
        <w:t>Tevens</w:t>
      </w:r>
      <w:proofErr w:type="gramEnd"/>
      <w:r w:rsidRPr="0032438F">
        <w:rPr>
          <w:rFonts w:eastAsia="Times New Roman"/>
        </w:rPr>
        <w:t xml:space="preserve"> staan hier informatiepanelen zodat het publiek geïnformeerd wordt waarom dit duingebied is afgesloten voor recreatief gebruik.  </w:t>
      </w:r>
    </w:p>
    <w:p w14:paraId="11244526" w14:textId="77777777" w:rsidR="00F30603" w:rsidRDefault="00F30603" w:rsidP="00F30603">
      <w:pPr>
        <w:rPr>
          <w:rFonts w:eastAsia="Times New Roman"/>
        </w:rPr>
      </w:pPr>
      <w:r w:rsidRPr="0032438F">
        <w:rPr>
          <w:rFonts w:eastAsia="Times New Roman"/>
        </w:rPr>
        <w:t>Ook in 201</w:t>
      </w:r>
      <w:r>
        <w:rPr>
          <w:rFonts w:eastAsia="Times New Roman"/>
        </w:rPr>
        <w:t>9-2020</w:t>
      </w:r>
      <w:r w:rsidRPr="0032438F">
        <w:rPr>
          <w:rFonts w:eastAsia="Times New Roman"/>
        </w:rPr>
        <w:t xml:space="preserve"> is er sprake geweest van illegaal betreden van het gebied. Onze handhavers worden extra ingezet tijdens de piekdrukte om als handhaving extra zichtbaar te zijn en eventuele overtreders te kunnen waarschuwen of verbaliseren. Daarnaast wordt er onderzocht of er door het aanpassen van rasters illegaal betreden verder geremd kan worden.</w:t>
      </w:r>
    </w:p>
    <w:p w14:paraId="377D8F28" w14:textId="77777777" w:rsidR="00F30603" w:rsidRPr="0080134F" w:rsidRDefault="00F30603" w:rsidP="00F30603">
      <w:pPr>
        <w:rPr>
          <w:rFonts w:eastAsia="Times New Roman"/>
        </w:rPr>
      </w:pPr>
    </w:p>
    <w:p w14:paraId="66E9CEE4" w14:textId="0B1FA02A" w:rsidR="00F30603" w:rsidRDefault="00F30603" w:rsidP="00680CFA">
      <w:pPr>
        <w:pStyle w:val="Heading2"/>
      </w:pPr>
      <w:bookmarkStart w:id="19" w:name="_Toc61856904"/>
      <w:r w:rsidRPr="0080134F">
        <w:t>Omgevin</w:t>
      </w:r>
      <w:r>
        <w:t>g</w:t>
      </w:r>
      <w:bookmarkEnd w:id="19"/>
    </w:p>
    <w:p w14:paraId="32B2E71B" w14:textId="77777777" w:rsidR="00F30603" w:rsidRPr="0032438F" w:rsidRDefault="00F30603" w:rsidP="00F30603">
      <w:pPr>
        <w:rPr>
          <w:rFonts w:eastAsia="Times New Roman"/>
        </w:rPr>
      </w:pPr>
      <w:r w:rsidRPr="0032438F">
        <w:rPr>
          <w:rFonts w:eastAsia="Times New Roman"/>
        </w:rPr>
        <w:t xml:space="preserve">Het Spanjaards Duin maakt onderdeel uit van het duingebied tussen Hoek van Holland en Den Haag. In de omgeving van Spanjaards Duin zijn grote recreatieve voorzieningen voor zowel de dagrecreatie als verblijfsrecreatie. De strandboulevard (met grote parkeervoorzieningen) van Hoek van Holland ligt op loopafstand; diverse vakantieparken liggen direct aan Slag </w:t>
      </w:r>
      <w:proofErr w:type="spellStart"/>
      <w:r w:rsidRPr="0032438F">
        <w:rPr>
          <w:rFonts w:eastAsia="Times New Roman"/>
        </w:rPr>
        <w:t>Vlugtenburg</w:t>
      </w:r>
      <w:proofErr w:type="spellEnd"/>
      <w:r w:rsidRPr="0032438F">
        <w:rPr>
          <w:rFonts w:eastAsia="Times New Roman"/>
        </w:rPr>
        <w:t xml:space="preserve">. Ter hoogte van Slag </w:t>
      </w:r>
      <w:proofErr w:type="spellStart"/>
      <w:r w:rsidRPr="0032438F">
        <w:rPr>
          <w:rFonts w:eastAsia="Times New Roman"/>
        </w:rPr>
        <w:t>Stuifkenszand</w:t>
      </w:r>
      <w:proofErr w:type="spellEnd"/>
      <w:r w:rsidRPr="0032438F">
        <w:rPr>
          <w:rFonts w:eastAsia="Times New Roman"/>
        </w:rPr>
        <w:t xml:space="preserve"> staan in het badseizoen (maart-oktober) strandhuisjes in een rij op het strand. Deze huisjes zijn voorzien van een riool en wateraansluiting. Op het basisduin nabij Slag </w:t>
      </w:r>
      <w:proofErr w:type="spellStart"/>
      <w:r w:rsidRPr="0032438F">
        <w:rPr>
          <w:rFonts w:eastAsia="Times New Roman"/>
        </w:rPr>
        <w:t>Vlugtenburg</w:t>
      </w:r>
      <w:proofErr w:type="spellEnd"/>
      <w:r w:rsidRPr="0032438F">
        <w:rPr>
          <w:rFonts w:eastAsia="Times New Roman"/>
        </w:rPr>
        <w:t xml:space="preserve"> is een jaarrond geopend strandpaviljoen en een gebouw van de reddingsbrigade gevestigd. Daarnaast heeft de zeil/catamaranvereniging zijn clubgebouw en bijbehorende voorzieningen op het basisduin. Aan de noordzijde bij Slag </w:t>
      </w:r>
      <w:proofErr w:type="spellStart"/>
      <w:r w:rsidRPr="0032438F">
        <w:rPr>
          <w:rFonts w:eastAsia="Times New Roman"/>
        </w:rPr>
        <w:t>Beukel</w:t>
      </w:r>
      <w:proofErr w:type="spellEnd"/>
      <w:r w:rsidRPr="0032438F">
        <w:rPr>
          <w:rFonts w:eastAsia="Times New Roman"/>
        </w:rPr>
        <w:t xml:space="preserve"> staan in het badseizoen kleinere strandhuisjes die niet zijn voorzien van riool en water aansluiting. Bij alle strandslagen zijn meerdere seizoensgebonden strandpaviljoens aanwezig. Deze maken van maart tot en met oktober van hun plek gebruik. Al deze verschillende recreatieve functies zijn van invloed op de ontwikkeling van het gebied. Door het afgesloten karakter van het Spanjaards Duin kunnen de ecologische en </w:t>
      </w:r>
      <w:proofErr w:type="spellStart"/>
      <w:r w:rsidRPr="0032438F">
        <w:rPr>
          <w:rFonts w:eastAsia="Times New Roman"/>
        </w:rPr>
        <w:t>geomorfologische</w:t>
      </w:r>
      <w:proofErr w:type="spellEnd"/>
      <w:r w:rsidRPr="0032438F">
        <w:rPr>
          <w:rFonts w:eastAsia="Times New Roman"/>
        </w:rPr>
        <w:t xml:space="preserve"> ontwikkelingen min of meer ongestoord verlopen. </w:t>
      </w:r>
    </w:p>
    <w:p w14:paraId="1458CE54" w14:textId="77777777" w:rsidR="00F30603" w:rsidRPr="0080134F" w:rsidRDefault="00F30603" w:rsidP="00F30603">
      <w:pPr>
        <w:rPr>
          <w:rFonts w:eastAsia="Times New Roman"/>
        </w:rPr>
      </w:pPr>
    </w:p>
    <w:p w14:paraId="2DF025FD" w14:textId="48C9EC6D" w:rsidR="00F30603" w:rsidRDefault="00F30603" w:rsidP="00680CFA">
      <w:pPr>
        <w:pStyle w:val="Heading2"/>
      </w:pPr>
      <w:bookmarkStart w:id="20" w:name="_Toc61856905"/>
      <w:r w:rsidRPr="0080134F">
        <w:t>Contacten met omgeving</w:t>
      </w:r>
      <w:bookmarkEnd w:id="20"/>
    </w:p>
    <w:p w14:paraId="70EE1A99" w14:textId="77777777" w:rsidR="00F30603" w:rsidRPr="0032438F" w:rsidRDefault="00F30603" w:rsidP="00F30603">
      <w:pPr>
        <w:rPr>
          <w:rFonts w:eastAsia="Times New Roman"/>
        </w:rPr>
      </w:pPr>
      <w:r w:rsidRPr="0032438F">
        <w:rPr>
          <w:rFonts w:eastAsia="Times New Roman"/>
        </w:rPr>
        <w:t xml:space="preserve">Samenwerken met de vele partijen die een belang hebben in het duingebied is van groot belang. Er </w:t>
      </w:r>
      <w:r>
        <w:rPr>
          <w:rFonts w:eastAsia="Times New Roman"/>
        </w:rPr>
        <w:t xml:space="preserve">is </w:t>
      </w:r>
      <w:r w:rsidRPr="0032438F">
        <w:rPr>
          <w:rFonts w:eastAsia="Times New Roman"/>
        </w:rPr>
        <w:t xml:space="preserve">een netwerk ontstaan waarin beheerders, </w:t>
      </w:r>
      <w:r>
        <w:rPr>
          <w:rFonts w:eastAsia="Times New Roman"/>
        </w:rPr>
        <w:t xml:space="preserve">adviseurs, </w:t>
      </w:r>
      <w:r w:rsidRPr="0032438F">
        <w:rPr>
          <w:rFonts w:eastAsia="Times New Roman"/>
        </w:rPr>
        <w:t>eigenaren en gebruikers elkaar makkelijk weten te vinden. Het ZHL stuurt actief op deze ontwikkeling en onderhoudt nauwe contacten met de buren.</w:t>
      </w:r>
    </w:p>
    <w:p w14:paraId="797F488E" w14:textId="77777777" w:rsidR="00F30603" w:rsidRPr="0032438F" w:rsidRDefault="00F30603" w:rsidP="00F30603">
      <w:pPr>
        <w:rPr>
          <w:rFonts w:eastAsia="Times New Roman"/>
        </w:rPr>
      </w:pPr>
    </w:p>
    <w:p w14:paraId="230F5BDC" w14:textId="77A671E9" w:rsidR="00F30603" w:rsidRPr="0032438F" w:rsidRDefault="00F30603" w:rsidP="00680CFA">
      <w:pPr>
        <w:pStyle w:val="Heading2"/>
      </w:pPr>
      <w:bookmarkStart w:id="21" w:name="_Toc61856906"/>
      <w:r w:rsidRPr="0032438F">
        <w:t>Kennisuitwisseling</w:t>
      </w:r>
      <w:bookmarkEnd w:id="21"/>
    </w:p>
    <w:p w14:paraId="1F43CC88" w14:textId="77777777" w:rsidR="00F30603" w:rsidRPr="0032438F" w:rsidRDefault="00F30603" w:rsidP="00F30603">
      <w:pPr>
        <w:rPr>
          <w:rFonts w:eastAsia="Times New Roman"/>
        </w:rPr>
      </w:pPr>
      <w:r w:rsidRPr="0032438F">
        <w:rPr>
          <w:rFonts w:eastAsia="Times New Roman"/>
        </w:rPr>
        <w:t xml:space="preserve">Het Zuid-Hollands Landschap </w:t>
      </w:r>
      <w:proofErr w:type="gramStart"/>
      <w:r w:rsidRPr="0032438F">
        <w:rPr>
          <w:rFonts w:eastAsia="Times New Roman"/>
        </w:rPr>
        <w:t>vind</w:t>
      </w:r>
      <w:proofErr w:type="gramEnd"/>
      <w:r w:rsidRPr="0032438F">
        <w:rPr>
          <w:rFonts w:eastAsia="Times New Roman"/>
        </w:rPr>
        <w:t xml:space="preserve"> het belangrijk om kennis te delen, zowel intern als extern ter optimalisatie van het beheer van haar terreinen. Regelmatig vinden terreinbezoeken plaats waar betrokken partijen in het veld de ontwikkeling van het Spanjaardsduin bespreken. Zo zijn er veldbezoeken </w:t>
      </w:r>
      <w:r>
        <w:rPr>
          <w:rFonts w:eastAsia="Times New Roman"/>
        </w:rPr>
        <w:t xml:space="preserve">met deskundigen </w:t>
      </w:r>
      <w:r w:rsidRPr="0032438F">
        <w:rPr>
          <w:rFonts w:eastAsia="Times New Roman"/>
        </w:rPr>
        <w:t>geweest om te bepalen of en wat er nodig is om de ontwikkeling van grijs duin</w:t>
      </w:r>
      <w:r>
        <w:rPr>
          <w:rFonts w:eastAsia="Times New Roman"/>
        </w:rPr>
        <w:t xml:space="preserve"> en van een vochtige duinvalleivegetatie sneller op </w:t>
      </w:r>
      <w:r w:rsidRPr="0032438F">
        <w:rPr>
          <w:rFonts w:eastAsia="Times New Roman"/>
        </w:rPr>
        <w:t>gang te helpen</w:t>
      </w:r>
      <w:r>
        <w:rPr>
          <w:rFonts w:eastAsia="Times New Roman"/>
        </w:rPr>
        <w:t>.</w:t>
      </w:r>
    </w:p>
    <w:p w14:paraId="070A4D6F" w14:textId="77777777" w:rsidR="00F30603" w:rsidRDefault="00F30603" w:rsidP="00F30603">
      <w:pPr>
        <w:rPr>
          <w:rFonts w:eastAsia="Times New Roman"/>
        </w:rPr>
      </w:pPr>
      <w:r w:rsidRPr="0032438F">
        <w:rPr>
          <w:rFonts w:eastAsia="Times New Roman"/>
        </w:rPr>
        <w:t> </w:t>
      </w:r>
    </w:p>
    <w:p w14:paraId="60CE435F" w14:textId="63FB846D" w:rsidR="00F30603" w:rsidRDefault="00F30603" w:rsidP="00F30603"/>
    <w:p w14:paraId="43143F89" w14:textId="77777777" w:rsidR="00F30603" w:rsidRPr="00F30603" w:rsidRDefault="00F30603" w:rsidP="00F30603">
      <w:pPr>
        <w:pStyle w:val="NormalWeb"/>
        <w:rPr>
          <w:lang w:val="nl-NL"/>
        </w:rPr>
      </w:pPr>
    </w:p>
    <w:p w14:paraId="79E50815" w14:textId="17F447C0" w:rsidR="00DA5678" w:rsidRPr="00F30603" w:rsidRDefault="00DA5678" w:rsidP="00F30603">
      <w:pPr>
        <w:pStyle w:val="Heading1"/>
      </w:pPr>
      <w:bookmarkStart w:id="22" w:name="_Toc412555517"/>
      <w:bookmarkStart w:id="23" w:name="_Toc61856907"/>
      <w:bookmarkStart w:id="24" w:name="_Toc433788857"/>
      <w:bookmarkEnd w:id="22"/>
      <w:r w:rsidRPr="00F30603">
        <w:t>Monitoring</w:t>
      </w:r>
      <w:bookmarkEnd w:id="23"/>
      <w:r w:rsidRPr="00F30603">
        <w:t xml:space="preserve"> </w:t>
      </w:r>
      <w:bookmarkEnd w:id="24"/>
    </w:p>
    <w:p w14:paraId="6102710C" w14:textId="56B9E348" w:rsidR="00114B23" w:rsidRPr="004E63D0" w:rsidRDefault="00DA5678" w:rsidP="00493948">
      <w:pPr>
        <w:rPr>
          <w:rFonts w:cs="Arial"/>
          <w:szCs w:val="20"/>
        </w:rPr>
      </w:pPr>
      <w:bookmarkStart w:id="25" w:name="_Toc412555525"/>
      <w:r w:rsidRPr="004E63D0">
        <w:rPr>
          <w:szCs w:val="20"/>
        </w:rPr>
        <w:t>De monitoring wordt door diverse partijen uitgevoerd. De gevolgde werkwijze en uitvoerders worden gegeven in de m</w:t>
      </w:r>
      <w:r w:rsidRPr="004E63D0">
        <w:rPr>
          <w:rFonts w:cs="Arial"/>
          <w:szCs w:val="20"/>
        </w:rPr>
        <w:t xml:space="preserve">onitoringstabel (zie Bijlage 1). De wijzigingen in de monitoring ten opzichte van voorgaande jaren wordt gegeven in dit hoofdstuk. </w:t>
      </w:r>
    </w:p>
    <w:p w14:paraId="26B3783E" w14:textId="77777777" w:rsidR="00493948" w:rsidRPr="004E63D0" w:rsidRDefault="00493948" w:rsidP="00493948">
      <w:pPr>
        <w:pStyle w:val="Heading2"/>
        <w:numPr>
          <w:ilvl w:val="1"/>
          <w:numId w:val="2"/>
        </w:numPr>
        <w:spacing w:line="240" w:lineRule="auto"/>
      </w:pPr>
      <w:bookmarkStart w:id="26" w:name="_Toc61856908"/>
      <w:r w:rsidRPr="004E63D0">
        <w:t>Dataverzameling en –opslag</w:t>
      </w:r>
      <w:bookmarkEnd w:id="26"/>
    </w:p>
    <w:p w14:paraId="4E18A057" w14:textId="77777777" w:rsidR="00493948" w:rsidRPr="004E63D0" w:rsidRDefault="00493948" w:rsidP="00493948">
      <w:pPr>
        <w:rPr>
          <w:szCs w:val="20"/>
        </w:rPr>
      </w:pPr>
    </w:p>
    <w:p w14:paraId="54623628" w14:textId="77777777" w:rsidR="00B14DD9" w:rsidRPr="004E63D0" w:rsidRDefault="00B14DD9" w:rsidP="00493948">
      <w:pPr>
        <w:rPr>
          <w:b/>
          <w:szCs w:val="20"/>
        </w:rPr>
      </w:pPr>
      <w:r w:rsidRPr="004E63D0">
        <w:rPr>
          <w:b/>
          <w:szCs w:val="20"/>
        </w:rPr>
        <w:t>Algemeen</w:t>
      </w:r>
    </w:p>
    <w:p w14:paraId="21CBFDD4" w14:textId="65AA6143" w:rsidR="00493948" w:rsidRPr="004E63D0" w:rsidRDefault="00493948" w:rsidP="00493948">
      <w:pPr>
        <w:rPr>
          <w:szCs w:val="20"/>
        </w:rPr>
      </w:pPr>
      <w:r w:rsidRPr="004E63D0">
        <w:rPr>
          <w:szCs w:val="20"/>
        </w:rPr>
        <w:t xml:space="preserve">De verschillende ruwe data en bewerkte gegevens worden verzameld in een </w:t>
      </w:r>
      <w:proofErr w:type="spellStart"/>
      <w:r w:rsidRPr="003540FC">
        <w:rPr>
          <w:i/>
          <w:szCs w:val="20"/>
        </w:rPr>
        <w:t>repository</w:t>
      </w:r>
      <w:proofErr w:type="spellEnd"/>
      <w:r w:rsidRPr="004E63D0">
        <w:rPr>
          <w:szCs w:val="20"/>
        </w:rPr>
        <w:t xml:space="preserve">. De </w:t>
      </w:r>
      <w:proofErr w:type="spellStart"/>
      <w:r w:rsidRPr="003540FC">
        <w:rPr>
          <w:i/>
          <w:szCs w:val="20"/>
        </w:rPr>
        <w:t>repository</w:t>
      </w:r>
      <w:proofErr w:type="spellEnd"/>
      <w:r w:rsidRPr="004E63D0">
        <w:rPr>
          <w:szCs w:val="20"/>
        </w:rPr>
        <w:t xml:space="preserve"> bevat op dit moment nagenoeg alle verzamelde data in Spanjaards Duin inclusief beeldmateriaal. Een deel van de data is voor de eerste monitoringsjaren enkel als PDF beschikbaar. Sinds 2014 worden ook de ruwe data en bewerkte data verzameld en duidelijk gescheiden opgeslagen. In 2016 is de coördinatie van de dataverzameling en oplevering t.b.v. het opstellen van het jaarverslag uitgevoerd door </w:t>
      </w:r>
      <w:proofErr w:type="spellStart"/>
      <w:r w:rsidRPr="004E63D0">
        <w:rPr>
          <w:szCs w:val="20"/>
        </w:rPr>
        <w:t>Haskoning</w:t>
      </w:r>
      <w:proofErr w:type="spellEnd"/>
      <w:r w:rsidRPr="004E63D0">
        <w:rPr>
          <w:szCs w:val="20"/>
        </w:rPr>
        <w:t>/DHV in opdracht van Rijkswaterstaat en Stichting het Zuid-Hollands Landschap.</w:t>
      </w:r>
    </w:p>
    <w:p w14:paraId="29D567C9" w14:textId="77777777" w:rsidR="00493948" w:rsidRPr="004E63D0" w:rsidRDefault="00493948" w:rsidP="00493948">
      <w:pPr>
        <w:rPr>
          <w:szCs w:val="20"/>
        </w:rPr>
      </w:pPr>
    </w:p>
    <w:bookmarkEnd w:id="25"/>
    <w:p w14:paraId="27B0E433" w14:textId="3809D755" w:rsidR="00B25078" w:rsidRPr="00F30603" w:rsidRDefault="00B25078" w:rsidP="008B776E">
      <w:pPr>
        <w:rPr>
          <w:szCs w:val="20"/>
        </w:rPr>
      </w:pPr>
      <w:r w:rsidRPr="00F30603">
        <w:rPr>
          <w:rFonts w:cs="Arial"/>
          <w:b/>
          <w:szCs w:val="20"/>
        </w:rPr>
        <w:t xml:space="preserve">Vegetatiekartering </w:t>
      </w:r>
    </w:p>
    <w:p w14:paraId="5FFCD542" w14:textId="001358B7" w:rsidR="00ED28C0" w:rsidRDefault="00F30603" w:rsidP="008B776E">
      <w:pPr>
        <w:rPr>
          <w:i/>
          <w:szCs w:val="20"/>
        </w:rPr>
      </w:pPr>
      <w:r w:rsidRPr="00B23294">
        <w:t xml:space="preserve">Ook in 2020 zijn de </w:t>
      </w:r>
      <w:proofErr w:type="spellStart"/>
      <w:r>
        <w:t>pq’</w:t>
      </w:r>
      <w:r w:rsidRPr="00B23294">
        <w:t>s</w:t>
      </w:r>
      <w:proofErr w:type="spellEnd"/>
      <w:r w:rsidRPr="00B23294">
        <w:t xml:space="preserve"> </w:t>
      </w:r>
      <w:proofErr w:type="gramStart"/>
      <w:r>
        <w:t>opgenomen .</w:t>
      </w:r>
      <w:proofErr w:type="gramEnd"/>
      <w:r>
        <w:t xml:space="preserve"> Dit is </w:t>
      </w:r>
      <w:r w:rsidRPr="00B23294">
        <w:t xml:space="preserve">aangevuld met verspreidingskaarten van indicatorsoorten en </w:t>
      </w:r>
      <w:r>
        <w:t xml:space="preserve">met </w:t>
      </w:r>
      <w:r w:rsidRPr="00B23294">
        <w:t>een kaart met vegetatietypen. Dit jaar is ook door Shore onderzoek gedaan naar de vegetatieontwikkeling op basis van luchtfoto's</w:t>
      </w:r>
      <w:r>
        <w:rPr>
          <w:i/>
          <w:szCs w:val="20"/>
        </w:rPr>
        <w:tab/>
      </w:r>
    </w:p>
    <w:p w14:paraId="6E722103" w14:textId="77777777" w:rsidR="00F30603" w:rsidRDefault="00F30603" w:rsidP="008B776E">
      <w:pPr>
        <w:rPr>
          <w:rFonts w:ascii="Times New Roman" w:hAnsi="Times New Roman"/>
          <w:color w:val="FFFFFF"/>
          <w:sz w:val="24"/>
        </w:rPr>
      </w:pPr>
      <w:bookmarkStart w:id="27" w:name="_Toc450897438"/>
    </w:p>
    <w:p w14:paraId="579E7830" w14:textId="6BE5EAEB" w:rsidR="00B25078" w:rsidRPr="0045756F" w:rsidRDefault="00B25078" w:rsidP="008B776E">
      <w:pPr>
        <w:rPr>
          <w:b/>
        </w:rPr>
      </w:pPr>
      <w:r w:rsidRPr="0045756F">
        <w:rPr>
          <w:b/>
        </w:rPr>
        <w:t>Verwerking van de monitoringgegevens t.b.v. jaarlijkse evaluatie</w:t>
      </w:r>
      <w:bookmarkEnd w:id="27"/>
    </w:p>
    <w:p w14:paraId="4052C671" w14:textId="1854C667" w:rsidR="00B25078" w:rsidRPr="0045756F" w:rsidRDefault="00B25078" w:rsidP="008B776E">
      <w:pPr>
        <w:rPr>
          <w:rFonts w:cs="Arial"/>
          <w:szCs w:val="20"/>
        </w:rPr>
      </w:pPr>
      <w:r w:rsidRPr="0045756F">
        <w:rPr>
          <w:rFonts w:cs="Arial"/>
          <w:szCs w:val="20"/>
        </w:rPr>
        <w:t xml:space="preserve">Voor de verwerking van monitoringsgegevens rond Profiel vooroever en strand en Morfologie duingebied is </w:t>
      </w:r>
      <w:r w:rsidR="0045756F" w:rsidRPr="0045756F">
        <w:rPr>
          <w:rFonts w:cs="Arial"/>
          <w:szCs w:val="20"/>
        </w:rPr>
        <w:t>april</w:t>
      </w:r>
      <w:r w:rsidRPr="0045756F">
        <w:rPr>
          <w:rFonts w:cs="Arial"/>
          <w:szCs w:val="20"/>
        </w:rPr>
        <w:t xml:space="preserve"> 20</w:t>
      </w:r>
      <w:r w:rsidR="0045756F" w:rsidRPr="0045756F">
        <w:rPr>
          <w:rFonts w:cs="Arial"/>
          <w:szCs w:val="20"/>
        </w:rPr>
        <w:t>20</w:t>
      </w:r>
      <w:r w:rsidRPr="0045756F">
        <w:rPr>
          <w:rFonts w:cs="Arial"/>
          <w:szCs w:val="20"/>
        </w:rPr>
        <w:t xml:space="preserve"> opdracht gegeven aan Bureau voor Strand- en Duinonderzoek. Voor de verwerking van monitoringsgegevens rond grondwater is </w:t>
      </w:r>
      <w:r w:rsidR="00DF205B" w:rsidRPr="0045756F">
        <w:rPr>
          <w:rFonts w:cs="Arial"/>
          <w:szCs w:val="20"/>
        </w:rPr>
        <w:t xml:space="preserve">tegelijkertijd </w:t>
      </w:r>
      <w:r w:rsidRPr="0045756F">
        <w:rPr>
          <w:rFonts w:cs="Arial"/>
          <w:szCs w:val="20"/>
        </w:rPr>
        <w:t xml:space="preserve">opdracht gegeven aan </w:t>
      </w:r>
      <w:proofErr w:type="spellStart"/>
      <w:r w:rsidRPr="0045756F">
        <w:rPr>
          <w:rFonts w:cs="Arial"/>
          <w:szCs w:val="20"/>
        </w:rPr>
        <w:t>Artesia</w:t>
      </w:r>
      <w:proofErr w:type="spellEnd"/>
      <w:r w:rsidRPr="0045756F">
        <w:rPr>
          <w:rFonts w:cs="Arial"/>
          <w:szCs w:val="20"/>
        </w:rPr>
        <w:t xml:space="preserve"> Water. De resultaten zijn</w:t>
      </w:r>
      <w:r w:rsidR="00722F06" w:rsidRPr="0045756F">
        <w:rPr>
          <w:rFonts w:cs="Arial"/>
          <w:szCs w:val="20"/>
        </w:rPr>
        <w:t xml:space="preserve"> </w:t>
      </w:r>
      <w:r w:rsidRPr="0045756F">
        <w:rPr>
          <w:rFonts w:cs="Arial"/>
          <w:szCs w:val="20"/>
        </w:rPr>
        <w:t xml:space="preserve">opgenomen in de bijlagen bij dit jaarverslag. De overige monitoringsgegevens zijn door </w:t>
      </w:r>
      <w:r w:rsidR="00722F06" w:rsidRPr="0045756F">
        <w:rPr>
          <w:rFonts w:cs="Arial"/>
          <w:szCs w:val="20"/>
        </w:rPr>
        <w:t>de redacteur</w:t>
      </w:r>
      <w:r w:rsidRPr="0045756F">
        <w:rPr>
          <w:rFonts w:cs="Arial"/>
          <w:szCs w:val="20"/>
        </w:rPr>
        <w:t xml:space="preserve"> verwerkt en beschreven in dit jaarverslag.</w:t>
      </w:r>
    </w:p>
    <w:p w14:paraId="641DADAF" w14:textId="2954C301" w:rsidR="004153FB" w:rsidRPr="0045756F" w:rsidRDefault="00523F5A" w:rsidP="008B776E">
      <w:pPr>
        <w:jc w:val="left"/>
        <w:rPr>
          <w:szCs w:val="20"/>
        </w:rPr>
      </w:pPr>
      <w:r w:rsidRPr="0045756F">
        <w:rPr>
          <w:szCs w:val="20"/>
        </w:rPr>
        <w:t xml:space="preserve">Het hele gebied is in </w:t>
      </w:r>
      <w:r w:rsidR="00714706" w:rsidRPr="0045756F">
        <w:rPr>
          <w:szCs w:val="20"/>
        </w:rPr>
        <w:t xml:space="preserve">2019 en </w:t>
      </w:r>
      <w:r w:rsidRPr="0045756F">
        <w:rPr>
          <w:szCs w:val="20"/>
        </w:rPr>
        <w:t>20</w:t>
      </w:r>
      <w:r w:rsidR="00714706" w:rsidRPr="0045756F">
        <w:rPr>
          <w:szCs w:val="20"/>
        </w:rPr>
        <w:t>20</w:t>
      </w:r>
      <w:r w:rsidR="00F863EC" w:rsidRPr="0045756F">
        <w:rPr>
          <w:szCs w:val="20"/>
        </w:rPr>
        <w:t xml:space="preserve"> door T. en C. van Schie op broedvogels geïnventariseerd volgens de SOVON-methode (Van Dijk, 2004). </w:t>
      </w:r>
    </w:p>
    <w:p w14:paraId="6542A420" w14:textId="49B9AABF" w:rsidR="00515599" w:rsidRPr="0045756F" w:rsidRDefault="00515599" w:rsidP="00DF205B">
      <w:pPr>
        <w:spacing w:line="271" w:lineRule="auto"/>
        <w:jc w:val="left"/>
        <w:rPr>
          <w:rFonts w:cs="Arial"/>
          <w:szCs w:val="20"/>
        </w:rPr>
      </w:pPr>
    </w:p>
    <w:p w14:paraId="72D831C8" w14:textId="7634D9FE" w:rsidR="00493948" w:rsidRDefault="00493948" w:rsidP="00493948">
      <w:pPr>
        <w:pStyle w:val="Heading2"/>
      </w:pPr>
      <w:bookmarkStart w:id="28" w:name="_Toc61856909"/>
      <w:r w:rsidRPr="0080164F">
        <w:t>Geomorfologie</w:t>
      </w:r>
      <w:bookmarkEnd w:id="28"/>
    </w:p>
    <w:p w14:paraId="649BD956" w14:textId="49EDA005" w:rsidR="00782CCF" w:rsidRDefault="00782CCF" w:rsidP="00782CCF"/>
    <w:p w14:paraId="662DF934" w14:textId="12784669" w:rsidR="00782CCF" w:rsidRDefault="00782CCF" w:rsidP="00782CCF">
      <w:pPr>
        <w:pStyle w:val="Heading3"/>
      </w:pPr>
      <w:r>
        <w:t>Ontwikkeling van het gebied.</w:t>
      </w:r>
    </w:p>
    <w:p w14:paraId="2B31E989" w14:textId="77777777" w:rsidR="00782CCF" w:rsidRPr="00782CCF" w:rsidRDefault="00782CCF" w:rsidP="00782CCF"/>
    <w:p w14:paraId="4C09B006" w14:textId="65C8DF5E" w:rsidR="00782CCF" w:rsidRDefault="00782CCF" w:rsidP="00782CCF">
      <w:r>
        <w:t>In 2020 hebben er verschillende veldbezoeken plaatsgevonden. Het jaar begon zeer nat, waardoor aan het eind van de winter de waterstand zeer hoog stond en grote delen van de vallei onder water stonden. Foto’s van Kees Vertegaal van 11 maart 2020 geven een goed beeld van de hoeveelheid water op verschillende plaatsen. Vanaf eind maart brak een droge periode aan. In juni was het beeld daardoor compleet anders, met zeer kleine oppervlakken met water, iets grotere met nog een vochtige bodem. Aan de hand van een aantal foto’s wordt hier een impressie gegeven van de ontwikkelingen in het gebied.</w:t>
      </w:r>
    </w:p>
    <w:p w14:paraId="2AB2C3BA" w14:textId="77777777" w:rsidR="00782CCF" w:rsidRDefault="00782CCF" w:rsidP="00782CCF"/>
    <w:p w14:paraId="270B7F7A" w14:textId="77777777" w:rsidR="00782CCF" w:rsidRDefault="00782CCF" w:rsidP="00782CCF">
      <w:pPr>
        <w:pStyle w:val="Caption"/>
      </w:pPr>
      <w:r>
        <w:rPr>
          <w:noProof/>
          <w:lang w:eastAsia="nl-NL"/>
        </w:rPr>
        <w:lastRenderedPageBreak/>
        <w:drawing>
          <wp:inline distT="0" distB="0" distL="0" distR="0" wp14:anchorId="42ACCB29" wp14:editId="79FAC932">
            <wp:extent cx="5753010" cy="2838203"/>
            <wp:effectExtent l="0" t="0" r="635" b="635"/>
            <wp:docPr id="48" name="Afbeelding 48" descr="F:\Foto Archief\Foto´s van derden\2020_03 Kees Vertegaal Spanjaardsduin\DSC08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Foto Archief\Foto´s van derden\2020_03 Kees Vertegaal Spanjaardsduin\DSC08048.JP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t="12454"/>
                    <a:stretch/>
                  </pic:blipFill>
                  <pic:spPr bwMode="auto">
                    <a:xfrm>
                      <a:off x="0" y="0"/>
                      <a:ext cx="5760720" cy="2842007"/>
                    </a:xfrm>
                    <a:prstGeom prst="rect">
                      <a:avLst/>
                    </a:prstGeom>
                    <a:noFill/>
                    <a:ln>
                      <a:noFill/>
                    </a:ln>
                    <a:extLst>
                      <a:ext uri="{53640926-AAD7-44D8-BBD7-CCE9431645EC}">
                        <a14:shadowObscured xmlns:a14="http://schemas.microsoft.com/office/drawing/2010/main"/>
                      </a:ext>
                    </a:extLst>
                  </pic:spPr>
                </pic:pic>
              </a:graphicData>
            </a:graphic>
          </wp:inline>
        </w:drawing>
      </w:r>
    </w:p>
    <w:p w14:paraId="7F263B0A" w14:textId="1FE0E9A2" w:rsidR="00782CCF" w:rsidRDefault="00782CCF" w:rsidP="003540FC">
      <w:pPr>
        <w:pStyle w:val="Caption"/>
        <w:jc w:val="left"/>
      </w:pPr>
      <w:bookmarkStart w:id="29" w:name="_Ref47438424"/>
      <w:bookmarkStart w:id="30" w:name="_Toc49755079"/>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w:instrText>
      </w:r>
      <w:r w:rsidR="004C5919">
        <w:instrText xml:space="preserve">\* ARABIC \s 1 </w:instrText>
      </w:r>
      <w:r w:rsidR="004C5919">
        <w:fldChar w:fldCharType="separate"/>
      </w:r>
      <w:r w:rsidR="00F30603">
        <w:rPr>
          <w:noProof/>
        </w:rPr>
        <w:t>1</w:t>
      </w:r>
      <w:r w:rsidR="004C5919">
        <w:rPr>
          <w:noProof/>
        </w:rPr>
        <w:fldChar w:fldCharType="end"/>
      </w:r>
      <w:bookmarkEnd w:id="29"/>
      <w:r>
        <w:t>. Blik naar het noorden. Het niet afgegraven vlak met vegetatie staat ook deels onder water. Foto Kees Vertegaal, 11-03-2020.</w:t>
      </w:r>
      <w:bookmarkEnd w:id="30"/>
      <w:r>
        <w:t xml:space="preserve"> </w:t>
      </w:r>
    </w:p>
    <w:p w14:paraId="78B3F906" w14:textId="77777777" w:rsidR="00782CCF" w:rsidRDefault="00782CCF" w:rsidP="00782CCF"/>
    <w:p w14:paraId="2B6547E7" w14:textId="77777777" w:rsidR="00782CCF" w:rsidRDefault="00782CCF" w:rsidP="00782CCF">
      <w:pPr>
        <w:jc w:val="center"/>
      </w:pPr>
      <w:r>
        <w:rPr>
          <w:noProof/>
          <w:lang w:eastAsia="nl-NL"/>
        </w:rPr>
        <w:drawing>
          <wp:inline distT="0" distB="0" distL="0" distR="0" wp14:anchorId="2505732F" wp14:editId="5D209AD4">
            <wp:extent cx="5011387" cy="3347718"/>
            <wp:effectExtent l="0" t="0" r="0" b="5715"/>
            <wp:docPr id="49" name="Afbeelding 49" descr="C:\Users\Bas\AppData\Local\Microsoft\Windows\INetCache\Content.Word\2020-06-25 11.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s\AppData\Local\Microsoft\Windows\INetCache\Content.Word\2020-06-25 11.59.51.jp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t="10989"/>
                    <a:stretch/>
                  </pic:blipFill>
                  <pic:spPr bwMode="auto">
                    <a:xfrm>
                      <a:off x="0" y="0"/>
                      <a:ext cx="5011123" cy="3347542"/>
                    </a:xfrm>
                    <a:prstGeom prst="rect">
                      <a:avLst/>
                    </a:prstGeom>
                    <a:noFill/>
                    <a:ln>
                      <a:noFill/>
                    </a:ln>
                    <a:extLst>
                      <a:ext uri="{53640926-AAD7-44D8-BBD7-CCE9431645EC}">
                        <a14:shadowObscured xmlns:a14="http://schemas.microsoft.com/office/drawing/2010/main"/>
                      </a:ext>
                    </a:extLst>
                  </pic:spPr>
                </pic:pic>
              </a:graphicData>
            </a:graphic>
          </wp:inline>
        </w:drawing>
      </w:r>
    </w:p>
    <w:p w14:paraId="678431F9" w14:textId="0A320105" w:rsidR="00782CCF" w:rsidRDefault="00782CCF" w:rsidP="003540FC">
      <w:pPr>
        <w:pStyle w:val="Caption"/>
        <w:jc w:val="left"/>
      </w:pPr>
      <w:bookmarkStart w:id="31" w:name="_Ref47438438"/>
      <w:bookmarkStart w:id="32" w:name="_Toc49755080"/>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2</w:t>
      </w:r>
      <w:r w:rsidR="004C5919">
        <w:rPr>
          <w:noProof/>
        </w:rPr>
        <w:fldChar w:fldCharType="end"/>
      </w:r>
      <w:bookmarkEnd w:id="31"/>
      <w:r>
        <w:t>. Dichte begroeiing op het niet afgegraven vlak, nu overstoven. Opname 25-06-2020.</w:t>
      </w:r>
      <w:bookmarkEnd w:id="32"/>
    </w:p>
    <w:p w14:paraId="1591CB88" w14:textId="77777777" w:rsidR="00402707" w:rsidRDefault="00402707" w:rsidP="00782CCF"/>
    <w:p w14:paraId="557DFB1E" w14:textId="7C8602F2" w:rsidR="00782CCF" w:rsidRDefault="00782CCF" w:rsidP="00782CCF">
      <w:r>
        <w:t xml:space="preserve">Aan de noordkant van Slag </w:t>
      </w:r>
      <w:proofErr w:type="spellStart"/>
      <w:r>
        <w:t>Vlugtenburg</w:t>
      </w:r>
      <w:proofErr w:type="spellEnd"/>
      <w:r>
        <w:t xml:space="preserve"> is een deel van de vallei niet afgegraven, omdat hier al een vegetatie tot ontwikkeling is gekomen die kenmerkend is voor natte duinvalleien. Dit vlak is al redelijk dicht begroeid. In maart 2020 stond het deels onder</w:t>
      </w:r>
      <w:r w:rsidR="00402707">
        <w:t xml:space="preserve"> </w:t>
      </w:r>
      <w:r>
        <w:t>water (</w:t>
      </w:r>
      <w:r>
        <w:fldChar w:fldCharType="begin"/>
      </w:r>
      <w:r>
        <w:instrText xml:space="preserve"> REF _Ref47438424 \h </w:instrText>
      </w:r>
      <w:r>
        <w:fldChar w:fldCharType="separate"/>
      </w:r>
      <w:r w:rsidR="00F30603">
        <w:t xml:space="preserve">Foto </w:t>
      </w:r>
      <w:r w:rsidR="00F30603">
        <w:rPr>
          <w:noProof/>
        </w:rPr>
        <w:t>3</w:t>
      </w:r>
      <w:r w:rsidR="00F30603">
        <w:t>.</w:t>
      </w:r>
      <w:r w:rsidR="00F30603">
        <w:rPr>
          <w:noProof/>
        </w:rPr>
        <w:t>1</w:t>
      </w:r>
      <w:r>
        <w:fldChar w:fldCharType="end"/>
      </w:r>
      <w:r>
        <w:t>), in juni 2020 geheel droog (</w:t>
      </w:r>
      <w:r>
        <w:fldChar w:fldCharType="begin"/>
      </w:r>
      <w:r>
        <w:instrText xml:space="preserve"> REF _Ref47438438 \h </w:instrText>
      </w:r>
      <w:r>
        <w:fldChar w:fldCharType="separate"/>
      </w:r>
      <w:r w:rsidR="00F30603">
        <w:t xml:space="preserve">Foto </w:t>
      </w:r>
      <w:r w:rsidR="00F30603">
        <w:rPr>
          <w:noProof/>
        </w:rPr>
        <w:t>3</w:t>
      </w:r>
      <w:r w:rsidR="00F30603">
        <w:t>.</w:t>
      </w:r>
      <w:r w:rsidR="00F30603">
        <w:rPr>
          <w:noProof/>
        </w:rPr>
        <w:t>2</w:t>
      </w:r>
      <w:r>
        <w:fldChar w:fldCharType="end"/>
      </w:r>
      <w:r>
        <w:t xml:space="preserve">) en leek het ook overstoven. Door </w:t>
      </w:r>
      <w:proofErr w:type="spellStart"/>
      <w:r>
        <w:t>instuiving</w:t>
      </w:r>
      <w:proofErr w:type="spellEnd"/>
      <w:r>
        <w:t xml:space="preserve"> zou dit vlak kunnen verhogen, waardoor de nu aanwezige vegetatie, met daaronder </w:t>
      </w:r>
      <w:proofErr w:type="spellStart"/>
      <w:r>
        <w:t>Krielparnassia</w:t>
      </w:r>
      <w:proofErr w:type="spellEnd"/>
      <w:r>
        <w:t xml:space="preserve"> (</w:t>
      </w:r>
      <w:r>
        <w:fldChar w:fldCharType="begin"/>
      </w:r>
      <w:r>
        <w:instrText xml:space="preserve"> REF _Ref47438491 \h </w:instrText>
      </w:r>
      <w:r>
        <w:fldChar w:fldCharType="separate"/>
      </w:r>
      <w:r w:rsidR="00F30603">
        <w:t xml:space="preserve">Foto </w:t>
      </w:r>
      <w:r w:rsidR="00F30603">
        <w:rPr>
          <w:noProof/>
        </w:rPr>
        <w:t>3</w:t>
      </w:r>
      <w:r w:rsidR="00F30603">
        <w:t>.</w:t>
      </w:r>
      <w:r w:rsidR="00F30603">
        <w:rPr>
          <w:noProof/>
        </w:rPr>
        <w:t>3</w:t>
      </w:r>
      <w:r>
        <w:fldChar w:fldCharType="end"/>
      </w:r>
      <w:r>
        <w:t xml:space="preserve">) zou kunnen verdrogen. Dit zou een probleem kunnen zijn, omdat door </w:t>
      </w:r>
      <w:proofErr w:type="spellStart"/>
      <w:r>
        <w:t>instuiving</w:t>
      </w:r>
      <w:proofErr w:type="spellEnd"/>
      <w:r>
        <w:t xml:space="preserve"> delen van de vallei zodanig op zouden kunnen hogen dat ze toch weer te hoog boven het grondwater komen te liggen. Zolang er genoeg oppervlak binnen bereik van het grondwater ligt hoeft dit geen probleem te zijn.</w:t>
      </w:r>
    </w:p>
    <w:p w14:paraId="5D1789AF" w14:textId="77777777" w:rsidR="00782CCF" w:rsidRDefault="00782CCF" w:rsidP="00782CCF"/>
    <w:p w14:paraId="6B09EBF8" w14:textId="77777777" w:rsidR="00782CCF" w:rsidRDefault="00782CCF" w:rsidP="00782CCF">
      <w:pPr>
        <w:jc w:val="center"/>
      </w:pPr>
      <w:r>
        <w:rPr>
          <w:noProof/>
          <w:lang w:eastAsia="nl-NL"/>
        </w:rPr>
        <w:lastRenderedPageBreak/>
        <w:drawing>
          <wp:inline distT="0" distB="0" distL="0" distR="0" wp14:anchorId="46E09F2A" wp14:editId="3246FA88">
            <wp:extent cx="3548417" cy="3121656"/>
            <wp:effectExtent l="0" t="0" r="0" b="3175"/>
            <wp:docPr id="50" name="Afbeelding 50" descr="F:\Foto Archief\2020\2020-06-25 Spanjaardsduin\2020-06-25 11.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oto Archief\2020\2020-06-25 Spanjaardsduin\2020-06-25 11.58.06.jpg"/>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3549258" cy="3122396"/>
                    </a:xfrm>
                    <a:prstGeom prst="rect">
                      <a:avLst/>
                    </a:prstGeom>
                    <a:noFill/>
                    <a:ln>
                      <a:noFill/>
                    </a:ln>
                    <a:extLst>
                      <a:ext uri="{53640926-AAD7-44D8-BBD7-CCE9431645EC}">
                        <a14:shadowObscured xmlns:a14="http://schemas.microsoft.com/office/drawing/2010/main"/>
                      </a:ext>
                    </a:extLst>
                  </pic:spPr>
                </pic:pic>
              </a:graphicData>
            </a:graphic>
          </wp:inline>
        </w:drawing>
      </w:r>
    </w:p>
    <w:p w14:paraId="76AE6A6C" w14:textId="75D99C2B" w:rsidR="00782CCF" w:rsidRDefault="00782CCF" w:rsidP="003540FC">
      <w:pPr>
        <w:pStyle w:val="Caption"/>
        <w:jc w:val="left"/>
      </w:pPr>
      <w:bookmarkStart w:id="33" w:name="_Ref47438491"/>
      <w:bookmarkStart w:id="34" w:name="_Toc49755081"/>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3</w:t>
      </w:r>
      <w:r w:rsidR="004C5919">
        <w:rPr>
          <w:noProof/>
        </w:rPr>
        <w:fldChar w:fldCharType="end"/>
      </w:r>
      <w:bookmarkEnd w:id="33"/>
      <w:r>
        <w:t xml:space="preserve">. </w:t>
      </w:r>
      <w:r w:rsidR="00402707">
        <w:t xml:space="preserve">Knopig </w:t>
      </w:r>
      <w:proofErr w:type="spellStart"/>
      <w:r w:rsidR="00402707">
        <w:t>vetmuur</w:t>
      </w:r>
      <w:proofErr w:type="spellEnd"/>
      <w:r w:rsidR="00402707">
        <w:t xml:space="preserve"> of </w:t>
      </w:r>
      <w:proofErr w:type="spellStart"/>
      <w:r w:rsidR="00402707">
        <w:t>Krielparnassia</w:t>
      </w:r>
      <w:proofErr w:type="spellEnd"/>
      <w:r>
        <w:t>, een doelsoort voor Natte duinvalleivegetatie. Opname 25-06-2020.</w:t>
      </w:r>
      <w:bookmarkEnd w:id="34"/>
    </w:p>
    <w:p w14:paraId="1C35AFA4" w14:textId="77777777" w:rsidR="00782CCF" w:rsidRDefault="00782CCF" w:rsidP="00782CCF"/>
    <w:p w14:paraId="529FEA8A" w14:textId="77777777" w:rsidR="00782CCF" w:rsidRDefault="00782CCF" w:rsidP="00782CCF">
      <w:pPr>
        <w:jc w:val="center"/>
      </w:pPr>
      <w:r>
        <w:rPr>
          <w:noProof/>
          <w:lang w:eastAsia="nl-NL"/>
        </w:rPr>
        <w:drawing>
          <wp:inline distT="0" distB="0" distL="0" distR="0" wp14:anchorId="6805F8F0" wp14:editId="482BFE9B">
            <wp:extent cx="4430817" cy="3325090"/>
            <wp:effectExtent l="0" t="0" r="8255" b="8890"/>
            <wp:docPr id="55" name="Afbeelding 55" descr="F:\Foto Archief\2020\2020-06-04 Delfland\2020-06-04 1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 Archief\2020\2020-06-04 Delfland\2020-06-04 11.44.25.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4454423" cy="3342805"/>
                    </a:xfrm>
                    <a:prstGeom prst="rect">
                      <a:avLst/>
                    </a:prstGeom>
                    <a:noFill/>
                    <a:ln>
                      <a:noFill/>
                    </a:ln>
                  </pic:spPr>
                </pic:pic>
              </a:graphicData>
            </a:graphic>
          </wp:inline>
        </w:drawing>
      </w:r>
    </w:p>
    <w:p w14:paraId="5BF5804E" w14:textId="28C042B0" w:rsidR="00782CCF" w:rsidRDefault="00782CCF" w:rsidP="003540FC">
      <w:pPr>
        <w:pStyle w:val="Caption"/>
        <w:jc w:val="left"/>
      </w:pPr>
      <w:bookmarkStart w:id="35" w:name="_Ref47438655"/>
      <w:bookmarkStart w:id="36" w:name="_Toc49755082"/>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4</w:t>
      </w:r>
      <w:r w:rsidR="004C5919">
        <w:rPr>
          <w:noProof/>
        </w:rPr>
        <w:fldChar w:fldCharType="end"/>
      </w:r>
      <w:bookmarkEnd w:id="35"/>
      <w:r>
        <w:t xml:space="preserve">. Slag </w:t>
      </w:r>
      <w:proofErr w:type="spellStart"/>
      <w:r>
        <w:t>Vlugtenburg</w:t>
      </w:r>
      <w:proofErr w:type="spellEnd"/>
      <w:r>
        <w:t>, blik naar de noordkant, met op de achtergrond het gespaarde vlak. Opname 04-06-2020.</w:t>
      </w:r>
      <w:bookmarkEnd w:id="36"/>
    </w:p>
    <w:p w14:paraId="744817CF" w14:textId="77777777" w:rsidR="00782CCF" w:rsidRPr="00073BF7" w:rsidRDefault="00782CCF" w:rsidP="00782CCF"/>
    <w:p w14:paraId="0CC65A7C" w14:textId="77777777" w:rsidR="00782CCF" w:rsidRDefault="00782CCF" w:rsidP="00782CCF">
      <w:r>
        <w:rPr>
          <w:noProof/>
          <w:lang w:eastAsia="nl-NL"/>
        </w:rPr>
        <w:lastRenderedPageBreak/>
        <w:drawing>
          <wp:inline distT="0" distB="0" distL="0" distR="0" wp14:anchorId="5AD35DF8" wp14:editId="79C8CEE1">
            <wp:extent cx="5760720" cy="3239301"/>
            <wp:effectExtent l="0" t="0" r="0" b="0"/>
            <wp:docPr id="57" name="Afbeelding 57" descr="F:\Foto Archief\Foto´s van derden\2020_03 Kees Vertegaal Spanjaardsduin\DSC08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Foto Archief\Foto´s van derden\2020_03 Kees Vertegaal Spanjaardsduin\DSC08023.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60720" cy="3239301"/>
                    </a:xfrm>
                    <a:prstGeom prst="rect">
                      <a:avLst/>
                    </a:prstGeom>
                    <a:noFill/>
                    <a:ln>
                      <a:noFill/>
                    </a:ln>
                  </pic:spPr>
                </pic:pic>
              </a:graphicData>
            </a:graphic>
          </wp:inline>
        </w:drawing>
      </w:r>
    </w:p>
    <w:p w14:paraId="308A0B4F" w14:textId="7EB97D5F" w:rsidR="00782CCF" w:rsidRDefault="00782CCF" w:rsidP="003540FC">
      <w:pPr>
        <w:pStyle w:val="Caption"/>
        <w:jc w:val="left"/>
      </w:pPr>
      <w:bookmarkStart w:id="37" w:name="_Ref47438658"/>
      <w:bookmarkStart w:id="38" w:name="_Ref49156538"/>
      <w:bookmarkStart w:id="39" w:name="_Ref49156551"/>
      <w:bookmarkStart w:id="40" w:name="_Toc49755083"/>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5</w:t>
      </w:r>
      <w:r w:rsidR="004C5919">
        <w:rPr>
          <w:noProof/>
        </w:rPr>
        <w:fldChar w:fldCharType="end"/>
      </w:r>
      <w:bookmarkEnd w:id="37"/>
      <w:r>
        <w:t xml:space="preserve">. Water ten noorden van Slag </w:t>
      </w:r>
      <w:proofErr w:type="spellStart"/>
      <w:r>
        <w:t>Vlugtenburg</w:t>
      </w:r>
      <w:proofErr w:type="spellEnd"/>
      <w:r>
        <w:t>. Op de grens van het water staan enkele beginnende helmpollen. Foto Kees Vertegaal, 11-03-2020.</w:t>
      </w:r>
      <w:bookmarkEnd w:id="38"/>
      <w:bookmarkEnd w:id="39"/>
      <w:bookmarkEnd w:id="40"/>
      <w:r>
        <w:t xml:space="preserve"> </w:t>
      </w:r>
    </w:p>
    <w:p w14:paraId="3AE09B62" w14:textId="77777777" w:rsidR="00782CCF" w:rsidRPr="00891D04" w:rsidRDefault="00782CCF" w:rsidP="00782CCF"/>
    <w:p w14:paraId="55B5D598" w14:textId="77777777" w:rsidR="00782CCF" w:rsidRDefault="00782CCF" w:rsidP="00782CCF">
      <w:r>
        <w:rPr>
          <w:noProof/>
          <w:lang w:eastAsia="nl-NL"/>
        </w:rPr>
        <w:drawing>
          <wp:inline distT="0" distB="0" distL="0" distR="0" wp14:anchorId="27B57B23" wp14:editId="7841A8AE">
            <wp:extent cx="5760720" cy="4323683"/>
            <wp:effectExtent l="0" t="0" r="0" b="1270"/>
            <wp:docPr id="59" name="Afbeelding 59" descr="F:\Foto Archief\2020\2020-06-25 Spanjaardsduin\2020-06-25 10.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oto Archief\2020\2020-06-25 Spanjaardsduin\2020-06-25 10.52.59.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760720" cy="4323683"/>
                    </a:xfrm>
                    <a:prstGeom prst="rect">
                      <a:avLst/>
                    </a:prstGeom>
                    <a:noFill/>
                    <a:ln>
                      <a:noFill/>
                    </a:ln>
                  </pic:spPr>
                </pic:pic>
              </a:graphicData>
            </a:graphic>
          </wp:inline>
        </w:drawing>
      </w:r>
    </w:p>
    <w:p w14:paraId="3BCFFDA3" w14:textId="02C8F569" w:rsidR="00782CCF" w:rsidRDefault="00782CCF" w:rsidP="003540FC">
      <w:pPr>
        <w:pStyle w:val="Caption"/>
        <w:jc w:val="left"/>
      </w:pPr>
      <w:bookmarkStart w:id="41" w:name="_Toc49755084"/>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6</w:t>
      </w:r>
      <w:r w:rsidR="004C5919">
        <w:rPr>
          <w:noProof/>
        </w:rPr>
        <w:fldChar w:fldCharType="end"/>
      </w:r>
      <w:r>
        <w:t>. Opname 25-06-2020.</w:t>
      </w:r>
      <w:bookmarkEnd w:id="41"/>
    </w:p>
    <w:p w14:paraId="354232C1" w14:textId="77777777" w:rsidR="00782CCF" w:rsidRPr="00574AE3" w:rsidRDefault="00782CCF" w:rsidP="00782CCF"/>
    <w:p w14:paraId="47A1D61A" w14:textId="77777777" w:rsidR="00782CCF" w:rsidRDefault="00782CCF" w:rsidP="00782CCF">
      <w:r>
        <w:rPr>
          <w:noProof/>
          <w:lang w:eastAsia="nl-NL"/>
        </w:rPr>
        <w:lastRenderedPageBreak/>
        <w:drawing>
          <wp:inline distT="0" distB="0" distL="0" distR="0" wp14:anchorId="09F1198B" wp14:editId="016DA691">
            <wp:extent cx="5753008" cy="2707574"/>
            <wp:effectExtent l="0" t="0" r="635" b="0"/>
            <wp:docPr id="60" name="Afbeelding 60" descr="F:\Foto Archief\Foto´s van derden\2020_03 Kees Vertegaal Spanjaardsduin\DSC08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oto Archief\Foto´s van derden\2020_03 Kees Vertegaal Spanjaardsduin\DSC08079.JPG"/>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t="16483"/>
                    <a:stretch/>
                  </pic:blipFill>
                  <pic:spPr bwMode="auto">
                    <a:xfrm>
                      <a:off x="0" y="0"/>
                      <a:ext cx="5760720" cy="2711204"/>
                    </a:xfrm>
                    <a:prstGeom prst="rect">
                      <a:avLst/>
                    </a:prstGeom>
                    <a:noFill/>
                    <a:ln>
                      <a:noFill/>
                    </a:ln>
                    <a:extLst>
                      <a:ext uri="{53640926-AAD7-44D8-BBD7-CCE9431645EC}">
                        <a14:shadowObscured xmlns:a14="http://schemas.microsoft.com/office/drawing/2010/main"/>
                      </a:ext>
                    </a:extLst>
                  </pic:spPr>
                </pic:pic>
              </a:graphicData>
            </a:graphic>
          </wp:inline>
        </w:drawing>
      </w:r>
    </w:p>
    <w:p w14:paraId="269F81EF" w14:textId="03F4EFC2" w:rsidR="00782CCF" w:rsidRDefault="00782CCF" w:rsidP="003540FC">
      <w:pPr>
        <w:pStyle w:val="Caption"/>
        <w:jc w:val="left"/>
      </w:pPr>
      <w:bookmarkStart w:id="42" w:name="_Ref47438955"/>
      <w:bookmarkStart w:id="43" w:name="_Toc49755085"/>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7</w:t>
      </w:r>
      <w:r w:rsidR="004C5919">
        <w:rPr>
          <w:noProof/>
        </w:rPr>
        <w:fldChar w:fldCharType="end"/>
      </w:r>
      <w:bookmarkEnd w:id="42"/>
      <w:r>
        <w:t>. Foto Kees Vertegaal, 11-03-2020.</w:t>
      </w:r>
      <w:bookmarkEnd w:id="43"/>
    </w:p>
    <w:p w14:paraId="5048632C" w14:textId="77777777" w:rsidR="00782CCF" w:rsidRDefault="00782CCF" w:rsidP="00782CCF">
      <w:pPr>
        <w:pStyle w:val="Caption"/>
      </w:pPr>
    </w:p>
    <w:p w14:paraId="0411756A" w14:textId="62018389" w:rsidR="00782CCF" w:rsidRDefault="00782CCF" w:rsidP="00782CCF">
      <w:r>
        <w:fldChar w:fldCharType="begin"/>
      </w:r>
      <w:r>
        <w:instrText xml:space="preserve"> REF _Ref47438655 \h </w:instrText>
      </w:r>
      <w:r>
        <w:fldChar w:fldCharType="separate"/>
      </w:r>
      <w:r w:rsidR="00F30603">
        <w:t xml:space="preserve">Foto </w:t>
      </w:r>
      <w:r w:rsidR="00F30603">
        <w:rPr>
          <w:noProof/>
        </w:rPr>
        <w:t>3</w:t>
      </w:r>
      <w:r w:rsidR="00F30603">
        <w:t>.</w:t>
      </w:r>
      <w:r w:rsidR="00F30603">
        <w:rPr>
          <w:noProof/>
        </w:rPr>
        <w:t>4</w:t>
      </w:r>
      <w:r>
        <w:fldChar w:fldCharType="end"/>
      </w:r>
      <w:r>
        <w:t xml:space="preserve"> t/m </w:t>
      </w:r>
      <w:r>
        <w:fldChar w:fldCharType="begin"/>
      </w:r>
      <w:r>
        <w:instrText xml:space="preserve"> REF _Ref47438955 \h </w:instrText>
      </w:r>
      <w:r>
        <w:fldChar w:fldCharType="separate"/>
      </w:r>
      <w:r w:rsidR="00F30603">
        <w:t xml:space="preserve">Foto </w:t>
      </w:r>
      <w:r w:rsidR="00F30603">
        <w:rPr>
          <w:noProof/>
        </w:rPr>
        <w:t>3</w:t>
      </w:r>
      <w:r w:rsidR="00F30603">
        <w:t>.</w:t>
      </w:r>
      <w:r w:rsidR="00F30603">
        <w:rPr>
          <w:noProof/>
        </w:rPr>
        <w:t>7</w:t>
      </w:r>
      <w:r>
        <w:fldChar w:fldCharType="end"/>
      </w:r>
      <w:r>
        <w:t xml:space="preserve"> tonen het contrast in de vochttoestand tussen maart en juni. Terwijl in maart grote delen van de vallei onder water staan, zijn de echt natte plekken in juni sterk gereduceerd. Er zijn nog grote vlakken vochtig (</w:t>
      </w:r>
      <w:r>
        <w:fldChar w:fldCharType="begin"/>
      </w:r>
      <w:r>
        <w:instrText xml:space="preserve"> REF _Ref47438830 \h </w:instrText>
      </w:r>
      <w:r>
        <w:fldChar w:fldCharType="separate"/>
      </w:r>
      <w:r w:rsidR="00F30603">
        <w:t xml:space="preserve">Foto </w:t>
      </w:r>
      <w:r w:rsidR="00F30603">
        <w:rPr>
          <w:noProof/>
        </w:rPr>
        <w:t>3</w:t>
      </w:r>
      <w:r w:rsidR="00F30603">
        <w:t>.</w:t>
      </w:r>
      <w:r w:rsidR="00F30603">
        <w:rPr>
          <w:noProof/>
        </w:rPr>
        <w:t>8</w:t>
      </w:r>
      <w:r>
        <w:fldChar w:fldCharType="end"/>
      </w:r>
      <w:r>
        <w:t xml:space="preserve">, </w:t>
      </w:r>
      <w:r>
        <w:fldChar w:fldCharType="begin"/>
      </w:r>
      <w:r>
        <w:instrText xml:space="preserve"> REF _Ref47438832 \h </w:instrText>
      </w:r>
      <w:r>
        <w:fldChar w:fldCharType="separate"/>
      </w:r>
      <w:r w:rsidR="00F30603">
        <w:t xml:space="preserve">Foto </w:t>
      </w:r>
      <w:r w:rsidR="00F30603">
        <w:rPr>
          <w:noProof/>
        </w:rPr>
        <w:t>3</w:t>
      </w:r>
      <w:r w:rsidR="00F30603">
        <w:t>.</w:t>
      </w:r>
      <w:r w:rsidR="00F30603">
        <w:rPr>
          <w:noProof/>
        </w:rPr>
        <w:t>9</w:t>
      </w:r>
      <w:r>
        <w:fldChar w:fldCharType="end"/>
      </w:r>
      <w:r>
        <w:t>), maar de oppervlakken waar echt water aan het oppervlak staat zijn klein (</w:t>
      </w:r>
      <w:r>
        <w:fldChar w:fldCharType="begin"/>
      </w:r>
      <w:r>
        <w:instrText xml:space="preserve"> REF _Ref47438788 \h </w:instrText>
      </w:r>
      <w:r>
        <w:fldChar w:fldCharType="separate"/>
      </w:r>
      <w:r w:rsidR="00F30603">
        <w:t xml:space="preserve">Foto </w:t>
      </w:r>
      <w:r w:rsidR="00F30603">
        <w:rPr>
          <w:noProof/>
        </w:rPr>
        <w:t>3</w:t>
      </w:r>
      <w:r w:rsidR="00F30603">
        <w:t>.</w:t>
      </w:r>
      <w:r w:rsidR="00F30603">
        <w:rPr>
          <w:noProof/>
        </w:rPr>
        <w:t>10</w:t>
      </w:r>
      <w:r>
        <w:fldChar w:fldCharType="end"/>
      </w:r>
      <w:r>
        <w:t>). In de watervlakken stuift zand, zowel vanuit het noorden als vanuit het zuiden. Lokaal is er al minstens 10cm afgezet, waardoor de bodemhoogte in de laagste delen weer toeneemt. Hieronder wordt aan de hand van de hoogteverschilkaarten verder onderzocht wat dit betekent voor de verandering van oppervlaktes die onder invloed van het grondwater staan.</w:t>
      </w:r>
    </w:p>
    <w:p w14:paraId="2CD22299" w14:textId="77777777" w:rsidR="00782CCF" w:rsidRDefault="00782CCF" w:rsidP="00782CCF"/>
    <w:p w14:paraId="14861F2D" w14:textId="77777777" w:rsidR="00782CCF" w:rsidRDefault="00782CCF" w:rsidP="00782CCF">
      <w:r>
        <w:rPr>
          <w:noProof/>
          <w:lang w:eastAsia="nl-NL"/>
        </w:rPr>
        <w:drawing>
          <wp:inline distT="0" distB="0" distL="0" distR="0" wp14:anchorId="669BBD93" wp14:editId="7FC49361">
            <wp:extent cx="5759532" cy="3621973"/>
            <wp:effectExtent l="0" t="0" r="0" b="0"/>
            <wp:docPr id="61" name="Afbeelding 61" descr="F:\Foto Archief\2020\2020-06-04 Delfland\2020-06-04 11.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 Archief\2020\2020-06-04 Delfland\2020-06-04 11.44.07.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t="12088" b="4112"/>
                    <a:stretch/>
                  </pic:blipFill>
                  <pic:spPr bwMode="auto">
                    <a:xfrm>
                      <a:off x="0" y="0"/>
                      <a:ext cx="5760720" cy="3622720"/>
                    </a:xfrm>
                    <a:prstGeom prst="rect">
                      <a:avLst/>
                    </a:prstGeom>
                    <a:noFill/>
                    <a:ln>
                      <a:noFill/>
                    </a:ln>
                    <a:extLst>
                      <a:ext uri="{53640926-AAD7-44D8-BBD7-CCE9431645EC}">
                        <a14:shadowObscured xmlns:a14="http://schemas.microsoft.com/office/drawing/2010/main"/>
                      </a:ext>
                    </a:extLst>
                  </pic:spPr>
                </pic:pic>
              </a:graphicData>
            </a:graphic>
          </wp:inline>
        </w:drawing>
      </w:r>
    </w:p>
    <w:p w14:paraId="7866C1C8" w14:textId="2482FCFA" w:rsidR="00782CCF" w:rsidRDefault="00782CCF" w:rsidP="003540FC">
      <w:pPr>
        <w:pStyle w:val="Caption"/>
        <w:jc w:val="left"/>
      </w:pPr>
      <w:bookmarkStart w:id="44" w:name="_Ref47438830"/>
      <w:bookmarkStart w:id="45" w:name="_Toc49755086"/>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8</w:t>
      </w:r>
      <w:r w:rsidR="004C5919">
        <w:rPr>
          <w:noProof/>
        </w:rPr>
        <w:fldChar w:fldCharType="end"/>
      </w:r>
      <w:bookmarkEnd w:id="44"/>
      <w:r>
        <w:t xml:space="preserve">. 4-6-2020 bij slag </w:t>
      </w:r>
      <w:proofErr w:type="spellStart"/>
      <w:r>
        <w:t>Vlugtenburg</w:t>
      </w:r>
      <w:proofErr w:type="spellEnd"/>
      <w:r>
        <w:t>, blik naar het zuiden, de eerste uitgegraven plas direct ten zuiden van de slag. Opname 04-06-2020.</w:t>
      </w:r>
      <w:bookmarkEnd w:id="45"/>
      <w:r>
        <w:t xml:space="preserve"> </w:t>
      </w:r>
    </w:p>
    <w:p w14:paraId="19251DF4" w14:textId="77777777" w:rsidR="00782CCF" w:rsidRDefault="00782CCF" w:rsidP="00782CCF">
      <w:r>
        <w:rPr>
          <w:noProof/>
          <w:lang w:eastAsia="nl-NL"/>
        </w:rPr>
        <w:lastRenderedPageBreak/>
        <w:drawing>
          <wp:inline distT="0" distB="0" distL="0" distR="0" wp14:anchorId="3356F9E2" wp14:editId="2ABD2081">
            <wp:extent cx="5652654" cy="3796602"/>
            <wp:effectExtent l="0" t="0" r="5715"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 12.04.20.jpg"/>
                    <pic:cNvPicPr/>
                  </pic:nvPicPr>
                  <pic:blipFill rotWithShape="1">
                    <a:blip r:embed="rId28" cstate="print">
                      <a:extLst>
                        <a:ext uri="{28A0092B-C50C-407E-A947-70E740481C1C}">
                          <a14:useLocalDpi xmlns:a14="http://schemas.microsoft.com/office/drawing/2010/main"/>
                        </a:ext>
                      </a:extLst>
                    </a:blip>
                    <a:srcRect t="10447"/>
                    <a:stretch/>
                  </pic:blipFill>
                  <pic:spPr bwMode="auto">
                    <a:xfrm>
                      <a:off x="0" y="0"/>
                      <a:ext cx="5653820" cy="3797385"/>
                    </a:xfrm>
                    <a:prstGeom prst="rect">
                      <a:avLst/>
                    </a:prstGeom>
                    <a:ln>
                      <a:noFill/>
                    </a:ln>
                    <a:extLst>
                      <a:ext uri="{53640926-AAD7-44D8-BBD7-CCE9431645EC}">
                        <a14:shadowObscured xmlns:a14="http://schemas.microsoft.com/office/drawing/2010/main"/>
                      </a:ext>
                    </a:extLst>
                  </pic:spPr>
                </pic:pic>
              </a:graphicData>
            </a:graphic>
          </wp:inline>
        </w:drawing>
      </w:r>
    </w:p>
    <w:p w14:paraId="3FFADCB4" w14:textId="158C2630" w:rsidR="00782CCF" w:rsidRDefault="00782CCF" w:rsidP="003540FC">
      <w:pPr>
        <w:pStyle w:val="Caption"/>
        <w:jc w:val="left"/>
      </w:pPr>
      <w:bookmarkStart w:id="46" w:name="_Ref47438832"/>
      <w:bookmarkStart w:id="47" w:name="_Toc49755087"/>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9</w:t>
      </w:r>
      <w:r w:rsidR="004C5919">
        <w:rPr>
          <w:noProof/>
        </w:rPr>
        <w:fldChar w:fldCharType="end"/>
      </w:r>
      <w:bookmarkEnd w:id="46"/>
      <w:r>
        <w:t>. Vochtige vlak</w:t>
      </w:r>
      <w:r w:rsidR="00BA2AEB">
        <w:t>te</w:t>
      </w:r>
      <w:r>
        <w:t xml:space="preserve"> met </w:t>
      </w:r>
      <w:r w:rsidR="00BA2AEB">
        <w:t xml:space="preserve">wat </w:t>
      </w:r>
      <w:r>
        <w:t xml:space="preserve">water, vanaf de zeereep ten noorden van slag </w:t>
      </w:r>
      <w:proofErr w:type="spellStart"/>
      <w:r>
        <w:t>Vlugtenburg</w:t>
      </w:r>
      <w:proofErr w:type="spellEnd"/>
      <w:r>
        <w:t>. Opname 04-06-2020.</w:t>
      </w:r>
      <w:bookmarkEnd w:id="47"/>
    </w:p>
    <w:p w14:paraId="15F1AEAC" w14:textId="77777777" w:rsidR="00782CCF" w:rsidRDefault="00782CCF" w:rsidP="00782CCF"/>
    <w:p w14:paraId="73C6C8AF" w14:textId="77777777" w:rsidR="00782CCF" w:rsidRDefault="00782CCF" w:rsidP="00782CCF">
      <w:r>
        <w:rPr>
          <w:noProof/>
          <w:lang w:eastAsia="nl-NL"/>
        </w:rPr>
        <w:drawing>
          <wp:inline distT="0" distB="0" distL="0" distR="0" wp14:anchorId="3494C0B1" wp14:editId="49B1193F">
            <wp:extent cx="5759301" cy="4049486"/>
            <wp:effectExtent l="0" t="0" r="0" b="8255"/>
            <wp:docPr id="63" name="Afbeelding 63" descr="F:\Foto Archief\2020\2020-06-25 Spanjaardsduin\2020-06-25 11.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oto Archief\2020\2020-06-25 Spanjaardsduin\2020-06-25 11.18.37.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t="6318"/>
                    <a:stretch/>
                  </pic:blipFill>
                  <pic:spPr bwMode="auto">
                    <a:xfrm>
                      <a:off x="0" y="0"/>
                      <a:ext cx="5760720" cy="4050484"/>
                    </a:xfrm>
                    <a:prstGeom prst="rect">
                      <a:avLst/>
                    </a:prstGeom>
                    <a:noFill/>
                    <a:ln>
                      <a:noFill/>
                    </a:ln>
                    <a:extLst>
                      <a:ext uri="{53640926-AAD7-44D8-BBD7-CCE9431645EC}">
                        <a14:shadowObscured xmlns:a14="http://schemas.microsoft.com/office/drawing/2010/main"/>
                      </a:ext>
                    </a:extLst>
                  </pic:spPr>
                </pic:pic>
              </a:graphicData>
            </a:graphic>
          </wp:inline>
        </w:drawing>
      </w:r>
    </w:p>
    <w:p w14:paraId="2C0DD75D" w14:textId="0412C3AE" w:rsidR="00782CCF" w:rsidRDefault="00782CCF" w:rsidP="003540FC">
      <w:pPr>
        <w:pStyle w:val="Caption"/>
        <w:jc w:val="left"/>
      </w:pPr>
      <w:bookmarkStart w:id="48" w:name="_Ref47438788"/>
      <w:bookmarkStart w:id="49" w:name="_Toc49755088"/>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10</w:t>
      </w:r>
      <w:r w:rsidR="004C5919">
        <w:rPr>
          <w:noProof/>
        </w:rPr>
        <w:fldChar w:fldCharType="end"/>
      </w:r>
      <w:bookmarkEnd w:id="48"/>
      <w:r>
        <w:t>. Uitgegraven plas, weer instuivend, vooral aan de zuidkant door stuivend zand wat door de vallei aan komt stuiven. Opname 25-06-2020.</w:t>
      </w:r>
      <w:bookmarkEnd w:id="49"/>
    </w:p>
    <w:p w14:paraId="2A0BD2F1" w14:textId="77777777" w:rsidR="00782CCF" w:rsidRDefault="00782CCF" w:rsidP="00782CCF">
      <w:pPr>
        <w:jc w:val="center"/>
      </w:pPr>
      <w:r>
        <w:rPr>
          <w:noProof/>
          <w:lang w:eastAsia="nl-NL"/>
        </w:rPr>
        <w:lastRenderedPageBreak/>
        <w:drawing>
          <wp:inline distT="0" distB="0" distL="0" distR="0" wp14:anchorId="2A2262A6" wp14:editId="042F4F34">
            <wp:extent cx="5060950" cy="3274695"/>
            <wp:effectExtent l="0" t="0" r="6350" b="1905"/>
            <wp:docPr id="65" name="Afbeelding 65" descr="2020-06-04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06-04 11"/>
                    <pic:cNvPicPr>
                      <a:picLocks noChangeAspect="1" noChangeArrowheads="1"/>
                    </pic:cNvPicPr>
                  </pic:nvPicPr>
                  <pic:blipFill>
                    <a:blip r:embed="rId30" cstate="print">
                      <a:extLst>
                        <a:ext uri="{28A0092B-C50C-407E-A947-70E740481C1C}">
                          <a14:useLocalDpi xmlns:a14="http://schemas.microsoft.com/office/drawing/2010/main" val="0"/>
                        </a:ext>
                      </a:extLst>
                    </a:blip>
                    <a:srcRect t="13736"/>
                    <a:stretch>
                      <a:fillRect/>
                    </a:stretch>
                  </pic:blipFill>
                  <pic:spPr bwMode="auto">
                    <a:xfrm>
                      <a:off x="0" y="0"/>
                      <a:ext cx="5060950" cy="3274695"/>
                    </a:xfrm>
                    <a:prstGeom prst="rect">
                      <a:avLst/>
                    </a:prstGeom>
                    <a:noFill/>
                    <a:ln>
                      <a:noFill/>
                    </a:ln>
                  </pic:spPr>
                </pic:pic>
              </a:graphicData>
            </a:graphic>
          </wp:inline>
        </w:drawing>
      </w:r>
    </w:p>
    <w:p w14:paraId="22A83E52" w14:textId="451AB440" w:rsidR="00782CCF" w:rsidRDefault="00782CCF" w:rsidP="003540FC">
      <w:pPr>
        <w:pStyle w:val="Caption"/>
        <w:jc w:val="left"/>
      </w:pPr>
      <w:bookmarkStart w:id="50" w:name="_Ref47439004"/>
      <w:bookmarkStart w:id="51" w:name="_Toc49755089"/>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11</w:t>
      </w:r>
      <w:r w:rsidR="004C5919">
        <w:rPr>
          <w:noProof/>
        </w:rPr>
        <w:fldChar w:fldCharType="end"/>
      </w:r>
      <w:bookmarkEnd w:id="50"/>
      <w:r>
        <w:t xml:space="preserve">. Eerste en tweede helmstrook, verschil in dynamiek, ten </w:t>
      </w:r>
      <w:r w:rsidR="008C150D">
        <w:t xml:space="preserve">noorden </w:t>
      </w:r>
      <w:r>
        <w:t xml:space="preserve">van slag </w:t>
      </w:r>
      <w:proofErr w:type="spellStart"/>
      <w:r>
        <w:t>Vlugtenburg</w:t>
      </w:r>
      <w:proofErr w:type="spellEnd"/>
      <w:r>
        <w:t>. Opname 04-06-2020.</w:t>
      </w:r>
      <w:bookmarkEnd w:id="51"/>
    </w:p>
    <w:p w14:paraId="2B6B904E" w14:textId="77777777" w:rsidR="00782CCF" w:rsidRDefault="00782CCF" w:rsidP="00782CCF"/>
    <w:p w14:paraId="588BC2DF" w14:textId="7E8E55B7" w:rsidR="00782CCF" w:rsidRDefault="00782CCF" w:rsidP="00782CCF">
      <w:r>
        <w:fldChar w:fldCharType="begin"/>
      </w:r>
      <w:r>
        <w:instrText xml:space="preserve"> REF _Ref47439004 \h </w:instrText>
      </w:r>
      <w:r>
        <w:fldChar w:fldCharType="separate"/>
      </w:r>
      <w:r w:rsidR="00F30603">
        <w:t xml:space="preserve">Foto </w:t>
      </w:r>
      <w:r w:rsidR="00F30603">
        <w:rPr>
          <w:noProof/>
        </w:rPr>
        <w:t>3</w:t>
      </w:r>
      <w:r w:rsidR="00F30603">
        <w:t>.</w:t>
      </w:r>
      <w:r w:rsidR="00F30603">
        <w:rPr>
          <w:noProof/>
        </w:rPr>
        <w:t>11</w:t>
      </w:r>
      <w:r>
        <w:fldChar w:fldCharType="end"/>
      </w:r>
      <w:r>
        <w:t xml:space="preserve"> maakt duidelijk hoe verschillende de twee aangeplante helmstroken op het voorheen onbeplante basisduin zijn ontwikkeld. De meest zeewaartse strook is zeer dynamisch, bedekt met zeer vitale helm en een min of meer natuurlijk reliëf. De meest landwaartse strook is veel minder dynamisch, ziet er nog grotendeels aangeplant uit. De helmbedekking is veel egaler en ook het reliëf is nauwelijks ontwikkeld.</w:t>
      </w:r>
    </w:p>
    <w:p w14:paraId="04BFCA3E" w14:textId="77777777" w:rsidR="00782CCF" w:rsidRPr="00073BF7" w:rsidRDefault="00782CCF" w:rsidP="00782CCF"/>
    <w:p w14:paraId="4CBE6F36" w14:textId="774CA5F3" w:rsidR="00782CCF" w:rsidRDefault="00782CCF" w:rsidP="00782CCF">
      <w:r>
        <w:fldChar w:fldCharType="begin"/>
      </w:r>
      <w:r>
        <w:instrText xml:space="preserve"> REF _Ref47439101 \h </w:instrText>
      </w:r>
      <w:r>
        <w:fldChar w:fldCharType="separate"/>
      </w:r>
      <w:r w:rsidR="00F30603">
        <w:t xml:space="preserve">Foto </w:t>
      </w:r>
      <w:r w:rsidR="00F30603">
        <w:rPr>
          <w:noProof/>
        </w:rPr>
        <w:t>3</w:t>
      </w:r>
      <w:r w:rsidR="00F30603">
        <w:t>.</w:t>
      </w:r>
      <w:r w:rsidR="00F30603">
        <w:rPr>
          <w:noProof/>
        </w:rPr>
        <w:t>12</w:t>
      </w:r>
      <w:r>
        <w:fldChar w:fldCharType="end"/>
      </w:r>
      <w:r>
        <w:t xml:space="preserve"> toont een ander effect van de aanplant. Aan de noordkant zijn op de grens van basisduin en vallei hopen helm blijven liggen, die zijn aangeslagen, zand in hebben gevangen en nu veranderd zijn in kopjesduinen met een vrij uitgesproken reliëf.</w:t>
      </w:r>
    </w:p>
    <w:p w14:paraId="40BD376B" w14:textId="77777777" w:rsidR="00782CCF" w:rsidRPr="00574AE3" w:rsidRDefault="00782CCF" w:rsidP="00782CCF"/>
    <w:p w14:paraId="3603E4AE" w14:textId="77777777" w:rsidR="00782CCF" w:rsidRDefault="00782CCF" w:rsidP="00782CCF">
      <w:pPr>
        <w:jc w:val="center"/>
      </w:pPr>
      <w:r>
        <w:rPr>
          <w:noProof/>
          <w:lang w:eastAsia="nl-NL"/>
        </w:rPr>
        <w:drawing>
          <wp:inline distT="0" distB="0" distL="0" distR="0" wp14:anchorId="25FE29A7" wp14:editId="2290A225">
            <wp:extent cx="5296394" cy="2514394"/>
            <wp:effectExtent l="0" t="0" r="0" b="635"/>
            <wp:docPr id="66" name="Afbeelding 66" descr="F:\Foto Archief\Foto´s van derden\2020_03 Kees Vertegaal Spanjaardsduin\DSC08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Foto Archief\Foto´s van derden\2020_03 Kees Vertegaal Spanjaardsduin\DSC08034.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t="15751"/>
                    <a:stretch/>
                  </pic:blipFill>
                  <pic:spPr bwMode="auto">
                    <a:xfrm>
                      <a:off x="0" y="0"/>
                      <a:ext cx="5308431" cy="2520109"/>
                    </a:xfrm>
                    <a:prstGeom prst="rect">
                      <a:avLst/>
                    </a:prstGeom>
                    <a:noFill/>
                    <a:ln>
                      <a:noFill/>
                    </a:ln>
                    <a:extLst>
                      <a:ext uri="{53640926-AAD7-44D8-BBD7-CCE9431645EC}">
                        <a14:shadowObscured xmlns:a14="http://schemas.microsoft.com/office/drawing/2010/main"/>
                      </a:ext>
                    </a:extLst>
                  </pic:spPr>
                </pic:pic>
              </a:graphicData>
            </a:graphic>
          </wp:inline>
        </w:drawing>
      </w:r>
    </w:p>
    <w:p w14:paraId="4E68B4C3" w14:textId="40E4CC52" w:rsidR="00782CCF" w:rsidRDefault="00782CCF" w:rsidP="003540FC">
      <w:pPr>
        <w:pStyle w:val="Caption"/>
        <w:jc w:val="left"/>
      </w:pPr>
      <w:bookmarkStart w:id="52" w:name="_Ref47439101"/>
      <w:bookmarkStart w:id="53" w:name="_Ref47521719"/>
      <w:bookmarkStart w:id="54" w:name="_Toc49755090"/>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12</w:t>
      </w:r>
      <w:r w:rsidR="004C5919">
        <w:rPr>
          <w:noProof/>
        </w:rPr>
        <w:fldChar w:fldCharType="end"/>
      </w:r>
      <w:bookmarkEnd w:id="52"/>
      <w:r>
        <w:t xml:space="preserve">. Aan de noordkant, blik naar het zuiden. De vallei staat hier grotendeels onder water. Goed zichtbaar zijn hier de </w:t>
      </w:r>
      <w:r w:rsidR="008C150D">
        <w:t xml:space="preserve">sterk opgestoven </w:t>
      </w:r>
      <w:r>
        <w:t>bulten op de grens van de vallei die zijn ontstaan door achtergebleven hopen helm. Foto Kees Vertegaal, 11-03-2020.</w:t>
      </w:r>
      <w:bookmarkEnd w:id="53"/>
      <w:bookmarkEnd w:id="54"/>
      <w:r>
        <w:t xml:space="preserve"> </w:t>
      </w:r>
    </w:p>
    <w:p w14:paraId="21EB769B" w14:textId="77777777" w:rsidR="00782CCF" w:rsidRDefault="00782CCF" w:rsidP="00782CCF"/>
    <w:p w14:paraId="6131E303" w14:textId="2257B1EE" w:rsidR="00782CCF" w:rsidRDefault="00782CCF" w:rsidP="00782CCF">
      <w:r>
        <w:fldChar w:fldCharType="begin"/>
      </w:r>
      <w:r>
        <w:instrText xml:space="preserve"> REF _Ref47439170 \h </w:instrText>
      </w:r>
      <w:r>
        <w:fldChar w:fldCharType="separate"/>
      </w:r>
      <w:r w:rsidR="00F30603">
        <w:t xml:space="preserve">Foto </w:t>
      </w:r>
      <w:r w:rsidR="00F30603">
        <w:rPr>
          <w:noProof/>
        </w:rPr>
        <w:t>3</w:t>
      </w:r>
      <w:r w:rsidR="00F30603">
        <w:t>.</w:t>
      </w:r>
      <w:r w:rsidR="00F30603">
        <w:rPr>
          <w:noProof/>
        </w:rPr>
        <w:t>13</w:t>
      </w:r>
      <w:r>
        <w:fldChar w:fldCharType="end"/>
      </w:r>
      <w:r>
        <w:t xml:space="preserve"> laat weer een ander effect van aanplant zien. Direct ten zuiden van Slag </w:t>
      </w:r>
      <w:proofErr w:type="spellStart"/>
      <w:r>
        <w:t>Vlugtenburg</w:t>
      </w:r>
      <w:proofErr w:type="spellEnd"/>
      <w:r>
        <w:t xml:space="preserve"> bevond zich een nog kaal oppervlak wat niet stabiliseerde en van waaruit nog zand de vallei in kon stuiven. Hierop is helm aangebracht die in de vallei was verwijderd. Ook deze Helm is aangeslagen en heeft </w:t>
      </w:r>
      <w:r>
        <w:lastRenderedPageBreak/>
        <w:t xml:space="preserve">het oppervlak nu grotendeels gestabiliseerd. Er is hier nog sprake van een lichte dynamiek, een beperkte </w:t>
      </w:r>
      <w:proofErr w:type="spellStart"/>
      <w:r>
        <w:t>overstuiving</w:t>
      </w:r>
      <w:proofErr w:type="spellEnd"/>
      <w:r>
        <w:t xml:space="preserve"> vanaf het strand en de voorliggende, dynamische duinen. Maar de dynamiek is hier zodanig dat op dit oppervlak Grijze duinen tot ontwikkeling zouden kunnen komen. Qua beheer wordt aanbevolen om eventueel opkomende Duindoorn te verwijderen.</w:t>
      </w:r>
    </w:p>
    <w:p w14:paraId="51DEC799" w14:textId="77777777" w:rsidR="00782CCF" w:rsidRDefault="00782CCF" w:rsidP="00782CCF"/>
    <w:p w14:paraId="6A9C2CCB" w14:textId="77777777" w:rsidR="00782CCF" w:rsidRDefault="00782CCF" w:rsidP="00782CCF">
      <w:pPr>
        <w:jc w:val="center"/>
      </w:pPr>
      <w:r>
        <w:rPr>
          <w:noProof/>
          <w:lang w:eastAsia="nl-NL"/>
        </w:rPr>
        <w:drawing>
          <wp:inline distT="0" distB="0" distL="0" distR="0" wp14:anchorId="21A91AF1" wp14:editId="6F7B5D8C">
            <wp:extent cx="4916384" cy="3274341"/>
            <wp:effectExtent l="0" t="0" r="0" b="2540"/>
            <wp:docPr id="69" name="Afbeelding 69" descr="F:\Foto Archief\2020\2020-06-25 Spanjaardsduin\2020-06-25 1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oto Archief\2020\2020-06-25 Spanjaardsduin\2020-06-25 10.53.02.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t="11264"/>
                    <a:stretch/>
                  </pic:blipFill>
                  <pic:spPr bwMode="auto">
                    <a:xfrm>
                      <a:off x="0" y="0"/>
                      <a:ext cx="4938447" cy="3289035"/>
                    </a:xfrm>
                    <a:prstGeom prst="rect">
                      <a:avLst/>
                    </a:prstGeom>
                    <a:noFill/>
                    <a:ln>
                      <a:noFill/>
                    </a:ln>
                    <a:extLst>
                      <a:ext uri="{53640926-AAD7-44D8-BBD7-CCE9431645EC}">
                        <a14:shadowObscured xmlns:a14="http://schemas.microsoft.com/office/drawing/2010/main"/>
                      </a:ext>
                    </a:extLst>
                  </pic:spPr>
                </pic:pic>
              </a:graphicData>
            </a:graphic>
          </wp:inline>
        </w:drawing>
      </w:r>
    </w:p>
    <w:p w14:paraId="046F5D63" w14:textId="225340FB" w:rsidR="00782CCF" w:rsidRDefault="00782CCF" w:rsidP="003540FC">
      <w:pPr>
        <w:pStyle w:val="Caption"/>
        <w:jc w:val="left"/>
      </w:pPr>
      <w:bookmarkStart w:id="55" w:name="_Ref47439170"/>
      <w:bookmarkStart w:id="56" w:name="_Toc49755091"/>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13</w:t>
      </w:r>
      <w:r w:rsidR="004C5919">
        <w:rPr>
          <w:noProof/>
        </w:rPr>
        <w:fldChar w:fldCharType="end"/>
      </w:r>
      <w:bookmarkEnd w:id="55"/>
      <w:r>
        <w:t xml:space="preserve">. In het later ingeplante vlak met helm uit de vallei, niet al te regelmatig, lichte dynamiek nog, weinig </w:t>
      </w:r>
      <w:proofErr w:type="spellStart"/>
      <w:r>
        <w:t>instuiving</w:t>
      </w:r>
      <w:proofErr w:type="spellEnd"/>
      <w:r>
        <w:t xml:space="preserve">, alleen aan de zuidkant door een </w:t>
      </w:r>
      <w:r w:rsidR="008C150D">
        <w:t xml:space="preserve">nog resterend </w:t>
      </w:r>
      <w:r>
        <w:t>gat. Opname 25-06-2020.</w:t>
      </w:r>
      <w:bookmarkEnd w:id="56"/>
    </w:p>
    <w:p w14:paraId="3F5E592F" w14:textId="77777777" w:rsidR="00782CCF" w:rsidRDefault="00782CCF" w:rsidP="00782CCF"/>
    <w:p w14:paraId="21903F16" w14:textId="77777777" w:rsidR="00782CCF" w:rsidRDefault="00782CCF" w:rsidP="00782CCF">
      <w:pPr>
        <w:jc w:val="center"/>
      </w:pPr>
      <w:r>
        <w:rPr>
          <w:noProof/>
          <w:lang w:eastAsia="nl-NL"/>
        </w:rPr>
        <w:drawing>
          <wp:inline distT="0" distB="0" distL="0" distR="0" wp14:anchorId="6AC0C76E" wp14:editId="00AFC5AB">
            <wp:extent cx="5094514" cy="3172383"/>
            <wp:effectExtent l="0" t="0" r="0" b="9525"/>
            <wp:docPr id="70" name="Afbeelding 70" descr="F:\Foto Archief\2020\2020-06-25 Spanjaardsduin\2020-06-25 11.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oto Archief\2020\2020-06-25 Spanjaardsduin\2020-06-25 11.19.44.jpg"/>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t="17033"/>
                    <a:stretch/>
                  </pic:blipFill>
                  <pic:spPr bwMode="auto">
                    <a:xfrm>
                      <a:off x="0" y="0"/>
                      <a:ext cx="5101894" cy="3176979"/>
                    </a:xfrm>
                    <a:prstGeom prst="rect">
                      <a:avLst/>
                    </a:prstGeom>
                    <a:noFill/>
                    <a:ln>
                      <a:noFill/>
                    </a:ln>
                    <a:extLst>
                      <a:ext uri="{53640926-AAD7-44D8-BBD7-CCE9431645EC}">
                        <a14:shadowObscured xmlns:a14="http://schemas.microsoft.com/office/drawing/2010/main"/>
                      </a:ext>
                    </a:extLst>
                  </pic:spPr>
                </pic:pic>
              </a:graphicData>
            </a:graphic>
          </wp:inline>
        </w:drawing>
      </w:r>
    </w:p>
    <w:p w14:paraId="35D0EEC2" w14:textId="60D116EE" w:rsidR="00782CCF" w:rsidRDefault="00782CCF" w:rsidP="003540FC">
      <w:pPr>
        <w:pStyle w:val="Caption"/>
        <w:jc w:val="left"/>
      </w:pPr>
      <w:bookmarkStart w:id="57" w:name="_Ref47447373"/>
      <w:bookmarkStart w:id="58" w:name="_Toc49755092"/>
      <w:r>
        <w:t xml:space="preserve">Foto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Foto \* ARABIC \s 1 </w:instrText>
      </w:r>
      <w:r w:rsidR="004C5919">
        <w:fldChar w:fldCharType="separate"/>
      </w:r>
      <w:r w:rsidR="00F30603">
        <w:rPr>
          <w:noProof/>
        </w:rPr>
        <w:t>14</w:t>
      </w:r>
      <w:r w:rsidR="004C5919">
        <w:rPr>
          <w:noProof/>
        </w:rPr>
        <w:fldChar w:fldCharType="end"/>
      </w:r>
      <w:bookmarkEnd w:id="57"/>
      <w:r>
        <w:t>. Het duindoornoerwoud. Opname 25-06-2020.</w:t>
      </w:r>
      <w:bookmarkEnd w:id="58"/>
    </w:p>
    <w:p w14:paraId="5AC11691" w14:textId="77777777" w:rsidR="008C150D" w:rsidRDefault="008C150D" w:rsidP="00782CCF"/>
    <w:p w14:paraId="2B64520F" w14:textId="16CCEDD6" w:rsidR="00782CCF" w:rsidRDefault="00782CCF" w:rsidP="00782CCF">
      <w:r>
        <w:fldChar w:fldCharType="begin"/>
      </w:r>
      <w:r>
        <w:instrText xml:space="preserve"> REF _Ref47447373 \h </w:instrText>
      </w:r>
      <w:r>
        <w:fldChar w:fldCharType="separate"/>
      </w:r>
      <w:r w:rsidR="00F30603">
        <w:t xml:space="preserve">Foto </w:t>
      </w:r>
      <w:r w:rsidR="00F30603">
        <w:rPr>
          <w:noProof/>
        </w:rPr>
        <w:t>3</w:t>
      </w:r>
      <w:r w:rsidR="00F30603">
        <w:t>.</w:t>
      </w:r>
      <w:r w:rsidR="00F30603">
        <w:rPr>
          <w:noProof/>
        </w:rPr>
        <w:t>14</w:t>
      </w:r>
      <w:r>
        <w:fldChar w:fldCharType="end"/>
      </w:r>
      <w:r>
        <w:t xml:space="preserve"> maakt duidelijk wat er gebeurt wanneer de dynamiek geheel </w:t>
      </w:r>
      <w:proofErr w:type="gramStart"/>
      <w:r>
        <w:t>stil valt</w:t>
      </w:r>
      <w:proofErr w:type="gramEnd"/>
      <w:r>
        <w:t xml:space="preserve">. Binnen enkele jaren is hier een oerwoud van Duindoorn ontstaan. Dit is </w:t>
      </w:r>
      <w:r w:rsidR="008C150D">
        <w:t xml:space="preserve">gedeeltelijk </w:t>
      </w:r>
      <w:r>
        <w:t>al een keer gemaaid, maar desondanks weer razendsnel terug gegroeid. Een ontwikkeling naar Grijze duinen is hier kansloos, tenzij Duindoorn verwijderd en</w:t>
      </w:r>
      <w:r w:rsidR="008C150D">
        <w:t>/of</w:t>
      </w:r>
      <w:r>
        <w:t xml:space="preserve"> intensief </w:t>
      </w:r>
      <w:r w:rsidR="008C150D">
        <w:t xml:space="preserve">gemaaid </w:t>
      </w:r>
      <w:r>
        <w:t>wordt.</w:t>
      </w:r>
    </w:p>
    <w:p w14:paraId="3C20A93F" w14:textId="77777777" w:rsidR="00782CCF" w:rsidRPr="00782CCF" w:rsidRDefault="00782CCF" w:rsidP="00782CCF">
      <w:pPr>
        <w:pStyle w:val="NormalWeb"/>
        <w:rPr>
          <w:lang w:val="nl-NL"/>
        </w:rPr>
      </w:pPr>
    </w:p>
    <w:p w14:paraId="170C300D" w14:textId="77777777" w:rsidR="0080164F" w:rsidRDefault="0080164F" w:rsidP="001E6D9A">
      <w:pPr>
        <w:pStyle w:val="Heading3"/>
      </w:pPr>
      <w:bookmarkStart w:id="59" w:name="_Toc51490026"/>
      <w:r w:rsidRPr="0015063B">
        <w:t>Hoogteontwikkeling</w:t>
      </w:r>
      <w:bookmarkEnd w:id="59"/>
    </w:p>
    <w:p w14:paraId="499C1047" w14:textId="63B93E52" w:rsidR="0080164F" w:rsidRDefault="0080164F" w:rsidP="0080164F">
      <w:r w:rsidRPr="002F5764">
        <w:fldChar w:fldCharType="begin"/>
      </w:r>
      <w:r w:rsidRPr="002F5764">
        <w:instrText xml:space="preserve"> REF _Ref473042501 \h  \* MERGEFORMAT </w:instrText>
      </w:r>
      <w:r w:rsidRPr="002F5764">
        <w:fldChar w:fldCharType="separate"/>
      </w:r>
      <w:r w:rsidR="00F30603" w:rsidRPr="00E81521">
        <w:t xml:space="preserve">Figuur </w:t>
      </w:r>
      <w:r w:rsidR="00F30603">
        <w:rPr>
          <w:noProof/>
        </w:rPr>
        <w:t>3.1</w:t>
      </w:r>
      <w:r w:rsidRPr="002F5764">
        <w:fldChar w:fldCharType="end"/>
      </w:r>
      <w:r w:rsidRPr="002F5764">
        <w:t xml:space="preserve"> geeft de hoogteligging van het gebied met de relevante hoogtelijnen voor april 2019</w:t>
      </w:r>
      <w:r>
        <w:t xml:space="preserve"> (2019a2)</w:t>
      </w:r>
      <w:r w:rsidRPr="002F5764">
        <w:t xml:space="preserve">, </w:t>
      </w:r>
      <w:r w:rsidRPr="002F5764">
        <w:fldChar w:fldCharType="begin"/>
      </w:r>
      <w:r w:rsidRPr="002F5764">
        <w:instrText xml:space="preserve"> REF _Ref506190002 \h  \* MERGEFORMAT </w:instrText>
      </w:r>
      <w:r w:rsidRPr="002F5764">
        <w:fldChar w:fldCharType="separate"/>
      </w:r>
      <w:r w:rsidR="00F30603" w:rsidRPr="00E81521">
        <w:t xml:space="preserve">Figuur </w:t>
      </w:r>
      <w:r w:rsidR="00F30603">
        <w:rPr>
          <w:noProof/>
        </w:rPr>
        <w:t>3.2</w:t>
      </w:r>
      <w:r w:rsidRPr="002F5764">
        <w:fldChar w:fldCharType="end"/>
      </w:r>
      <w:r w:rsidRPr="002F5764">
        <w:t xml:space="preserve"> geeft de meest recente situatie van juni 2020</w:t>
      </w:r>
      <w:r>
        <w:t xml:space="preserve"> (2020a2)</w:t>
      </w:r>
      <w:r w:rsidRPr="002F5764">
        <w:t xml:space="preserve">. </w:t>
      </w:r>
      <w:r>
        <w:t xml:space="preserve">Om de verschillen tussen de lijnen duidelijker te maken, zijn in </w:t>
      </w:r>
      <w:r>
        <w:fldChar w:fldCharType="begin"/>
      </w:r>
      <w:r>
        <w:instrText xml:space="preserve"> REF _Ref47447823 \h </w:instrText>
      </w:r>
      <w:r>
        <w:fldChar w:fldCharType="separate"/>
      </w:r>
      <w:r w:rsidR="00F30603">
        <w:t xml:space="preserve">Figuur </w:t>
      </w:r>
      <w:r w:rsidR="00F30603">
        <w:rPr>
          <w:noProof/>
        </w:rPr>
        <w:t>3</w:t>
      </w:r>
      <w:r w:rsidR="00F30603">
        <w:t>.</w:t>
      </w:r>
      <w:r w:rsidR="00F30603">
        <w:rPr>
          <w:noProof/>
        </w:rPr>
        <w:t>3</w:t>
      </w:r>
      <w:r>
        <w:fldChar w:fldCharType="end"/>
      </w:r>
      <w:r>
        <w:t xml:space="preserve"> de vlakken tussen de hoogtelijnen gegeven. De vlakken tussen 2.50 en 3.00m NAP, en 2.00 en 2.50m NAP lijken niet veel te veranderen. Er is echter wel sprake van een kleine verschuiving, doordat de vallei in zijn geheel toch nog iets </w:t>
      </w:r>
      <w:proofErr w:type="spellStart"/>
      <w:r>
        <w:t>uitstuift</w:t>
      </w:r>
      <w:proofErr w:type="spellEnd"/>
      <w:r>
        <w:t xml:space="preserve"> en daarbij zowel aan de noord- als aan de zuidkant verlengd wordt. Het gaat om maximaal 5m aan de noordkant, 1-2m aan de zuidkant. Ook aan de oostkant is sprake van enige verbreding met 0-2m. </w:t>
      </w:r>
    </w:p>
    <w:p w14:paraId="03295E6C" w14:textId="77777777" w:rsidR="0080164F" w:rsidRDefault="0080164F" w:rsidP="0080164F"/>
    <w:p w14:paraId="6517F48D" w14:textId="67BB53C0" w:rsidR="0080164F" w:rsidRDefault="0080164F" w:rsidP="0080164F">
      <w:r>
        <w:t xml:space="preserve">Beneden 2m NAP zijn er grotere verschillen, die uit een vergelijking van de vlakken kaarten van 2019 en 2020 uit </w:t>
      </w:r>
      <w:r>
        <w:fldChar w:fldCharType="begin"/>
      </w:r>
      <w:r>
        <w:instrText xml:space="preserve"> REF _Ref47447823 \h </w:instrText>
      </w:r>
      <w:r>
        <w:fldChar w:fldCharType="separate"/>
      </w:r>
      <w:r w:rsidR="00F30603">
        <w:t xml:space="preserve">Figuur </w:t>
      </w:r>
      <w:r w:rsidR="00F30603">
        <w:rPr>
          <w:noProof/>
        </w:rPr>
        <w:t>3</w:t>
      </w:r>
      <w:r w:rsidR="00F30603">
        <w:t>.</w:t>
      </w:r>
      <w:r w:rsidR="00F30603">
        <w:rPr>
          <w:noProof/>
        </w:rPr>
        <w:t>3</w:t>
      </w:r>
      <w:r>
        <w:fldChar w:fldCharType="end"/>
      </w:r>
      <w:r>
        <w:t xml:space="preserve"> al duidelijk worden. Het groene vlak, met hoogte tussen 1.75m en 2.00m NAP is in 2020 duidelijk in omvang afgenomen en het blauwe vlak, met hoogte tussen 1.50m en 1.75m NAP is gegroeid. Ook de vlakken tussen 1.25 en 1.50m NAP zijn iets groter geworden. De vlakken tussen 1.00 en 1.25m NAP zijn gekrompen, maar opvallend genoeg zijn hierbinnen in drie van de vijf vlakken laagtes beneden 1.00m NAP ontstaan. Het is niet duidelijk hoe dit kan, aangezien deze vlakken permanent onder invloed van grondwater hebben gestaan en dus niet </w:t>
      </w:r>
      <w:proofErr w:type="spellStart"/>
      <w:r>
        <w:t>uitgestoven</w:t>
      </w:r>
      <w:proofErr w:type="spellEnd"/>
      <w:r>
        <w:t xml:space="preserve"> kunnen zijn. De toename van de vlakken tussen 1.50 en 1.75m NAP ten koste van een afname van de vlakken tussen 1.75 en 2.00m NAP zou goed het gevolg kunnen zijn van de graafactiviteiten, waarbij over grote delen van het valleioppervlak schelpenvloertjes zijn verwijderd. Hierdoor bestaat het oppervlak weer uit </w:t>
      </w:r>
      <w:proofErr w:type="spellStart"/>
      <w:r>
        <w:t>erodeerbaar</w:t>
      </w:r>
      <w:proofErr w:type="spellEnd"/>
      <w:r>
        <w:t xml:space="preserve"> zand, waardoor </w:t>
      </w:r>
      <w:proofErr w:type="spellStart"/>
      <w:r>
        <w:t>uitstuiving</w:t>
      </w:r>
      <w:proofErr w:type="spellEnd"/>
      <w:r>
        <w:t xml:space="preserve"> hier weer mogelijk is. Op grond van de hoogteverschillen in de volgende paragraaf zal dit verder uitgezocht worden.</w:t>
      </w:r>
      <w:r w:rsidRPr="00891D04">
        <w:rPr>
          <w:highlight w:val="cyan"/>
        </w:rPr>
        <w:t xml:space="preserve"> </w:t>
      </w:r>
    </w:p>
    <w:p w14:paraId="630DC294" w14:textId="77777777" w:rsidR="0080164F" w:rsidRDefault="0080164F" w:rsidP="0080164F"/>
    <w:p w14:paraId="21EE9430" w14:textId="77777777" w:rsidR="0080164F" w:rsidRDefault="0080164F" w:rsidP="0080164F">
      <w:r>
        <w:t>Voor de hogere delen zijn de verschillen niet direct uit de hoogtekaarten te halen. Hoogteverschillen die hier zijn opgetreden worden wel duidelijk op de verschilkaarten en worden hieronder behandeld.</w:t>
      </w:r>
    </w:p>
    <w:p w14:paraId="58B7C8E8" w14:textId="77777777" w:rsidR="0080164F" w:rsidRDefault="0080164F" w:rsidP="0080164F"/>
    <w:p w14:paraId="1DA35376" w14:textId="77777777" w:rsidR="0080164F" w:rsidRDefault="0080164F" w:rsidP="0080164F">
      <w:r>
        <w:t xml:space="preserve">Op grond van de hoogteverschillen die zichtbaar zijn in de verschilkaarten zijn wel erosie- en depositiepatronen af te leiden, maar de transportrichting van het zand is hiermee niet te bepalen. Ook is aan de hand van de patronen niet te bepalen waar het zand dat in de vallei wordt afgezet precies vandaan komt. Er is discussie of er nog zand vanaf strand/basisduin binnen komt, of dat het vooral binnen de vallei wordt opgenomen en circuleert. Hieronder wordt aan de hand van de verschilkaarten en </w:t>
      </w:r>
      <w:proofErr w:type="spellStart"/>
      <w:r>
        <w:t>kuberingen</w:t>
      </w:r>
      <w:proofErr w:type="spellEnd"/>
      <w:r>
        <w:t xml:space="preserve"> voor deelgebieden geprobeerd hier meer inzicht in te krijgen.</w:t>
      </w:r>
    </w:p>
    <w:p w14:paraId="1DC58DEA" w14:textId="77777777" w:rsidR="0080164F" w:rsidRDefault="0080164F" w:rsidP="0080164F">
      <w:pPr>
        <w:jc w:val="left"/>
        <w:rPr>
          <w:highlight w:val="yellow"/>
        </w:rPr>
      </w:pPr>
      <w:bookmarkStart w:id="60" w:name="_Toc415737817"/>
      <w:bookmarkStart w:id="61" w:name="_Toc423353394"/>
      <w:bookmarkStart w:id="62" w:name="_Toc445875716"/>
      <w:r>
        <w:rPr>
          <w:noProof/>
          <w:lang w:eastAsia="nl-NL"/>
        </w:rPr>
        <w:lastRenderedPageBreak/>
        <w:drawing>
          <wp:inline distT="0" distB="0" distL="0" distR="0" wp14:anchorId="69C4598E" wp14:editId="2CAC894F">
            <wp:extent cx="5760720" cy="806069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lijnen_2019a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14:paraId="3EE21EC1" w14:textId="55F27417" w:rsidR="0080164F" w:rsidRPr="00E81521" w:rsidRDefault="0080164F" w:rsidP="003540FC">
      <w:pPr>
        <w:pStyle w:val="Caption"/>
        <w:jc w:val="left"/>
      </w:pPr>
      <w:bookmarkStart w:id="63" w:name="_Ref473042501"/>
      <w:bookmarkStart w:id="64" w:name="_Toc49757761"/>
      <w:bookmarkStart w:id="65" w:name="_Toc354820396"/>
      <w:r w:rsidRPr="00E81521">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1</w:t>
      </w:r>
      <w:r w:rsidR="004C5919">
        <w:rPr>
          <w:noProof/>
        </w:rPr>
        <w:fldChar w:fldCharType="end"/>
      </w:r>
      <w:bookmarkEnd w:id="63"/>
      <w:r w:rsidRPr="00E81521">
        <w:t>. Contourlijnen binnen de vallei over AHN, 20</w:t>
      </w:r>
      <w:r>
        <w:t>19</w:t>
      </w:r>
      <w:r w:rsidRPr="00E81521">
        <w:t>a</w:t>
      </w:r>
      <w:r>
        <w:t>2</w:t>
      </w:r>
      <w:r w:rsidRPr="00E81521">
        <w:t xml:space="preserve">. [Bron: Laseraltimetrie </w:t>
      </w:r>
      <w:r>
        <w:t>Shore T5</w:t>
      </w:r>
      <w:r w:rsidRPr="00E81521">
        <w:t>]</w:t>
      </w:r>
      <w:bookmarkEnd w:id="64"/>
    </w:p>
    <w:bookmarkEnd w:id="65"/>
    <w:p w14:paraId="03C2964D" w14:textId="77777777" w:rsidR="0080164F" w:rsidRPr="00E81521" w:rsidRDefault="0080164F" w:rsidP="0080164F">
      <w:pPr>
        <w:jc w:val="left"/>
        <w:rPr>
          <w:highlight w:val="yellow"/>
        </w:rPr>
      </w:pPr>
      <w:r>
        <w:rPr>
          <w:noProof/>
          <w:lang w:eastAsia="nl-NL"/>
        </w:rPr>
        <w:lastRenderedPageBreak/>
        <w:drawing>
          <wp:inline distT="0" distB="0" distL="0" distR="0" wp14:anchorId="721C64AD" wp14:editId="464F3DE7">
            <wp:extent cx="5760720" cy="806069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lijnen_2020a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14:paraId="5B0CC6B0" w14:textId="58117734" w:rsidR="0080164F" w:rsidRDefault="0080164F" w:rsidP="003540FC">
      <w:pPr>
        <w:pStyle w:val="Caption"/>
        <w:jc w:val="left"/>
      </w:pPr>
      <w:bookmarkStart w:id="66" w:name="_Ref506190002"/>
      <w:bookmarkStart w:id="67" w:name="_Toc49757762"/>
      <w:r w:rsidRPr="00E81521">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2</w:t>
      </w:r>
      <w:r w:rsidR="004C5919">
        <w:rPr>
          <w:noProof/>
        </w:rPr>
        <w:fldChar w:fldCharType="end"/>
      </w:r>
      <w:bookmarkEnd w:id="66"/>
      <w:r w:rsidRPr="00E81521">
        <w:t>. Contourlijnen binnen de vallei over AHN, 20</w:t>
      </w:r>
      <w:r>
        <w:t>20</w:t>
      </w:r>
      <w:r w:rsidRPr="00E81521">
        <w:t>a</w:t>
      </w:r>
      <w:r>
        <w:t>2</w:t>
      </w:r>
      <w:r w:rsidRPr="00E81521">
        <w:t>. [Bron: Laseraltimetrie Shore</w:t>
      </w:r>
      <w:r>
        <w:t xml:space="preserve"> T6</w:t>
      </w:r>
      <w:r w:rsidRPr="00E81521">
        <w:t>]</w:t>
      </w:r>
      <w:bookmarkEnd w:id="67"/>
    </w:p>
    <w:p w14:paraId="142F290E" w14:textId="77777777" w:rsidR="0080164F" w:rsidRDefault="0080164F" w:rsidP="0080164F">
      <w:pPr>
        <w:rPr>
          <w:highlight w:val="yellow"/>
        </w:rPr>
      </w:pPr>
    </w:p>
    <w:p w14:paraId="7046ACC3" w14:textId="77777777" w:rsidR="0080164F" w:rsidRDefault="0080164F" w:rsidP="0080164F"/>
    <w:p w14:paraId="625EBB42" w14:textId="77777777" w:rsidR="0080164F" w:rsidRDefault="0080164F" w:rsidP="0080164F">
      <w:r>
        <w:rPr>
          <w:noProof/>
          <w:lang w:eastAsia="nl-NL"/>
        </w:rPr>
        <w:lastRenderedPageBreak/>
        <w:drawing>
          <wp:inline distT="0" distB="0" distL="0" distR="0" wp14:anchorId="6906A6E6" wp14:editId="3F3DB98B">
            <wp:extent cx="2844000" cy="4156904"/>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lakken_2019b.jpg"/>
                    <pic:cNvPicPr/>
                  </pic:nvPicPr>
                  <pic:blipFill>
                    <a:blip r:embed="rId36" cstate="print">
                      <a:extLst>
                        <a:ext uri="{28A0092B-C50C-407E-A947-70E740481C1C}">
                          <a14:useLocalDpi xmlns:a14="http://schemas.microsoft.com/office/drawing/2010/main"/>
                        </a:ext>
                      </a:extLst>
                    </a:blip>
                    <a:stretch>
                      <a:fillRect/>
                    </a:stretch>
                  </pic:blipFill>
                  <pic:spPr>
                    <a:xfrm>
                      <a:off x="0" y="0"/>
                      <a:ext cx="2844000" cy="4156904"/>
                    </a:xfrm>
                    <a:prstGeom prst="rect">
                      <a:avLst/>
                    </a:prstGeom>
                  </pic:spPr>
                </pic:pic>
              </a:graphicData>
            </a:graphic>
          </wp:inline>
        </w:drawing>
      </w:r>
      <w:r>
        <w:rPr>
          <w:noProof/>
          <w:lang w:eastAsia="nl-NL"/>
        </w:rPr>
        <w:drawing>
          <wp:inline distT="0" distB="0" distL="0" distR="0" wp14:anchorId="3E03EA3B" wp14:editId="373DA004">
            <wp:extent cx="2844000" cy="415690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lakken_2020b.jpg"/>
                    <pic:cNvPicPr/>
                  </pic:nvPicPr>
                  <pic:blipFill>
                    <a:blip r:embed="rId37" cstate="print">
                      <a:extLst>
                        <a:ext uri="{28A0092B-C50C-407E-A947-70E740481C1C}">
                          <a14:useLocalDpi xmlns:a14="http://schemas.microsoft.com/office/drawing/2010/main"/>
                        </a:ext>
                      </a:extLst>
                    </a:blip>
                    <a:stretch>
                      <a:fillRect/>
                    </a:stretch>
                  </pic:blipFill>
                  <pic:spPr>
                    <a:xfrm>
                      <a:off x="0" y="0"/>
                      <a:ext cx="2844000" cy="4156905"/>
                    </a:xfrm>
                    <a:prstGeom prst="rect">
                      <a:avLst/>
                    </a:prstGeom>
                  </pic:spPr>
                </pic:pic>
              </a:graphicData>
            </a:graphic>
          </wp:inline>
        </w:drawing>
      </w:r>
    </w:p>
    <w:p w14:paraId="6742CE15" w14:textId="53A92CFC" w:rsidR="0080164F" w:rsidRDefault="0080164F" w:rsidP="003540FC">
      <w:pPr>
        <w:pStyle w:val="Caption"/>
        <w:jc w:val="left"/>
      </w:pPr>
      <w:bookmarkStart w:id="68" w:name="_Ref47447823"/>
      <w:bookmarkStart w:id="69" w:name="_Toc49757764"/>
      <w:r>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3</w:t>
      </w:r>
      <w:r w:rsidR="004C5919">
        <w:rPr>
          <w:noProof/>
        </w:rPr>
        <w:fldChar w:fldCharType="end"/>
      </w:r>
      <w:bookmarkEnd w:id="68"/>
      <w:r>
        <w:rPr>
          <w:noProof/>
        </w:rPr>
        <w:t>. Vlakken tussen de hoogtelijnen voor 2019 en 2020.</w:t>
      </w:r>
      <w:r w:rsidRPr="003F52D2">
        <w:t xml:space="preserve"> </w:t>
      </w:r>
      <w:r w:rsidRPr="00E81521">
        <w:t>[Bron: Laseraltimetrie Shore]</w:t>
      </w:r>
      <w:bookmarkEnd w:id="69"/>
    </w:p>
    <w:p w14:paraId="08E8E62E" w14:textId="77777777" w:rsidR="0080164F" w:rsidRPr="00ED5B0D" w:rsidRDefault="0080164F" w:rsidP="001E6D9A">
      <w:pPr>
        <w:pStyle w:val="Heading3"/>
      </w:pPr>
      <w:bookmarkStart w:id="70" w:name="_Toc415737818"/>
      <w:bookmarkStart w:id="71" w:name="_Toc423353395"/>
      <w:bookmarkStart w:id="72" w:name="_Toc445875717"/>
      <w:bookmarkStart w:id="73" w:name="_Toc51490027"/>
      <w:r w:rsidRPr="00ED5B0D">
        <w:t>Verschilkaarten; erosie en depositie</w:t>
      </w:r>
      <w:bookmarkEnd w:id="70"/>
      <w:bookmarkEnd w:id="71"/>
      <w:bookmarkEnd w:id="72"/>
      <w:bookmarkEnd w:id="73"/>
    </w:p>
    <w:p w14:paraId="69D3316C" w14:textId="25A770B0" w:rsidR="0080164F" w:rsidRDefault="0080164F" w:rsidP="0080164F">
      <w:pPr>
        <w:rPr>
          <w:highlight w:val="yellow"/>
        </w:rPr>
      </w:pPr>
      <w:r w:rsidRPr="00D4010F">
        <w:t xml:space="preserve">Met behulp van de laseraltimetrie gegevens is een aantal </w:t>
      </w:r>
      <w:r>
        <w:t>hoogte</w:t>
      </w:r>
      <w:r w:rsidRPr="00D4010F">
        <w:t xml:space="preserve">verschilkaarten berekend. </w:t>
      </w:r>
      <w:r w:rsidRPr="00D4010F">
        <w:fldChar w:fldCharType="begin"/>
      </w:r>
      <w:r w:rsidRPr="00D4010F">
        <w:instrText xml:space="preserve"> REF _Ref13043673 \h  \* MERGEFORMAT </w:instrText>
      </w:r>
      <w:r w:rsidRPr="00D4010F">
        <w:fldChar w:fldCharType="separate"/>
      </w:r>
      <w:r w:rsidR="00F30603" w:rsidRPr="00E81521">
        <w:t xml:space="preserve">Figuur </w:t>
      </w:r>
      <w:r w:rsidR="00F30603">
        <w:rPr>
          <w:noProof/>
        </w:rPr>
        <w:t>3.4</w:t>
      </w:r>
      <w:r w:rsidRPr="00D4010F">
        <w:fldChar w:fldCharType="end"/>
      </w:r>
      <w:r w:rsidRPr="00D4010F">
        <w:t xml:space="preserve"> en </w:t>
      </w:r>
      <w:r w:rsidRPr="00D4010F">
        <w:fldChar w:fldCharType="begin"/>
      </w:r>
      <w:r w:rsidRPr="00D4010F">
        <w:instrText xml:space="preserve"> REF _Ref47451361 \h  \* MERGEFORMAT </w:instrText>
      </w:r>
      <w:r w:rsidRPr="00D4010F">
        <w:fldChar w:fldCharType="separate"/>
      </w:r>
      <w:r w:rsidR="00F30603" w:rsidRPr="00E81521">
        <w:t xml:space="preserve">Figuur </w:t>
      </w:r>
      <w:r w:rsidR="00F30603">
        <w:rPr>
          <w:noProof/>
        </w:rPr>
        <w:t>3.5</w:t>
      </w:r>
      <w:r w:rsidRPr="00D4010F">
        <w:fldChar w:fldCharType="end"/>
      </w:r>
      <w:r w:rsidRPr="00D4010F">
        <w:t xml:space="preserve"> geven de jaarlijkse hoogteverschillen die zijn ontstaan tussen voorjaar 2018-2019 en voorjaar 2019-2020, voor eerdere periodes wordt verwezen naar de vorige jaarverslagen. </w:t>
      </w:r>
      <w:r>
        <w:t>Globale inspectie van de kaarten leert dat in de kaart van 2018-2019 de “neutrale” delen (de delen waar geen hoogteverandering verwacht wordt, bijvoorbeeld omdat ze stabiel zijn) lichtgeel (geen of vrijwel geen hoogteverandering) zijn, terwijl deze in de kaart van 2019-2020 lichtblauw (lichte erosie) zijn. Dit duidt meestal op een kleine afwijking in de hoogte, in dit geval zou dat betekenen dat de kaart van juni 2020 iets te laag ligt ten opzichte van de andere kaarten.  In de verschilkaart van 2018-2019 (</w:t>
      </w:r>
      <w:r>
        <w:fldChar w:fldCharType="begin"/>
      </w:r>
      <w:r>
        <w:instrText xml:space="preserve"> REF _Ref13043673 \h </w:instrText>
      </w:r>
      <w:r>
        <w:fldChar w:fldCharType="separate"/>
      </w:r>
      <w:r w:rsidR="00F30603" w:rsidRPr="00E81521">
        <w:t xml:space="preserve">Figuur </w:t>
      </w:r>
      <w:r w:rsidR="00F30603">
        <w:rPr>
          <w:noProof/>
        </w:rPr>
        <w:t>3</w:t>
      </w:r>
      <w:r w:rsidR="00F30603">
        <w:t>.</w:t>
      </w:r>
      <w:r w:rsidR="00F30603">
        <w:rPr>
          <w:noProof/>
        </w:rPr>
        <w:t>4</w:t>
      </w:r>
      <w:r>
        <w:fldChar w:fldCharType="end"/>
      </w:r>
      <w:r>
        <w:t xml:space="preserve">) domineren verder de donkerblauwe vlakken, veroorzaakt door de afgravingen, maar ook op de zeereep en de oude zeereep aan de landwaartse zijde ten zuiden van Slag </w:t>
      </w:r>
      <w:proofErr w:type="spellStart"/>
      <w:r>
        <w:t>Vlugtenburg</w:t>
      </w:r>
      <w:proofErr w:type="spellEnd"/>
      <w:r>
        <w:t xml:space="preserve"> zijn de verschillen groot. Op het basisduin overheersen de rode kleuren, en is sedimentatie dus het dominante proces. Op kleine schaal zijn er wel verschijnselen van winderosie. Op de oude zeereep ten zuiden van Slag </w:t>
      </w:r>
      <w:proofErr w:type="spellStart"/>
      <w:proofErr w:type="gramStart"/>
      <w:r>
        <w:t>Vlugtenburg</w:t>
      </w:r>
      <w:proofErr w:type="spellEnd"/>
      <w:r>
        <w:t xml:space="preserve">  is</w:t>
      </w:r>
      <w:proofErr w:type="gramEnd"/>
      <w:r>
        <w:t xml:space="preserve"> er meer afwisseling van erosie en sedimentatie. De verstuivingen zijn redelijk grootschalig, maar niet spontaan, ze zijn het gevolg van </w:t>
      </w:r>
      <w:proofErr w:type="spellStart"/>
      <w:r>
        <w:t>dynamiseringsingrepen</w:t>
      </w:r>
      <w:proofErr w:type="spellEnd"/>
      <w:r>
        <w:t xml:space="preserve"> in 2014-2016. In de verschilkaart van 2019-2020 (</w:t>
      </w:r>
      <w:r>
        <w:fldChar w:fldCharType="begin"/>
      </w:r>
      <w:r>
        <w:instrText xml:space="preserve"> REF _Ref47451361 \h </w:instrText>
      </w:r>
      <w:r>
        <w:fldChar w:fldCharType="separate"/>
      </w:r>
      <w:r w:rsidR="00F30603" w:rsidRPr="00E81521">
        <w:t xml:space="preserve">Figuur </w:t>
      </w:r>
      <w:r w:rsidR="00F30603">
        <w:rPr>
          <w:noProof/>
        </w:rPr>
        <w:t>3</w:t>
      </w:r>
      <w:r w:rsidR="00F30603">
        <w:t>.</w:t>
      </w:r>
      <w:r w:rsidR="00F30603">
        <w:rPr>
          <w:noProof/>
        </w:rPr>
        <w:t>5</w:t>
      </w:r>
      <w:r>
        <w:fldChar w:fldCharType="end"/>
      </w:r>
      <w:r>
        <w:t xml:space="preserve">) zijn de veranderingen in de vallei klein, op het basisduin en de oude zeereep van eenzelfde orde als van 2018-2019. Hieronder worden de verschillen in meer detail besproken per deelgebied. Hier wordt benadrukt dat de hoogteverschilkaarten wel inzicht geven in de patronen van erosie en depositie, maar geen uitsluitsel geven over hoe het transport plaatsvindt. In sommige gevallen is het evident dat depositie in één vlak direct het gevolg is van erosie in een aangrenzend vlak. Dit is alleen duidelijk voor geïsoleerde verstuivingen. In het Spanjaardsduin zijn de meeste verstuivingen met elkaar verbonden en is in de meeste gevallen geen direct verband tussen erosie en depositie te leggen. Bovendien is het systeem niet gesloten, er komt zand vanaf het strand en mogelijk vanuit het zuiden het gebied binnen, en er stuift ook zand uit, in ieder geval aan de zuidoostkant, ten zuiden van Slag </w:t>
      </w:r>
      <w:proofErr w:type="spellStart"/>
      <w:r>
        <w:t>Vlugtenburg</w:t>
      </w:r>
      <w:proofErr w:type="spellEnd"/>
      <w:r>
        <w:t xml:space="preserve">, waardoor ook op basis van zandbudgetten geen direct bewijs voor transportbanen is af te leiden. Alles wat hieronder gezegd wordt over transportrichtingen is dus interpretatie. Dit is een belangrijk punt, met name omdat voor het risico van opvullen van de vochtige laagtes met instuivend zand het cruciaal is om te weten waar dit instuivende zand dan vandaan komt. Alleen als dat duidelijk is kunnen gepaste maatregelen genomen </w:t>
      </w:r>
      <w:r>
        <w:lastRenderedPageBreak/>
        <w:t>worden om instuiven te beperken, want alleen dan is duidelijk welke delen van het omringende gebied als bron fungeren en dus gestabiliseerd zouden moeten worden.</w:t>
      </w:r>
    </w:p>
    <w:p w14:paraId="661BFDB5" w14:textId="77777777" w:rsidR="0080164F" w:rsidRDefault="0080164F" w:rsidP="0080164F">
      <w:pPr>
        <w:rPr>
          <w:highlight w:val="yellow"/>
        </w:rPr>
      </w:pPr>
    </w:p>
    <w:p w14:paraId="056978F5" w14:textId="5E17FE4F" w:rsidR="0080164F" w:rsidRPr="00B37482" w:rsidRDefault="0080164F" w:rsidP="0080164F">
      <w:r w:rsidRPr="00B37482">
        <w:fldChar w:fldCharType="begin"/>
      </w:r>
      <w:r w:rsidRPr="00B37482">
        <w:instrText xml:space="preserve"> REF _Ref47461426 \h  \* MERGEFORMAT </w:instrText>
      </w:r>
      <w:r w:rsidRPr="00B37482">
        <w:fldChar w:fldCharType="separate"/>
      </w:r>
      <w:r w:rsidR="00F30603" w:rsidRPr="00B37482">
        <w:t xml:space="preserve">Figuur </w:t>
      </w:r>
      <w:r w:rsidR="00F30603" w:rsidRPr="00B37482">
        <w:rPr>
          <w:noProof/>
        </w:rPr>
        <w:t>3.6</w:t>
      </w:r>
      <w:r w:rsidRPr="00B37482">
        <w:fldChar w:fldCharType="end"/>
      </w:r>
      <w:r w:rsidRPr="00B37482">
        <w:t xml:space="preserve"> ge</w:t>
      </w:r>
      <w:r w:rsidR="0045756F" w:rsidRPr="00B37482">
        <w:t>eft</w:t>
      </w:r>
      <w:r w:rsidRPr="00B37482">
        <w:t xml:space="preserve"> de totale hoogteverschillen tussen 2009 en 2019. </w:t>
      </w:r>
    </w:p>
    <w:p w14:paraId="3A51FD3C" w14:textId="0F566E52" w:rsidR="0080164F" w:rsidRPr="00B37482" w:rsidRDefault="0080164F" w:rsidP="0080164F">
      <w:r w:rsidRPr="00B37482">
        <w:t xml:space="preserve">Aan de landwaartse kant, </w:t>
      </w:r>
      <w:r w:rsidR="00BA2AEB" w:rsidRPr="00B37482">
        <w:t>achter</w:t>
      </w:r>
      <w:r w:rsidRPr="00B37482">
        <w:t xml:space="preserve"> de oude zeereep, is het verschil in dynamiek tussen noord- en zuidkant inmiddels groot. Aan de noordkant is sprake van een geleidelijke afname, terwijl aan de zuidkant door de </w:t>
      </w:r>
      <w:proofErr w:type="spellStart"/>
      <w:r w:rsidRPr="00B37482">
        <w:t>dynamiseringsingrepen</w:t>
      </w:r>
      <w:proofErr w:type="spellEnd"/>
      <w:r w:rsidR="00005580" w:rsidRPr="00B37482">
        <w:t xml:space="preserve"> in het kader van de PAS</w:t>
      </w:r>
      <w:r w:rsidRPr="00B37482">
        <w:t xml:space="preserve"> bij de van </w:t>
      </w:r>
      <w:proofErr w:type="spellStart"/>
      <w:r w:rsidRPr="00B37482">
        <w:t>Dixhoorndriehoek</w:t>
      </w:r>
      <w:proofErr w:type="spellEnd"/>
      <w:r w:rsidRPr="00B37482">
        <w:t xml:space="preserve"> de dynamiek juist sterk is toegenomen. Opvallend is dat de oude zeereep achter de gegraven </w:t>
      </w:r>
      <w:r w:rsidR="00005580" w:rsidRPr="00B37482">
        <w:t xml:space="preserve">duinmeertjes </w:t>
      </w:r>
      <w:r w:rsidRPr="00B37482">
        <w:t xml:space="preserve">tussen 2017-2018 nog enigszins erosief is, maar tussen 2018-2019 juist enigszins accumulatief. Dit zou kunnen samenhangen met de verwijderde schelpenvloertjes, waardoor verstuiving vanuit de vallei richting oude zeereep weer toegenomen zou kunnen zijn. </w:t>
      </w:r>
    </w:p>
    <w:p w14:paraId="766CC368" w14:textId="77777777" w:rsidR="0080164F" w:rsidRPr="00977F1B" w:rsidRDefault="0080164F" w:rsidP="0080164F">
      <w:pPr>
        <w:rPr>
          <w:highlight w:val="yellow"/>
        </w:rPr>
      </w:pPr>
    </w:p>
    <w:p w14:paraId="45915A1A" w14:textId="77777777" w:rsidR="0080164F" w:rsidRPr="00D661E0" w:rsidRDefault="0080164F" w:rsidP="0080164F"/>
    <w:p w14:paraId="743A71E2" w14:textId="77777777" w:rsidR="0080164F" w:rsidRPr="00D661E0" w:rsidRDefault="0080164F" w:rsidP="0080164F"/>
    <w:p w14:paraId="012FCE29" w14:textId="77777777" w:rsidR="0080164F" w:rsidRPr="00E81521" w:rsidRDefault="0080164F" w:rsidP="0080164F">
      <w:pPr>
        <w:rPr>
          <w:highlight w:val="yellow"/>
        </w:rPr>
      </w:pPr>
    </w:p>
    <w:p w14:paraId="2204B378" w14:textId="77777777" w:rsidR="0080164F" w:rsidRPr="00E81521" w:rsidRDefault="0080164F" w:rsidP="0080164F">
      <w:r w:rsidRPr="00E81521">
        <w:rPr>
          <w:noProof/>
          <w:lang w:eastAsia="nl-NL"/>
        </w:rPr>
        <w:lastRenderedPageBreak/>
        <w:drawing>
          <wp:inline distT="0" distB="0" distL="0" distR="0" wp14:anchorId="52309756" wp14:editId="2D2AAEF0">
            <wp:extent cx="5939790" cy="8311515"/>
            <wp:effectExtent l="0" t="0" r="381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4_2018a-2019a_hoogteverschil.jpg"/>
                    <pic:cNvPicPr/>
                  </pic:nvPicPr>
                  <pic:blipFill>
                    <a:blip r:embed="rId38" cstate="print">
                      <a:extLst>
                        <a:ext uri="{28A0092B-C50C-407E-A947-70E740481C1C}">
                          <a14:useLocalDpi xmlns:a14="http://schemas.microsoft.com/office/drawing/2010/main"/>
                        </a:ext>
                      </a:extLst>
                    </a:blip>
                    <a:stretch>
                      <a:fillRect/>
                    </a:stretch>
                  </pic:blipFill>
                  <pic:spPr>
                    <a:xfrm>
                      <a:off x="0" y="0"/>
                      <a:ext cx="5939790" cy="8311515"/>
                    </a:xfrm>
                    <a:prstGeom prst="rect">
                      <a:avLst/>
                    </a:prstGeom>
                  </pic:spPr>
                </pic:pic>
              </a:graphicData>
            </a:graphic>
          </wp:inline>
        </w:drawing>
      </w:r>
    </w:p>
    <w:p w14:paraId="2965BB64" w14:textId="0C3A49F0" w:rsidR="0080164F" w:rsidRDefault="0080164F" w:rsidP="003540FC">
      <w:pPr>
        <w:pStyle w:val="Caption"/>
        <w:jc w:val="left"/>
      </w:pPr>
      <w:bookmarkStart w:id="74" w:name="_Ref13043673"/>
      <w:bookmarkStart w:id="75" w:name="_Toc49757765"/>
      <w:r w:rsidRPr="00E81521">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4</w:t>
      </w:r>
      <w:r w:rsidR="004C5919">
        <w:rPr>
          <w:noProof/>
        </w:rPr>
        <w:fldChar w:fldCharType="end"/>
      </w:r>
      <w:bookmarkEnd w:id="74"/>
      <w:r w:rsidRPr="00E81521">
        <w:t>. Hoogteverschillen periode 2018</w:t>
      </w:r>
      <w:r>
        <w:t xml:space="preserve">a </w:t>
      </w:r>
      <w:r w:rsidRPr="00E81521">
        <w:t>tot 2019</w:t>
      </w:r>
      <w:r>
        <w:t>a2</w:t>
      </w:r>
      <w:r w:rsidRPr="00E81521">
        <w:t>. [Bron: Laseraltimetrie RWS en Shore]</w:t>
      </w:r>
      <w:bookmarkEnd w:id="75"/>
    </w:p>
    <w:p w14:paraId="3ED2C488" w14:textId="77777777" w:rsidR="0080164F" w:rsidRDefault="0080164F" w:rsidP="0080164F">
      <w:pPr>
        <w:pStyle w:val="Caption"/>
      </w:pPr>
      <w:r>
        <w:rPr>
          <w:noProof/>
          <w:lang w:eastAsia="nl-NL"/>
        </w:rPr>
        <w:lastRenderedPageBreak/>
        <w:drawing>
          <wp:inline distT="0" distB="0" distL="0" distR="0" wp14:anchorId="5985E7DB" wp14:editId="011C9F05">
            <wp:extent cx="5760720" cy="806069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19a-2020a.jpg"/>
                    <pic:cNvPicPr/>
                  </pic:nvPicPr>
                  <pic:blipFill>
                    <a:blip r:embed="rId39" cstate="print">
                      <a:extLst>
                        <a:ext uri="{28A0092B-C50C-407E-A947-70E740481C1C}">
                          <a14:useLocalDpi xmlns:a14="http://schemas.microsoft.com/office/drawing/2010/main"/>
                        </a:ext>
                      </a:extLst>
                    </a:blip>
                    <a:stretch>
                      <a:fillRect/>
                    </a:stretch>
                  </pic:blipFill>
                  <pic:spPr>
                    <a:xfrm>
                      <a:off x="0" y="0"/>
                      <a:ext cx="5760720" cy="8060690"/>
                    </a:xfrm>
                    <a:prstGeom prst="rect">
                      <a:avLst/>
                    </a:prstGeom>
                  </pic:spPr>
                </pic:pic>
              </a:graphicData>
            </a:graphic>
          </wp:inline>
        </w:drawing>
      </w:r>
    </w:p>
    <w:p w14:paraId="36CA6565" w14:textId="68C0375F" w:rsidR="0080164F" w:rsidRDefault="0080164F" w:rsidP="003540FC">
      <w:pPr>
        <w:pStyle w:val="Caption"/>
        <w:jc w:val="left"/>
      </w:pPr>
      <w:bookmarkStart w:id="76" w:name="_Ref47451361"/>
      <w:bookmarkStart w:id="77" w:name="_Toc49757766"/>
      <w:r w:rsidRPr="00E81521">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5</w:t>
      </w:r>
      <w:r w:rsidR="004C5919">
        <w:rPr>
          <w:noProof/>
        </w:rPr>
        <w:fldChar w:fldCharType="end"/>
      </w:r>
      <w:bookmarkEnd w:id="76"/>
      <w:r w:rsidRPr="00E81521">
        <w:t xml:space="preserve">. Hoogteverschillen periode </w:t>
      </w:r>
      <w:r>
        <w:t>april 2019a2 tot juni 2020a2</w:t>
      </w:r>
      <w:r w:rsidRPr="00E81521">
        <w:t>. [Bron: Laseraltimetrie Shore]</w:t>
      </w:r>
      <w:bookmarkEnd w:id="77"/>
    </w:p>
    <w:p w14:paraId="0DA09688" w14:textId="77777777" w:rsidR="0080164F" w:rsidRDefault="0080164F" w:rsidP="0080164F"/>
    <w:p w14:paraId="64BB93C7" w14:textId="77777777" w:rsidR="0080164F" w:rsidRDefault="0080164F" w:rsidP="0080164F"/>
    <w:p w14:paraId="0B21383A" w14:textId="77777777" w:rsidR="0080164F" w:rsidRDefault="0080164F" w:rsidP="0080164F">
      <w:pPr>
        <w:rPr>
          <w:noProof/>
        </w:rPr>
      </w:pPr>
      <w:r>
        <w:rPr>
          <w:noProof/>
          <w:lang w:eastAsia="nl-NL"/>
        </w:rPr>
        <w:lastRenderedPageBreak/>
        <w:drawing>
          <wp:inline distT="0" distB="0" distL="0" distR="0" wp14:anchorId="420D29DB" wp14:editId="0E0B8264">
            <wp:extent cx="5760720" cy="806069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09a-2019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r w:rsidRPr="00F17A17">
        <w:rPr>
          <w:noProof/>
        </w:rPr>
        <w:t xml:space="preserve"> </w:t>
      </w:r>
    </w:p>
    <w:p w14:paraId="1476B103" w14:textId="0A4712AE" w:rsidR="0080164F" w:rsidRDefault="0080164F" w:rsidP="003540FC">
      <w:pPr>
        <w:pStyle w:val="Caption"/>
        <w:jc w:val="left"/>
      </w:pPr>
      <w:bookmarkStart w:id="78" w:name="_Ref47461426"/>
      <w:bookmarkStart w:id="79" w:name="_Toc49757767"/>
      <w:r w:rsidRPr="00E81521">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6</w:t>
      </w:r>
      <w:r w:rsidR="004C5919">
        <w:rPr>
          <w:noProof/>
        </w:rPr>
        <w:fldChar w:fldCharType="end"/>
      </w:r>
      <w:bookmarkEnd w:id="78"/>
      <w:r w:rsidRPr="00E81521">
        <w:t xml:space="preserve">. Hoogteverschillen periode </w:t>
      </w:r>
      <w:r>
        <w:t>maart 2009a tot februari 2019a</w:t>
      </w:r>
      <w:r w:rsidRPr="00E81521">
        <w:t>. [Br</w:t>
      </w:r>
      <w:r>
        <w:t>on: Laseraltimetrie RWS</w:t>
      </w:r>
      <w:r w:rsidRPr="00E81521">
        <w:t>]</w:t>
      </w:r>
      <w:bookmarkEnd w:id="79"/>
    </w:p>
    <w:p w14:paraId="7B480B1B" w14:textId="77777777" w:rsidR="0080164F" w:rsidRDefault="0080164F" w:rsidP="0080164F"/>
    <w:p w14:paraId="15DF022C" w14:textId="77777777" w:rsidR="0080164F" w:rsidRPr="00373B76" w:rsidRDefault="0080164F" w:rsidP="0080164F">
      <w:r>
        <w:t xml:space="preserve">In bijlage 2 Geomorfologie </w:t>
      </w:r>
      <w:r w:rsidRPr="00373B76">
        <w:t>worden per deelgebied de resultaten nader besproken.</w:t>
      </w:r>
    </w:p>
    <w:p w14:paraId="21E3FA18" w14:textId="77777777" w:rsidR="0080164F" w:rsidRPr="00E81521" w:rsidRDefault="0080164F" w:rsidP="001E6D9A">
      <w:pPr>
        <w:pStyle w:val="Heading3"/>
      </w:pPr>
      <w:bookmarkStart w:id="80" w:name="_Toc51489401"/>
      <w:bookmarkStart w:id="81" w:name="_Toc51490028"/>
      <w:bookmarkStart w:id="82" w:name="_Toc51567935"/>
      <w:bookmarkStart w:id="83" w:name="_Toc51489402"/>
      <w:bookmarkStart w:id="84" w:name="_Toc51490029"/>
      <w:bookmarkStart w:id="85" w:name="_Toc51567936"/>
      <w:bookmarkStart w:id="86" w:name="_Toc51489404"/>
      <w:bookmarkStart w:id="87" w:name="_Toc51490031"/>
      <w:bookmarkStart w:id="88" w:name="_Toc51567938"/>
      <w:bookmarkStart w:id="89" w:name="_Toc51489406"/>
      <w:bookmarkStart w:id="90" w:name="_Toc51490033"/>
      <w:bookmarkStart w:id="91" w:name="_Toc51567940"/>
      <w:bookmarkStart w:id="92" w:name="_Toc51489407"/>
      <w:bookmarkStart w:id="93" w:name="_Toc51490034"/>
      <w:bookmarkStart w:id="94" w:name="_Toc51567941"/>
      <w:bookmarkStart w:id="95" w:name="_Toc51490035"/>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E81521">
        <w:lastRenderedPageBreak/>
        <w:t>Ontwikkeling vallei</w:t>
      </w:r>
      <w:bookmarkEnd w:id="95"/>
    </w:p>
    <w:p w14:paraId="41FE22D7" w14:textId="52CA87E4" w:rsidR="0080164F" w:rsidRDefault="0080164F" w:rsidP="0080164F">
      <w:r w:rsidRPr="00F268B2">
        <w:fldChar w:fldCharType="begin"/>
      </w:r>
      <w:r w:rsidRPr="00F268B2">
        <w:instrText xml:space="preserve"> REF _Ref473042501 \h  \* MERGEFORMAT </w:instrText>
      </w:r>
      <w:r w:rsidRPr="00F268B2">
        <w:fldChar w:fldCharType="separate"/>
      </w:r>
      <w:r w:rsidR="00F30603" w:rsidRPr="00E81521">
        <w:t xml:space="preserve">Figuur </w:t>
      </w:r>
      <w:r w:rsidR="00F30603">
        <w:rPr>
          <w:noProof/>
        </w:rPr>
        <w:t>3.1</w:t>
      </w:r>
      <w:r w:rsidRPr="00F268B2">
        <w:fldChar w:fldCharType="end"/>
      </w:r>
      <w:r w:rsidRPr="00F268B2">
        <w:t xml:space="preserve"> en </w:t>
      </w:r>
      <w:r w:rsidRPr="00F268B2">
        <w:fldChar w:fldCharType="begin"/>
      </w:r>
      <w:r w:rsidRPr="00F268B2">
        <w:instrText xml:space="preserve"> REF _Ref506190002 \h  \* MERGEFORMAT </w:instrText>
      </w:r>
      <w:r w:rsidRPr="00F268B2">
        <w:fldChar w:fldCharType="separate"/>
      </w:r>
      <w:r w:rsidR="00F30603" w:rsidRPr="00E81521">
        <w:rPr>
          <w:noProof/>
        </w:rPr>
        <w:t>Figuur</w:t>
      </w:r>
      <w:r w:rsidR="00F30603" w:rsidRPr="00E81521">
        <w:t xml:space="preserve"> </w:t>
      </w:r>
      <w:r w:rsidR="00F30603">
        <w:rPr>
          <w:noProof/>
        </w:rPr>
        <w:t>3.2</w:t>
      </w:r>
      <w:r w:rsidRPr="00F268B2">
        <w:fldChar w:fldCharType="end"/>
      </w:r>
      <w:r w:rsidRPr="00F268B2">
        <w:t xml:space="preserve"> g</w:t>
      </w:r>
      <w:r>
        <w:t>a</w:t>
      </w:r>
      <w:r w:rsidRPr="00F268B2">
        <w:t xml:space="preserve">ven voor de jaren 2018-2019 en 2019-2020 de ligging van de contourlijnen en de hoogte. Wat was de verandering van de hoogte in de vallei voor en na de ingrepen? </w:t>
      </w:r>
      <w:r>
        <w:t xml:space="preserve">Voor de veranderingen in de uitgediepte schotels zijn voor april 2019-juni 2020 is een detailkaart gemaakt. De ontwikkeling van de schotels is cruciaal voor het project, vandaar dat hier nog speciale aandacht aan wordt besteed. </w:t>
      </w:r>
      <w:r>
        <w:fldChar w:fldCharType="begin"/>
      </w:r>
      <w:r>
        <w:instrText xml:space="preserve"> REF _Ref47451361 \h </w:instrText>
      </w:r>
      <w:r>
        <w:fldChar w:fldCharType="separate"/>
      </w:r>
      <w:r w:rsidR="00F30603" w:rsidRPr="00E81521">
        <w:t xml:space="preserve">Figuur </w:t>
      </w:r>
      <w:r w:rsidR="00F30603">
        <w:rPr>
          <w:noProof/>
        </w:rPr>
        <w:t>3</w:t>
      </w:r>
      <w:r w:rsidR="00F30603">
        <w:t>.</w:t>
      </w:r>
      <w:r w:rsidR="00F30603">
        <w:rPr>
          <w:noProof/>
        </w:rPr>
        <w:t>5</w:t>
      </w:r>
      <w:r>
        <w:fldChar w:fldCharType="end"/>
      </w:r>
      <w:r>
        <w:t xml:space="preserve"> gaf het hoogteverschil voor het gebied tussen april 2019 en juni 2020. </w:t>
      </w:r>
      <w:r>
        <w:fldChar w:fldCharType="begin"/>
      </w:r>
      <w:r>
        <w:instrText xml:space="preserve"> REF _Ref48025818 \h </w:instrText>
      </w:r>
      <w:r>
        <w:fldChar w:fldCharType="separate"/>
      </w:r>
      <w:r w:rsidR="00F30603">
        <w:t xml:space="preserve">Figuur </w:t>
      </w:r>
      <w:r w:rsidR="00F30603">
        <w:rPr>
          <w:noProof/>
        </w:rPr>
        <w:t>3</w:t>
      </w:r>
      <w:r w:rsidR="00F30603">
        <w:t>.</w:t>
      </w:r>
      <w:r w:rsidR="00F30603">
        <w:rPr>
          <w:noProof/>
        </w:rPr>
        <w:t>7</w:t>
      </w:r>
      <w:r>
        <w:fldChar w:fldCharType="end"/>
      </w:r>
      <w:r>
        <w:t xml:space="preserve"> geeft meer detail met de focus op de vallei en de uitgediepte schotels. In </w:t>
      </w:r>
      <w:r>
        <w:fldChar w:fldCharType="begin"/>
      </w:r>
      <w:r>
        <w:instrText xml:space="preserve"> REF _Ref48025818 \h </w:instrText>
      </w:r>
      <w:r>
        <w:fldChar w:fldCharType="separate"/>
      </w:r>
      <w:r w:rsidR="00F30603">
        <w:t xml:space="preserve">Figuur </w:t>
      </w:r>
      <w:r w:rsidR="00F30603">
        <w:rPr>
          <w:noProof/>
        </w:rPr>
        <w:t>3</w:t>
      </w:r>
      <w:r w:rsidR="00F30603">
        <w:t>.</w:t>
      </w:r>
      <w:r w:rsidR="00F30603">
        <w:rPr>
          <w:noProof/>
        </w:rPr>
        <w:t>7</w:t>
      </w:r>
      <w:r>
        <w:fldChar w:fldCharType="end"/>
      </w:r>
      <w:r>
        <w:t xml:space="preserve"> zijn de kleuren iets extremer gemaakt om de verschillen in de vallei duidelijker te maken.</w:t>
      </w:r>
    </w:p>
    <w:p w14:paraId="4D8B6DD1" w14:textId="77777777" w:rsidR="0080164F" w:rsidRDefault="0080164F" w:rsidP="0080164F"/>
    <w:p w14:paraId="7900D159" w14:textId="77777777" w:rsidR="0080164F" w:rsidRDefault="0080164F" w:rsidP="0080164F">
      <w:pPr>
        <w:jc w:val="center"/>
      </w:pPr>
      <w:r>
        <w:rPr>
          <w:noProof/>
          <w:lang w:eastAsia="nl-NL"/>
        </w:rPr>
        <mc:AlternateContent>
          <mc:Choice Requires="wps">
            <w:drawing>
              <wp:anchor distT="0" distB="0" distL="114300" distR="114300" simplePos="0" relativeHeight="251694080" behindDoc="0" locked="0" layoutInCell="1" allowOverlap="1" wp14:anchorId="709F70F2" wp14:editId="2FBCD8FE">
                <wp:simplePos x="0" y="0"/>
                <wp:positionH relativeFrom="column">
                  <wp:posOffset>2547620</wp:posOffset>
                </wp:positionH>
                <wp:positionV relativeFrom="paragraph">
                  <wp:posOffset>2633980</wp:posOffset>
                </wp:positionV>
                <wp:extent cx="294005" cy="320675"/>
                <wp:effectExtent l="0" t="0" r="0" b="3175"/>
                <wp:wrapNone/>
                <wp:docPr id="21" name="Tekstvak 21"/>
                <wp:cNvGraphicFramePr/>
                <a:graphic xmlns:a="http://schemas.openxmlformats.org/drawingml/2006/main">
                  <a:graphicData uri="http://schemas.microsoft.com/office/word/2010/wordprocessingShape">
                    <wps:wsp>
                      <wps:cNvSpPr txBox="1"/>
                      <wps:spPr>
                        <a:xfrm>
                          <a:off x="0" y="0"/>
                          <a:ext cx="29400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BEFA0B" w14:textId="77777777" w:rsidR="005D1127" w:rsidRPr="008273AA" w:rsidRDefault="005D1127" w:rsidP="0080164F">
                            <w:pPr>
                              <w:rPr>
                                <w:b/>
                                <w:sz w:val="28"/>
                                <w:szCs w:val="28"/>
                              </w:rPr>
                            </w:pPr>
                            <w:r>
                              <w:rPr>
                                <w:b/>
                                <w:sz w:val="28"/>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9F70F2" id="Tekstvak 21" o:spid="_x0000_s1027" type="#_x0000_t202" style="position:absolute;left:0;text-align:left;margin-left:200.6pt;margin-top:207.4pt;width:23.15pt;height:25.25pt;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" filled="f" stroked="f" strokeweight=".5pt">
                <v:textbox>
                  <w:txbxContent>
                    <w:p w14:paraId="3FBEFA0B" w14:textId="77777777" w:rsidR="005D1127" w:rsidRPr="008273AA" w:rsidRDefault="005D1127" w:rsidP="0080164F">
                      <w:pPr>
                        <w:rPr>
                          <w:b/>
                          <w:sz w:val="28"/>
                          <w:szCs w:val="28"/>
                        </w:rPr>
                      </w:pPr>
                      <w:r>
                        <w:rPr>
                          <w:b/>
                          <w:sz w:val="28"/>
                          <w:szCs w:val="28"/>
                        </w:rPr>
                        <w:t>3</w:t>
                      </w:r>
                    </w:p>
                  </w:txbxContent>
                </v:textbox>
              </v:shape>
            </w:pict>
          </mc:Fallback>
        </mc:AlternateContent>
      </w:r>
      <w:r>
        <w:rPr>
          <w:noProof/>
          <w:lang w:eastAsia="nl-NL"/>
        </w:rPr>
        <mc:AlternateContent>
          <mc:Choice Requires="wps">
            <w:drawing>
              <wp:anchor distT="0" distB="0" distL="114300" distR="114300" simplePos="0" relativeHeight="251695104" behindDoc="0" locked="0" layoutInCell="1" allowOverlap="1" wp14:anchorId="7ADD6375" wp14:editId="1A3D81E2">
                <wp:simplePos x="0" y="0"/>
                <wp:positionH relativeFrom="column">
                  <wp:posOffset>1539875</wp:posOffset>
                </wp:positionH>
                <wp:positionV relativeFrom="paragraph">
                  <wp:posOffset>3775075</wp:posOffset>
                </wp:positionV>
                <wp:extent cx="294005" cy="320675"/>
                <wp:effectExtent l="0" t="0" r="0" b="3175"/>
                <wp:wrapNone/>
                <wp:docPr id="27" name="Tekstvak 27"/>
                <wp:cNvGraphicFramePr/>
                <a:graphic xmlns:a="http://schemas.openxmlformats.org/drawingml/2006/main">
                  <a:graphicData uri="http://schemas.microsoft.com/office/word/2010/wordprocessingShape">
                    <wps:wsp>
                      <wps:cNvSpPr txBox="1"/>
                      <wps:spPr>
                        <a:xfrm>
                          <a:off x="0" y="0"/>
                          <a:ext cx="29400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44FF9A" w14:textId="77777777" w:rsidR="005D1127" w:rsidRPr="008273AA" w:rsidRDefault="005D1127" w:rsidP="0080164F">
                            <w:pPr>
                              <w:rPr>
                                <w:b/>
                                <w:sz w:val="28"/>
                                <w:szCs w:val="28"/>
                              </w:rPr>
                            </w:pPr>
                            <w:r>
                              <w:rPr>
                                <w:b/>
                                <w:sz w:val="28"/>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DD6375" id="Tekstvak 27" o:spid="_x0000_s1028" type="#_x0000_t202" style="position:absolute;left:0;text-align:left;margin-left:121.25pt;margin-top:297.25pt;width:23.15pt;height:25.25pt;z-index:251695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" filled="f" stroked="f" strokeweight=".5pt">
                <v:textbox>
                  <w:txbxContent>
                    <w:p w14:paraId="2944FF9A" w14:textId="77777777" w:rsidR="005D1127" w:rsidRPr="008273AA" w:rsidRDefault="005D1127" w:rsidP="0080164F">
                      <w:pPr>
                        <w:rPr>
                          <w:b/>
                          <w:sz w:val="28"/>
                          <w:szCs w:val="28"/>
                        </w:rPr>
                      </w:pPr>
                      <w:r>
                        <w:rPr>
                          <w:b/>
                          <w:sz w:val="28"/>
                          <w:szCs w:val="28"/>
                        </w:rPr>
                        <w:t>4</w:t>
                      </w:r>
                    </w:p>
                  </w:txbxContent>
                </v:textbox>
              </v:shape>
            </w:pict>
          </mc:Fallback>
        </mc:AlternateContent>
      </w:r>
      <w:r>
        <w:rPr>
          <w:noProof/>
          <w:lang w:eastAsia="nl-NL"/>
        </w:rPr>
        <mc:AlternateContent>
          <mc:Choice Requires="wps">
            <w:drawing>
              <wp:anchor distT="0" distB="0" distL="114300" distR="114300" simplePos="0" relativeHeight="251696128" behindDoc="0" locked="0" layoutInCell="1" allowOverlap="1" wp14:anchorId="44AC70AD" wp14:editId="266B71D1">
                <wp:simplePos x="0" y="0"/>
                <wp:positionH relativeFrom="column">
                  <wp:posOffset>658495</wp:posOffset>
                </wp:positionH>
                <wp:positionV relativeFrom="paragraph">
                  <wp:posOffset>4812030</wp:posOffset>
                </wp:positionV>
                <wp:extent cx="294005" cy="320675"/>
                <wp:effectExtent l="0" t="0" r="0" b="3175"/>
                <wp:wrapNone/>
                <wp:docPr id="46" name="Tekstvak 46"/>
                <wp:cNvGraphicFramePr/>
                <a:graphic xmlns:a="http://schemas.openxmlformats.org/drawingml/2006/main">
                  <a:graphicData uri="http://schemas.microsoft.com/office/word/2010/wordprocessingShape">
                    <wps:wsp>
                      <wps:cNvSpPr txBox="1"/>
                      <wps:spPr>
                        <a:xfrm>
                          <a:off x="0" y="0"/>
                          <a:ext cx="29400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7BF23" w14:textId="77777777" w:rsidR="005D1127" w:rsidRPr="008273AA" w:rsidRDefault="005D1127" w:rsidP="0080164F">
                            <w:pPr>
                              <w:rPr>
                                <w:b/>
                                <w:sz w:val="28"/>
                                <w:szCs w:val="28"/>
                              </w:rPr>
                            </w:pPr>
                            <w:r>
                              <w:rPr>
                                <w:b/>
                                <w:sz w:val="28"/>
                                <w:szCs w:val="2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AC70AD" id="Tekstvak 46" o:spid="_x0000_s1029" type="#_x0000_t202" style="position:absolute;left:0;text-align:left;margin-left:51.85pt;margin-top:378.9pt;width:23.15pt;height:25.25pt;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" filled="f" stroked="f" strokeweight=".5pt">
                <v:textbox>
                  <w:txbxContent>
                    <w:p w14:paraId="64F7BF23" w14:textId="77777777" w:rsidR="005D1127" w:rsidRPr="008273AA" w:rsidRDefault="005D1127" w:rsidP="0080164F">
                      <w:pPr>
                        <w:rPr>
                          <w:b/>
                          <w:sz w:val="28"/>
                          <w:szCs w:val="28"/>
                        </w:rPr>
                      </w:pPr>
                      <w:r>
                        <w:rPr>
                          <w:b/>
                          <w:sz w:val="28"/>
                          <w:szCs w:val="28"/>
                        </w:rPr>
                        <w:t>5</w:t>
                      </w:r>
                    </w:p>
                  </w:txbxContent>
                </v:textbox>
              </v:shape>
            </w:pict>
          </mc:Fallback>
        </mc:AlternateContent>
      </w:r>
      <w:r>
        <w:rPr>
          <w:noProof/>
          <w:lang w:eastAsia="nl-NL"/>
        </w:rPr>
        <mc:AlternateContent>
          <mc:Choice Requires="wpg">
            <w:drawing>
              <wp:inline distT="0" distB="0" distL="0" distR="0" wp14:anchorId="02FA3805" wp14:editId="5443CA2B">
                <wp:extent cx="5615940" cy="5567680"/>
                <wp:effectExtent l="0" t="0" r="3810" b="0"/>
                <wp:docPr id="1" name="Groep 1"/>
                <wp:cNvGraphicFramePr/>
                <a:graphic xmlns:a="http://schemas.openxmlformats.org/drawingml/2006/main">
                  <a:graphicData uri="http://schemas.microsoft.com/office/word/2010/wordprocessingGroup">
                    <wpg:wgp>
                      <wpg:cNvGrpSpPr/>
                      <wpg:grpSpPr>
                        <a:xfrm>
                          <a:off x="0" y="0"/>
                          <a:ext cx="5615940" cy="5567680"/>
                          <a:chOff x="0" y="0"/>
                          <a:chExt cx="5616972" cy="5568287"/>
                        </a:xfrm>
                      </wpg:grpSpPr>
                      <pic:pic xmlns:pic="http://schemas.openxmlformats.org/drawingml/2006/picture">
                        <pic:nvPicPr>
                          <pic:cNvPr id="6" name="Afbeelding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778237" y="0"/>
                            <a:ext cx="2838735" cy="2129051"/>
                          </a:xfrm>
                          <a:prstGeom prst="rect">
                            <a:avLst/>
                          </a:prstGeom>
                        </pic:spPr>
                      </pic:pic>
                      <pic:pic xmlns:pic="http://schemas.openxmlformats.org/drawingml/2006/picture">
                        <pic:nvPicPr>
                          <pic:cNvPr id="13" name="Afbeelding 1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3439236"/>
                            <a:ext cx="2838734" cy="2129051"/>
                          </a:xfrm>
                          <a:prstGeom prst="rect">
                            <a:avLst/>
                          </a:prstGeom>
                        </pic:spPr>
                      </pic:pic>
                      <pic:pic xmlns:pic="http://schemas.openxmlformats.org/drawingml/2006/picture">
                        <pic:nvPicPr>
                          <pic:cNvPr id="44" name="Afbeelding 4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1569493" y="1705970"/>
                            <a:ext cx="2838734" cy="2129051"/>
                          </a:xfrm>
                          <a:prstGeom prst="rect">
                            <a:avLst/>
                          </a:prstGeom>
                        </pic:spPr>
                      </pic:pic>
                    </wpg:wgp>
                  </a:graphicData>
                </a:graphic>
              </wp:inline>
            </w:drawing>
          </mc:Choice>
          <mc:Fallback xmlns:mv="urn:schemas-microsoft-com:mac:vml" xmlns:mo="http://schemas.microsoft.com/office/mac/office/2008/main">
            <w:pict>
              <v:group w14:anchorId="50C39A60" id="Groep 1" o:spid="_x0000_s1026" style="width:442.2pt;height:438.4pt;mso-position-horizontal-relative:char;mso-position-vertical-relative:line" coordsize="56169,55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6" o:spid="_x0000_s1027" type="#_x0000_t75" style="position:absolute;left:27782;width:28387;height:2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">
                  <v:imagedata r:id="rId47" o:title=""/>
                </v:shape>
                <v:shape id="Afbeelding 13" o:spid="_x0000_s1028" type="#_x0000_t75" style="position:absolute;top:34392;width:28387;height:2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">
                  <v:imagedata r:id="rId48" o:title=""/>
                </v:shape>
                <v:shape id="Afbeelding 44" o:spid="_x0000_s1029" type="#_x0000_t75" style="position:absolute;left:15694;top:17059;width:28388;height:21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">
                  <v:imagedata r:id="rId49" o:title=""/>
                </v:shape>
                <w10:anchorlock/>
              </v:group>
            </w:pict>
          </mc:Fallback>
        </mc:AlternateContent>
      </w:r>
      <w:r>
        <w:rPr>
          <w:noProof/>
          <w:lang w:eastAsia="nl-NL"/>
        </w:rPr>
        <mc:AlternateContent>
          <mc:Choice Requires="wps">
            <w:drawing>
              <wp:anchor distT="0" distB="0" distL="114300" distR="114300" simplePos="0" relativeHeight="251693056" behindDoc="0" locked="0" layoutInCell="1" allowOverlap="1" wp14:anchorId="47AFAFDC" wp14:editId="39FA6C67">
                <wp:simplePos x="0" y="0"/>
                <wp:positionH relativeFrom="column">
                  <wp:posOffset>3476190</wp:posOffset>
                </wp:positionH>
                <wp:positionV relativeFrom="paragraph">
                  <wp:posOffset>1517621</wp:posOffset>
                </wp:positionV>
                <wp:extent cx="294005" cy="320675"/>
                <wp:effectExtent l="0" t="0" r="0" b="3175"/>
                <wp:wrapNone/>
                <wp:docPr id="17" name="Tekstvak 17"/>
                <wp:cNvGraphicFramePr/>
                <a:graphic xmlns:a="http://schemas.openxmlformats.org/drawingml/2006/main">
                  <a:graphicData uri="http://schemas.microsoft.com/office/word/2010/wordprocessingShape">
                    <wps:wsp>
                      <wps:cNvSpPr txBox="1"/>
                      <wps:spPr>
                        <a:xfrm>
                          <a:off x="0" y="0"/>
                          <a:ext cx="29400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1D9F5" w14:textId="77777777" w:rsidR="005D1127" w:rsidRPr="008273AA" w:rsidRDefault="005D1127" w:rsidP="0080164F">
                            <w:pPr>
                              <w:rPr>
                                <w:b/>
                                <w:sz w:val="28"/>
                                <w:szCs w:val="28"/>
                              </w:rPr>
                            </w:pPr>
                            <w:r>
                              <w:rPr>
                                <w:b/>
                                <w:sz w:val="28"/>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AFAFDC" id="Tekstvak 17" o:spid="_x0000_s1030" type="#_x0000_t202" style="position:absolute;left:0;text-align:left;margin-left:273.7pt;margin-top:119.5pt;width:23.15pt;height:25.25pt;z-index:251693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" filled="f" stroked="f" strokeweight=".5pt">
                <v:textbox>
                  <w:txbxContent>
                    <w:p w14:paraId="53D1D9F5" w14:textId="77777777" w:rsidR="005D1127" w:rsidRPr="008273AA" w:rsidRDefault="005D1127" w:rsidP="0080164F">
                      <w:pPr>
                        <w:rPr>
                          <w:b/>
                          <w:sz w:val="28"/>
                          <w:szCs w:val="28"/>
                        </w:rPr>
                      </w:pPr>
                      <w:r>
                        <w:rPr>
                          <w:b/>
                          <w:sz w:val="28"/>
                          <w:szCs w:val="28"/>
                        </w:rPr>
                        <w:t>2</w:t>
                      </w:r>
                    </w:p>
                  </w:txbxContent>
                </v:textbox>
              </v:shape>
            </w:pict>
          </mc:Fallback>
        </mc:AlternateContent>
      </w:r>
      <w:r>
        <w:rPr>
          <w:noProof/>
          <w:lang w:eastAsia="nl-NL"/>
        </w:rPr>
        <mc:AlternateContent>
          <mc:Choice Requires="wps">
            <w:drawing>
              <wp:anchor distT="0" distB="0" distL="114300" distR="114300" simplePos="0" relativeHeight="251692032" behindDoc="0" locked="0" layoutInCell="1" allowOverlap="1" wp14:anchorId="571D9152" wp14:editId="245CD1D4">
                <wp:simplePos x="0" y="0"/>
                <wp:positionH relativeFrom="column">
                  <wp:posOffset>4354451</wp:posOffset>
                </wp:positionH>
                <wp:positionV relativeFrom="paragraph">
                  <wp:posOffset>368935</wp:posOffset>
                </wp:positionV>
                <wp:extent cx="294005" cy="320675"/>
                <wp:effectExtent l="0" t="0" r="0" b="3175"/>
                <wp:wrapNone/>
                <wp:docPr id="45" name="Tekstvak 45"/>
                <wp:cNvGraphicFramePr/>
                <a:graphic xmlns:a="http://schemas.openxmlformats.org/drawingml/2006/main">
                  <a:graphicData uri="http://schemas.microsoft.com/office/word/2010/wordprocessingShape">
                    <wps:wsp>
                      <wps:cNvSpPr txBox="1"/>
                      <wps:spPr>
                        <a:xfrm>
                          <a:off x="0" y="0"/>
                          <a:ext cx="29400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94BDF6" w14:textId="77777777" w:rsidR="005D1127" w:rsidRPr="008273AA" w:rsidRDefault="005D1127" w:rsidP="0080164F">
                            <w:pPr>
                              <w:rPr>
                                <w:b/>
                                <w:sz w:val="28"/>
                                <w:szCs w:val="28"/>
                              </w:rPr>
                            </w:pPr>
                            <w:r w:rsidRPr="008273AA">
                              <w:rPr>
                                <w:b/>
                                <w:sz w:val="28"/>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1D9152" id="Tekstvak 45" o:spid="_x0000_s1031" type="#_x0000_t202" style="position:absolute;left:0;text-align:left;margin-left:342.85pt;margin-top:29.05pt;width:23.15pt;height:25.25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" filled="f" stroked="f" strokeweight=".5pt">
                <v:textbox>
                  <w:txbxContent>
                    <w:p w14:paraId="7E94BDF6" w14:textId="77777777" w:rsidR="005D1127" w:rsidRPr="008273AA" w:rsidRDefault="005D1127" w:rsidP="0080164F">
                      <w:pPr>
                        <w:rPr>
                          <w:b/>
                          <w:sz w:val="28"/>
                          <w:szCs w:val="28"/>
                        </w:rPr>
                      </w:pPr>
                      <w:r w:rsidRPr="008273AA">
                        <w:rPr>
                          <w:b/>
                          <w:sz w:val="28"/>
                          <w:szCs w:val="28"/>
                        </w:rPr>
                        <w:t>1</w:t>
                      </w:r>
                    </w:p>
                  </w:txbxContent>
                </v:textbox>
              </v:shape>
            </w:pict>
          </mc:Fallback>
        </mc:AlternateContent>
      </w:r>
    </w:p>
    <w:p w14:paraId="2F6C4F26" w14:textId="761946E6" w:rsidR="0080164F" w:rsidRDefault="0080164F" w:rsidP="003540FC">
      <w:pPr>
        <w:pStyle w:val="Caption"/>
        <w:jc w:val="left"/>
      </w:pPr>
      <w:bookmarkStart w:id="96" w:name="_Ref48025818"/>
      <w:bookmarkStart w:id="97" w:name="_Toc49757774"/>
      <w:r>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7</w:t>
      </w:r>
      <w:r w:rsidR="004C5919">
        <w:rPr>
          <w:noProof/>
        </w:rPr>
        <w:fldChar w:fldCharType="end"/>
      </w:r>
      <w:bookmarkEnd w:id="96"/>
      <w:r>
        <w:t>. Detail van de hoogteveranderingen in de vallei tussen april 2019 en juni 2020 (T6-T5). De kleuren lopen van -0.3 tot +0.3m om de hoogteverschillen in de vallei te benadrukken. De verdiepte schotels zijn aangeduid met 1 t/m 5. [Bron: laseraltimetrie Shore]</w:t>
      </w:r>
      <w:bookmarkEnd w:id="97"/>
    </w:p>
    <w:p w14:paraId="69253C8B" w14:textId="77777777" w:rsidR="0080164F" w:rsidRDefault="0080164F" w:rsidP="003540FC">
      <w:pPr>
        <w:jc w:val="left"/>
      </w:pPr>
    </w:p>
    <w:p w14:paraId="5490953C" w14:textId="77777777" w:rsidR="0080164F" w:rsidRDefault="0080164F" w:rsidP="0080164F">
      <w:r>
        <w:t>De depositiezones rondom de uitgediepte schotels zijn goed zichtbaar. Bij schotel 1 (gerekend vanaf het noorden, zie figuur voor nummering) ligt er een duidelijke depositiezone aan de zuid- en de oostkant, met hoogteveranderingen van maximaal 23 cm. Op het breedste stuk, aan de zuidkant, is de breedte 11m. Aan de west- en noordkant is de depositiezone veel smaller, en is de hoogteverandering 5-10cm. Op de luchtfoto’s van 2019 en 2020 is de omtrek van het water in de schotel vast te stellen. De omvang neemt af van 1340 naar 615 m</w:t>
      </w:r>
      <w:r>
        <w:rPr>
          <w:vertAlign w:val="superscript"/>
        </w:rPr>
        <w:t>2</w:t>
      </w:r>
      <w:r>
        <w:t xml:space="preserve">, een halvering dus. De omtrek van het water is afhankelijk van de grondwaterstand, die is in juni 2020 laag door zeer droge periode vanaf maart. Bij schotel 1 komt het meeste zand uit zuidwesten, waar tussen schotel 1 en 2 de vallei geërodeerd is. </w:t>
      </w:r>
    </w:p>
    <w:p w14:paraId="49B9F87C" w14:textId="77777777" w:rsidR="0080164F" w:rsidRDefault="0080164F" w:rsidP="0080164F"/>
    <w:p w14:paraId="7E7E9724" w14:textId="251D0FE9" w:rsidR="0080164F" w:rsidRDefault="0080164F" w:rsidP="0080164F">
      <w:r>
        <w:t xml:space="preserve">Bij schotel 2 is depositiezone wat diffuser, maximaal aan de noordwestkant met een breedte van </w:t>
      </w:r>
      <w:proofErr w:type="gramStart"/>
      <w:r>
        <w:t>circa</w:t>
      </w:r>
      <w:proofErr w:type="gramEnd"/>
      <w:r>
        <w:t xml:space="preserve"> 6m en een maximale hoogtetoename van 17cm. Het meeste zand komt hier uit de rand van vallei aan de westkant, waar het oppervlak erg erosief is (met een verlaging van -</w:t>
      </w:r>
      <w:r w:rsidR="00005580">
        <w:t>0</w:t>
      </w:r>
      <w:r>
        <w:t>.5</w:t>
      </w:r>
      <w:r w:rsidR="00005580">
        <w:t>0</w:t>
      </w:r>
      <w:r>
        <w:t xml:space="preserve"> tot </w:t>
      </w:r>
      <w:r w:rsidR="00005580">
        <w:t>-</w:t>
      </w:r>
      <w:r>
        <w:t>0.75m). Op de luchtfoto van 2019 is niet goed te zien wat water is en wat niet. De geïnterpreteerde omvang neemt af van 3300 naar 2000 m</w:t>
      </w:r>
      <w:r w:rsidRPr="00536D78">
        <w:rPr>
          <w:vertAlign w:val="superscript"/>
        </w:rPr>
        <w:t>2</w:t>
      </w:r>
      <w:r>
        <w:t>.</w:t>
      </w:r>
    </w:p>
    <w:p w14:paraId="59794812" w14:textId="77777777" w:rsidR="0080164F" w:rsidRDefault="0080164F" w:rsidP="0080164F"/>
    <w:p w14:paraId="1CCECE75" w14:textId="77777777" w:rsidR="0080164F" w:rsidRDefault="0080164F" w:rsidP="0080164F">
      <w:r>
        <w:t>In het gespaarde vlak zijn er enkele gebiedjes met een ophoging van +20cm, maar het grootste deel van het oppervlak heeft nauwelijks een verandering ondergaan.</w:t>
      </w:r>
    </w:p>
    <w:p w14:paraId="44D311E8" w14:textId="77777777" w:rsidR="0080164F" w:rsidRDefault="0080164F" w:rsidP="0080164F"/>
    <w:p w14:paraId="7062BBFB" w14:textId="015A50CB" w:rsidR="0080164F" w:rsidRDefault="0080164F" w:rsidP="0080164F">
      <w:r>
        <w:t xml:space="preserve">Schotel 3 heeft de grootste depositiezone aan </w:t>
      </w:r>
      <w:r w:rsidR="00005580">
        <w:t xml:space="preserve">de </w:t>
      </w:r>
      <w:r>
        <w:t xml:space="preserve">noordoostkant, 10m breed, met een hoogteverandering van maximaal 18 cm. Op de luchtfoto’s van 2019 en </w:t>
      </w:r>
      <w:proofErr w:type="gramStart"/>
      <w:r>
        <w:t>2020  is</w:t>
      </w:r>
      <w:proofErr w:type="gramEnd"/>
      <w:r>
        <w:t xml:space="preserve"> niet helemaal goed te zien wat de watergrens is. De omvang lijkt af te nemen van 3000 naar 1650m</w:t>
      </w:r>
      <w:r w:rsidRPr="00536D78">
        <w:rPr>
          <w:vertAlign w:val="superscript"/>
        </w:rPr>
        <w:t>2</w:t>
      </w:r>
      <w:r>
        <w:t>.</w:t>
      </w:r>
    </w:p>
    <w:p w14:paraId="16D2900F" w14:textId="77777777" w:rsidR="0080164F" w:rsidRDefault="0080164F" w:rsidP="0080164F"/>
    <w:p w14:paraId="26ED5D4D" w14:textId="6F9A92A0" w:rsidR="0080164F" w:rsidRPr="000028E0" w:rsidRDefault="0080164F" w:rsidP="0080164F">
      <w:r w:rsidRPr="000028E0">
        <w:t xml:space="preserve">Schotel </w:t>
      </w:r>
      <w:proofErr w:type="gramStart"/>
      <w:r w:rsidRPr="000028E0">
        <w:t xml:space="preserve">4 </w:t>
      </w:r>
      <w:r w:rsidR="00005580">
        <w:t xml:space="preserve"> </w:t>
      </w:r>
      <w:r>
        <w:t>heeft</w:t>
      </w:r>
      <w:proofErr w:type="gramEnd"/>
      <w:r>
        <w:t xml:space="preserve"> de </w:t>
      </w:r>
      <w:r w:rsidRPr="000028E0">
        <w:t>grootste depo</w:t>
      </w:r>
      <w:r>
        <w:t>sitiezone</w:t>
      </w:r>
      <w:r w:rsidRPr="000028E0">
        <w:t xml:space="preserve"> aan </w:t>
      </w:r>
      <w:r>
        <w:t xml:space="preserve">de </w:t>
      </w:r>
      <w:r w:rsidRPr="000028E0">
        <w:t>westkant</w:t>
      </w:r>
      <w:r>
        <w:t xml:space="preserve"> met een breedte van</w:t>
      </w:r>
      <w:r w:rsidRPr="000028E0">
        <w:t xml:space="preserve"> 18m</w:t>
      </w:r>
      <w:r>
        <w:t xml:space="preserve"> en een maximale depositie van</w:t>
      </w:r>
      <w:r w:rsidRPr="000028E0">
        <w:t xml:space="preserve"> 23cm</w:t>
      </w:r>
      <w:r>
        <w:t>. O</w:t>
      </w:r>
      <w:r w:rsidRPr="000028E0">
        <w:t xml:space="preserve">ok </w:t>
      </w:r>
      <w:r>
        <w:t xml:space="preserve">aan de noordoostkant ligt </w:t>
      </w:r>
      <w:r w:rsidRPr="000028E0">
        <w:t xml:space="preserve">een duidelijke </w:t>
      </w:r>
      <w:r>
        <w:t xml:space="preserve">depositiezone van </w:t>
      </w:r>
      <w:r w:rsidRPr="000028E0">
        <w:t>8m</w:t>
      </w:r>
      <w:r>
        <w:t xml:space="preserve"> breed met een maximale depositie van</w:t>
      </w:r>
      <w:r w:rsidRPr="000028E0">
        <w:t xml:space="preserve"> 19cm.</w:t>
      </w:r>
      <w:r>
        <w:t xml:space="preserve"> De omvang van het water in de schotel is afgenomen van</w:t>
      </w:r>
      <w:r w:rsidRPr="000028E0">
        <w:t xml:space="preserve"> 4000 naar 150</w:t>
      </w:r>
      <w:r>
        <w:t xml:space="preserve"> m</w:t>
      </w:r>
      <w:r w:rsidRPr="000028E0">
        <w:rPr>
          <w:vertAlign w:val="superscript"/>
        </w:rPr>
        <w:t>2</w:t>
      </w:r>
      <w:r w:rsidRPr="000028E0">
        <w:t xml:space="preserve">, </w:t>
      </w:r>
      <w:r>
        <w:t xml:space="preserve">het </w:t>
      </w:r>
      <w:r w:rsidRPr="000028E0">
        <w:t xml:space="preserve">lijkt grotendeels opgedroogd. </w:t>
      </w:r>
    </w:p>
    <w:p w14:paraId="7B21223E" w14:textId="77777777" w:rsidR="0080164F" w:rsidRPr="000028E0" w:rsidRDefault="0080164F" w:rsidP="0080164F"/>
    <w:p w14:paraId="412BAB78" w14:textId="77777777" w:rsidR="0080164F" w:rsidRDefault="0080164F" w:rsidP="0080164F">
      <w:r>
        <w:t>Bij s</w:t>
      </w:r>
      <w:r w:rsidRPr="000028E0">
        <w:t xml:space="preserve">chotel 5 </w:t>
      </w:r>
      <w:r>
        <w:t xml:space="preserve">is de waterpartij gekrompen van </w:t>
      </w:r>
      <w:r w:rsidRPr="000028E0">
        <w:t>1800 naar 560</w:t>
      </w:r>
      <w:r>
        <w:t xml:space="preserve"> m</w:t>
      </w:r>
      <w:r w:rsidRPr="000028E0">
        <w:rPr>
          <w:vertAlign w:val="superscript"/>
        </w:rPr>
        <w:t>2</w:t>
      </w:r>
      <w:r w:rsidRPr="000028E0">
        <w:t>. De</w:t>
      </w:r>
      <w:r>
        <w:t xml:space="preserve"> depositiezone ligt</w:t>
      </w:r>
      <w:r w:rsidRPr="000028E0">
        <w:t xml:space="preserve"> rondom, maar </w:t>
      </w:r>
      <w:r>
        <w:t>is het duidelijkst</w:t>
      </w:r>
      <w:r w:rsidRPr="000028E0">
        <w:t xml:space="preserve"> aan </w:t>
      </w:r>
      <w:r>
        <w:t xml:space="preserve">de </w:t>
      </w:r>
      <w:r w:rsidRPr="000028E0">
        <w:t xml:space="preserve">zuidwest kant </w:t>
      </w:r>
      <w:r>
        <w:t xml:space="preserve">met een maximale depositie van </w:t>
      </w:r>
      <w:r w:rsidRPr="000028E0">
        <w:t>26</w:t>
      </w:r>
      <w:proofErr w:type="gramStart"/>
      <w:r w:rsidRPr="000028E0">
        <w:t>cm  en</w:t>
      </w:r>
      <w:proofErr w:type="gramEnd"/>
      <w:r w:rsidRPr="000028E0">
        <w:t xml:space="preserve"> </w:t>
      </w:r>
      <w:r>
        <w:t xml:space="preserve">aan de </w:t>
      </w:r>
      <w:r w:rsidRPr="000028E0">
        <w:t>oost</w:t>
      </w:r>
      <w:r>
        <w:t>-</w:t>
      </w:r>
      <w:r w:rsidRPr="000028E0">
        <w:t xml:space="preserve"> en noordoostkant </w:t>
      </w:r>
      <w:r>
        <w:t xml:space="preserve">met een maximale depositie van zelfs </w:t>
      </w:r>
      <w:r w:rsidRPr="000028E0">
        <w:t>35</w:t>
      </w:r>
      <w:r>
        <w:t>cm. De breedte varieert van 5m aan de noordwestkant tot 20m aan de zuidwestkant.</w:t>
      </w:r>
    </w:p>
    <w:p w14:paraId="435DF9AE" w14:textId="77777777" w:rsidR="0080164F" w:rsidRDefault="0080164F" w:rsidP="0080164F"/>
    <w:p w14:paraId="07404EF2" w14:textId="01D30C25" w:rsidR="0080164F" w:rsidRDefault="0080164F" w:rsidP="0080164F">
      <w:r>
        <w:t xml:space="preserve">Het is duidelijk dat overal langs de randen van de schotels de omvang door depositie in water is afgenomen. Het is echter ook duidelijk dat er een behoorlijke variatie is in de ligging van de depositiezones. Gezien de richting van de meest actieve wind, zuidwesten, zou verwacht worden dat bij alle schotels de depositiezone vooral aan de zuidwest kant zou liggen, maar geldt alleen voor schotels 1 en 5 en in mindere mate 4. </w:t>
      </w:r>
      <w:r w:rsidR="00005580">
        <w:t xml:space="preserve">Kennelijk is ook </w:t>
      </w:r>
      <w:r>
        <w:t xml:space="preserve">de noordoostenwind verantwoordelijk voor het ontstaan van depositiezones, het meest duidelijk bij schotels 3 en 5. Dit lijkt </w:t>
      </w:r>
      <w:proofErr w:type="gramStart"/>
      <w:r>
        <w:t>er op</w:t>
      </w:r>
      <w:proofErr w:type="gramEnd"/>
      <w:r>
        <w:t xml:space="preserve"> te wijzen dat de depositiezones bepaald worden door een lokale zandbron.</w:t>
      </w:r>
    </w:p>
    <w:p w14:paraId="49215F5F" w14:textId="77777777" w:rsidR="0080164F" w:rsidRDefault="0080164F" w:rsidP="0080164F"/>
    <w:p w14:paraId="2054A7F7" w14:textId="0BD8934D" w:rsidR="0080164F" w:rsidRPr="00F268B2" w:rsidRDefault="0080164F" w:rsidP="0080164F">
      <w:r w:rsidRPr="00F268B2">
        <w:t xml:space="preserve">Voor de verschillende jaren zijn de oppervlaktes binnen de verschillende contourlijnen bepaald. </w:t>
      </w:r>
      <w:r w:rsidRPr="00F268B2">
        <w:fldChar w:fldCharType="begin"/>
      </w:r>
      <w:r w:rsidRPr="00F268B2">
        <w:instrText xml:space="preserve"> REF _Ref473042750 \h  \* MERGEFORMAT </w:instrText>
      </w:r>
      <w:r w:rsidRPr="00F268B2">
        <w:fldChar w:fldCharType="separate"/>
      </w:r>
      <w:r w:rsidR="00F30603" w:rsidRPr="00E81521">
        <w:t xml:space="preserve">Figuur </w:t>
      </w:r>
      <w:r w:rsidR="00F30603">
        <w:rPr>
          <w:noProof/>
        </w:rPr>
        <w:t>3.8</w:t>
      </w:r>
      <w:r w:rsidRPr="00F268B2">
        <w:fldChar w:fldCharType="end"/>
      </w:r>
      <w:r w:rsidRPr="00F268B2">
        <w:t xml:space="preserve"> geeft de verandering in oppervlaktes tussen 2009 en 2020. Het bovenste deel van de figuur geeft de totale oppervlakte beneden de verschillende contourlijnen, het onderste deel geeft de oppervlaktes tussen twee opeenvolgende contourlijnen. </w:t>
      </w:r>
    </w:p>
    <w:p w14:paraId="6ABC6A25" w14:textId="77777777" w:rsidR="0080164F" w:rsidRPr="00F268B2" w:rsidRDefault="0080164F" w:rsidP="0080164F"/>
    <w:p w14:paraId="59410F37" w14:textId="22865617" w:rsidR="0080164F" w:rsidRPr="0086350F" w:rsidRDefault="0080164F" w:rsidP="0080164F">
      <w:r w:rsidRPr="0086350F">
        <w:t xml:space="preserve">Tot en met 2016 bleek uit </w:t>
      </w:r>
      <w:r w:rsidRPr="0086350F">
        <w:fldChar w:fldCharType="begin"/>
      </w:r>
      <w:r w:rsidRPr="0086350F">
        <w:instrText xml:space="preserve"> REF _Ref473042750 \h  \* MERGEFORMAT </w:instrText>
      </w:r>
      <w:r w:rsidRPr="0086350F">
        <w:fldChar w:fldCharType="separate"/>
      </w:r>
      <w:r w:rsidR="00F30603" w:rsidRPr="00E81521">
        <w:t xml:space="preserve">Figuur </w:t>
      </w:r>
      <w:r w:rsidR="00F30603">
        <w:rPr>
          <w:noProof/>
        </w:rPr>
        <w:t>3.8</w:t>
      </w:r>
      <w:r w:rsidRPr="0086350F">
        <w:fldChar w:fldCharType="end"/>
      </w:r>
      <w:r w:rsidRPr="0086350F">
        <w:t xml:space="preserve"> een duidelijke trend van uitbreiding van het oppervlak voor alle contourlijnen, behalve de laagste van 1.75m NAP. Daarna zijn de veranderingen niet meer trendmatig. Van 2016 naar 2017 nemen alle oppervlaktes af en wordt het valleioppervlak beneden 3.0m NAP kleiner. Van 2017 naar 2018 nemen alle oppervlaktes weer toe en neemt dus niet alleen het oppervlak beneden 3.0m NAP toe, maar ook dat beneden 2.5, 2.0 en 1.75m NAP, het tot dan toe vochtigste deel. Van 2018 naar 2019 worden de veranderingen bepaald door de ingrepen en neemt het vochtige deel sterk toe, met voor het eerst ook een oppervlak beneden 1.5m NAP. Het oppervlak beneden 1.75m NAP neemt toe van 0.92 ha in 2018 naar 4.75 ha in 2019, na de ingreep. Van 2019 tot 2020 neemt het oppervlak verder toe naar 6.51ha.  Het oppervlak beneden 1.50M NAP neemt </w:t>
      </w:r>
      <w:r>
        <w:t xml:space="preserve">door de verdieping </w:t>
      </w:r>
      <w:r w:rsidRPr="0086350F">
        <w:t>toe van niets naar 1.76 ha in 2019, en blijft in 2020 vrijwel gelijk met 1.78ha.</w:t>
      </w:r>
    </w:p>
    <w:p w14:paraId="2FF1A1E6" w14:textId="77777777" w:rsidR="0080164F" w:rsidRPr="0086350F" w:rsidRDefault="0080164F" w:rsidP="0080164F"/>
    <w:p w14:paraId="63DCC420" w14:textId="04BE8F89" w:rsidR="0080164F" w:rsidRPr="005013BC" w:rsidRDefault="0080164F" w:rsidP="0080164F">
      <w:r w:rsidRPr="0086350F">
        <w:t xml:space="preserve">Wanneer de oppervlakte per laag wordt berekend (onderste grafiek in </w:t>
      </w:r>
      <w:r w:rsidRPr="0086350F">
        <w:fldChar w:fldCharType="begin"/>
      </w:r>
      <w:r w:rsidRPr="0086350F">
        <w:instrText xml:space="preserve"> REF _Ref473042750 \h  \* MERGEFORMAT </w:instrText>
      </w:r>
      <w:r w:rsidRPr="0086350F">
        <w:fldChar w:fldCharType="separate"/>
      </w:r>
      <w:r w:rsidR="00F30603" w:rsidRPr="00E81521">
        <w:t xml:space="preserve">Figuur </w:t>
      </w:r>
      <w:r w:rsidR="00F30603">
        <w:rPr>
          <w:noProof/>
        </w:rPr>
        <w:t>3.8</w:t>
      </w:r>
      <w:r w:rsidRPr="0086350F">
        <w:fldChar w:fldCharType="end"/>
      </w:r>
      <w:r w:rsidRPr="0086350F">
        <w:t xml:space="preserve">) dan blijkt dat de verandering per laag verschilt. Het oppervlak dat ligt tussen de contourlijnen 1.75 en 2.0m NAP is van 2017 tot 2018 toegenomen, met 0.45 ha tot 3.02 ha. Ook in 2019 is het nog toegenomen tot 3.22 ha, maar daarna is er een afname met 1.27 tot 1.95 ha.  </w:t>
      </w:r>
      <w:r>
        <w:t>Dit is vooral een gevolg van erosie van dit vlak, waardoor het oppervlak tussen 1.50 en 1.75m NAP sterk toe</w:t>
      </w:r>
      <w:r w:rsidRPr="005013BC">
        <w:t>neemt met 1.73 ha tot 4.73 ha. De vlakken tussen 2.0 en 2.5 en tussen 2.5 en 3.0m NAP nemen allen in oppervlakte af in 2019 als gevolg van de verdieping van de vallei. Dat de vallei nog steeds groeit blijkt uit het feit dat de totale oppervlakte onder 3.00m NAP is toegenomen van 10.76 ha in 2019 tot 11.16 ha in 2020.</w:t>
      </w:r>
    </w:p>
    <w:p w14:paraId="275CFC15" w14:textId="77777777" w:rsidR="0080164F" w:rsidRPr="005013BC" w:rsidRDefault="0080164F" w:rsidP="0080164F">
      <w:r w:rsidRPr="005013BC">
        <w:t xml:space="preserve">Het hangt van de diepte van het grondwater en de ecologische criteria af wat dit betekent voor de potentiële habitattypen. Dit komt in </w:t>
      </w:r>
      <w:r>
        <w:t>H</w:t>
      </w:r>
      <w:r w:rsidRPr="005013BC">
        <w:t xml:space="preserve">oofdstuk </w:t>
      </w:r>
      <w:r>
        <w:t>5</w:t>
      </w:r>
      <w:r w:rsidRPr="005013BC">
        <w:t xml:space="preserve"> aan bod.</w:t>
      </w:r>
    </w:p>
    <w:p w14:paraId="353F8028" w14:textId="77777777" w:rsidR="0080164F" w:rsidRPr="00977F1B" w:rsidRDefault="0080164F" w:rsidP="0080164F">
      <w:pPr>
        <w:rPr>
          <w:highlight w:val="yellow"/>
        </w:rPr>
      </w:pPr>
    </w:p>
    <w:p w14:paraId="60243FCB" w14:textId="77777777" w:rsidR="0080164F" w:rsidRPr="00E81521" w:rsidRDefault="0080164F" w:rsidP="0080164F"/>
    <w:p w14:paraId="69B0309A" w14:textId="77777777" w:rsidR="0080164F" w:rsidRDefault="0080164F" w:rsidP="0080164F">
      <w:pPr>
        <w:pBdr>
          <w:top w:val="single" w:sz="4" w:space="1" w:color="auto"/>
          <w:left w:val="single" w:sz="4" w:space="4" w:color="auto"/>
          <w:bottom w:val="single" w:sz="4" w:space="1" w:color="auto"/>
          <w:right w:val="single" w:sz="4" w:space="4" w:color="auto"/>
        </w:pBdr>
        <w:jc w:val="center"/>
        <w:rPr>
          <w:szCs w:val="20"/>
          <w:highlight w:val="yellow"/>
        </w:rPr>
      </w:pPr>
    </w:p>
    <w:p w14:paraId="27456654" w14:textId="77777777" w:rsidR="0080164F" w:rsidRPr="00E81521" w:rsidRDefault="0080164F" w:rsidP="0080164F">
      <w:pPr>
        <w:pBdr>
          <w:top w:val="single" w:sz="4" w:space="1" w:color="auto"/>
          <w:left w:val="single" w:sz="4" w:space="4" w:color="auto"/>
          <w:bottom w:val="single" w:sz="4" w:space="1" w:color="auto"/>
          <w:right w:val="single" w:sz="4" w:space="4" w:color="auto"/>
        </w:pBdr>
        <w:jc w:val="center"/>
        <w:rPr>
          <w:szCs w:val="20"/>
          <w:highlight w:val="yellow"/>
        </w:rPr>
      </w:pPr>
      <w:r>
        <w:rPr>
          <w:noProof/>
          <w:lang w:eastAsia="nl-NL"/>
        </w:rPr>
        <w:drawing>
          <wp:inline distT="0" distB="0" distL="0" distR="0" wp14:anchorId="17EA8018" wp14:editId="1A40D68A">
            <wp:extent cx="5939790" cy="3155950"/>
            <wp:effectExtent l="0" t="0" r="3810" b="6350"/>
            <wp:docPr id="19" name="Grafie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C736AF3" w14:textId="77777777" w:rsidR="0080164F" w:rsidRPr="00E81521" w:rsidRDefault="0080164F" w:rsidP="0080164F">
      <w:pPr>
        <w:pBdr>
          <w:top w:val="single" w:sz="4" w:space="1" w:color="auto"/>
          <w:left w:val="single" w:sz="4" w:space="4" w:color="auto"/>
          <w:bottom w:val="single" w:sz="4" w:space="1" w:color="auto"/>
          <w:right w:val="single" w:sz="4" w:space="4" w:color="auto"/>
        </w:pBdr>
        <w:jc w:val="center"/>
        <w:rPr>
          <w:szCs w:val="20"/>
          <w:highlight w:val="yellow"/>
        </w:rPr>
      </w:pPr>
      <w:r>
        <w:rPr>
          <w:noProof/>
          <w:lang w:eastAsia="nl-NL"/>
        </w:rPr>
        <w:drawing>
          <wp:inline distT="0" distB="0" distL="0" distR="0" wp14:anchorId="447319FD" wp14:editId="0EB8DF0C">
            <wp:extent cx="5939790" cy="2600960"/>
            <wp:effectExtent l="0" t="0" r="3810" b="8890"/>
            <wp:docPr id="24" name="Grafie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2DABC39" w14:textId="52FD300A" w:rsidR="0080164F" w:rsidRPr="00E81521" w:rsidRDefault="0080164F" w:rsidP="003540FC">
      <w:pPr>
        <w:pStyle w:val="Caption"/>
        <w:jc w:val="left"/>
      </w:pPr>
      <w:bookmarkStart w:id="98" w:name="_Ref473042750"/>
      <w:bookmarkStart w:id="99" w:name="_Toc49757775"/>
      <w:r w:rsidRPr="00E81521">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8</w:t>
      </w:r>
      <w:r w:rsidR="004C5919">
        <w:rPr>
          <w:noProof/>
        </w:rPr>
        <w:fldChar w:fldCharType="end"/>
      </w:r>
      <w:bookmarkEnd w:id="98"/>
      <w:r w:rsidRPr="00E81521">
        <w:t>. Oppervlakte binnen contourlijnen in 2009 t/m 2019. In de bovenste grafiek is het totale oppervlak beneden een contourlijn weergegeven. In de onderste grafiek is het oppervlak tussen twee opeenvolgende contourlijnen weergegeven. (</w:t>
      </w:r>
      <w:proofErr w:type="gramStart"/>
      <w:r w:rsidRPr="00E81521">
        <w:t>lichtblauw</w:t>
      </w:r>
      <w:proofErr w:type="gramEnd"/>
      <w:r w:rsidRPr="00E81521">
        <w:t xml:space="preserve"> &lt;1.50, blauw is 1.50 tot 2.00m NAP enz.).</w:t>
      </w:r>
      <w:bookmarkEnd w:id="99"/>
    </w:p>
    <w:bookmarkEnd w:id="60"/>
    <w:bookmarkEnd w:id="61"/>
    <w:bookmarkEnd w:id="62"/>
    <w:p w14:paraId="7C73CFA3" w14:textId="77777777" w:rsidR="0080164F" w:rsidRDefault="0080164F" w:rsidP="0080164F"/>
    <w:p w14:paraId="01F1A6DD" w14:textId="77777777" w:rsidR="0080164F" w:rsidRDefault="0080164F" w:rsidP="0080164F">
      <w:pPr>
        <w:pBdr>
          <w:top w:val="single" w:sz="4" w:space="1" w:color="auto"/>
          <w:left w:val="single" w:sz="4" w:space="4" w:color="auto"/>
          <w:bottom w:val="single" w:sz="4" w:space="1" w:color="auto"/>
          <w:right w:val="single" w:sz="4" w:space="4" w:color="auto"/>
        </w:pBdr>
      </w:pPr>
      <w:r>
        <w:rPr>
          <w:noProof/>
          <w:lang w:eastAsia="nl-NL"/>
        </w:rPr>
        <w:lastRenderedPageBreak/>
        <w:drawing>
          <wp:inline distT="0" distB="0" distL="0" distR="0" wp14:anchorId="6551848E" wp14:editId="03573A72">
            <wp:extent cx="5759532" cy="2743200"/>
            <wp:effectExtent l="0" t="0" r="0" b="0"/>
            <wp:docPr id="47" name="Grafiek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E9B2F7F" w14:textId="0D07D545" w:rsidR="0080164F" w:rsidRDefault="0080164F" w:rsidP="003540FC">
      <w:pPr>
        <w:pStyle w:val="Caption"/>
        <w:jc w:val="left"/>
      </w:pPr>
      <w:bookmarkStart w:id="100" w:name="_Ref47529801"/>
      <w:bookmarkStart w:id="101" w:name="_Toc49757776"/>
      <w:r>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9</w:t>
      </w:r>
      <w:r w:rsidR="004C5919">
        <w:rPr>
          <w:noProof/>
        </w:rPr>
        <w:fldChar w:fldCharType="end"/>
      </w:r>
      <w:bookmarkEnd w:id="100"/>
      <w:r>
        <w:t>. Oppervlakte binnen contourlijnen</w:t>
      </w:r>
      <w:r w:rsidR="005D1127">
        <w:t xml:space="preserve"> t.o.v. NAP</w:t>
      </w:r>
      <w:r>
        <w:t xml:space="preserve"> na de verdieping, 2019-2020.</w:t>
      </w:r>
      <w:bookmarkEnd w:id="101"/>
    </w:p>
    <w:p w14:paraId="1279F25C" w14:textId="77777777" w:rsidR="0080164F" w:rsidRDefault="0080164F" w:rsidP="0080164F"/>
    <w:p w14:paraId="6B536805" w14:textId="58436920" w:rsidR="0080164F" w:rsidRDefault="0080164F" w:rsidP="0080164F">
      <w:r>
        <w:fldChar w:fldCharType="begin"/>
      </w:r>
      <w:r>
        <w:instrText xml:space="preserve"> REF _Ref47529801 \h </w:instrText>
      </w:r>
      <w:r>
        <w:fldChar w:fldCharType="separate"/>
      </w:r>
      <w:r w:rsidR="00F30603">
        <w:t xml:space="preserve">Figuur </w:t>
      </w:r>
      <w:r w:rsidR="00F30603">
        <w:rPr>
          <w:noProof/>
        </w:rPr>
        <w:t>3</w:t>
      </w:r>
      <w:r w:rsidR="00F30603">
        <w:t>.</w:t>
      </w:r>
      <w:r w:rsidR="00F30603">
        <w:rPr>
          <w:noProof/>
        </w:rPr>
        <w:t>9</w:t>
      </w:r>
      <w:r>
        <w:fldChar w:fldCharType="end"/>
      </w:r>
      <w:r>
        <w:t xml:space="preserve"> gaat nog iets verder in op de oppervlaktes van de verschillende laagtes. Na </w:t>
      </w:r>
      <w:proofErr w:type="gramStart"/>
      <w:r>
        <w:t xml:space="preserve">de </w:t>
      </w:r>
      <w:r w:rsidR="005D1127">
        <w:t xml:space="preserve"> </w:t>
      </w:r>
      <w:r>
        <w:t>ingreep</w:t>
      </w:r>
      <w:proofErr w:type="gramEnd"/>
      <w:r>
        <w:t xml:space="preserve"> zijn ook de 1.00, 1.25 en 1.50m NAP hoogtelijnen in de vallei bereikt. Het allerlaagste niveau, beneden 1.00m NAP is in 2020 iets toegenomen, met 0.09ha, wat op zich bijzonder is, want dit vlak kan, gezien de aanwezigheid van grondwater boven het oppervlak, niet uitstuiven. Mogelijk is dit het gevolg van een meetfout of interpolatie. De natte vlakken zijn met de hand met GPS ingemeten, niet met laseraltimetrie, omdat dit niet op watervlakken werkt. Het vlak tussen 1.00 en 1.25m NAP is </w:t>
      </w:r>
      <w:r w:rsidR="005D1127">
        <w:t xml:space="preserve">iets </w:t>
      </w:r>
      <w:r>
        <w:t xml:space="preserve">afgenomen van 0.78 tot 0.48 ha </w:t>
      </w:r>
      <w:r w:rsidR="005D1127">
        <w:t xml:space="preserve">waarschijnlijk </w:t>
      </w:r>
      <w:r>
        <w:t xml:space="preserve">als gevolg van </w:t>
      </w:r>
      <w:proofErr w:type="spellStart"/>
      <w:r>
        <w:t>instuiving</w:t>
      </w:r>
      <w:proofErr w:type="spellEnd"/>
      <w:r>
        <w:t xml:space="preserve"> in de randen van de watervlakken. Dit is op zich niet gunstig, omdat hiermee de natste delen door </w:t>
      </w:r>
      <w:proofErr w:type="spellStart"/>
      <w:r>
        <w:t>instuiving</w:t>
      </w:r>
      <w:proofErr w:type="spellEnd"/>
      <w:r>
        <w:t xml:space="preserve"> weer deels </w:t>
      </w:r>
      <w:r w:rsidR="006156B8">
        <w:t>verdwijnen</w:t>
      </w:r>
      <w:r>
        <w:t xml:space="preserve">. Wat wel gunstig is, is dat de vlakken tussen 1.25 en 1.50 en tussen 1.50 en 1.75 wel </w:t>
      </w:r>
      <w:r w:rsidR="006156B8">
        <w:t xml:space="preserve">met een ca. 2 ha </w:t>
      </w:r>
      <w:r>
        <w:t xml:space="preserve">zijn </w:t>
      </w:r>
      <w:r w:rsidR="006156B8">
        <w:t xml:space="preserve">toegenomen </w:t>
      </w:r>
      <w:r>
        <w:t xml:space="preserve">door erosie in de vallei. </w:t>
      </w:r>
    </w:p>
    <w:p w14:paraId="79CA7549" w14:textId="77777777" w:rsidR="0080164F" w:rsidRDefault="0080164F" w:rsidP="0080164F"/>
    <w:p w14:paraId="670259E5" w14:textId="6CFFE729" w:rsidR="0080164F" w:rsidRPr="00373B76" w:rsidRDefault="0080164F" w:rsidP="0080164F">
      <w:r w:rsidRPr="00373B76">
        <w:t xml:space="preserve">Hoewel we in de droge tijd, tussen maart en juni 2020, zagen dat het natte deel ophoogde door </w:t>
      </w:r>
      <w:proofErr w:type="spellStart"/>
      <w:r w:rsidRPr="00373B76">
        <w:t>instuiving</w:t>
      </w:r>
      <w:proofErr w:type="spellEnd"/>
      <w:r w:rsidRPr="00373B76">
        <w:t>, is binnen de lagere delen toch meer sprake van erosie dan van depositie. Het oppervlak tussen 1.50 en 1.75m is sterk toegenomen, met 1.73ha, en dit is niet ten koste van het lagere deel, maar van het hogere, dus 1.75-2.00m NAP, wat1.72ha is afgenomen. Hier is dus een fors oppervlak geërodeerd. Het oppervlak beneden 1.50m NAP is nauwelijks veranderd, een toename van 0.02ha, maar er zijn hier wel degelijk verschuivingen. Bovendien is er per laagste vlak (de vijf uitgegraven schotels) wel een verschil zichtbaar, sommige zijn wel kleiner geworden (de meest noordelijke), de verschuivingen verschillen ook</w:t>
      </w:r>
      <w:r w:rsidR="006156B8">
        <w:t xml:space="preserve"> en</w:t>
      </w:r>
      <w:r w:rsidR="006156B8" w:rsidRPr="00373B76">
        <w:t xml:space="preserve"> </w:t>
      </w:r>
      <w:r w:rsidRPr="00373B76">
        <w:t>niet allemaal dezelfde kant op, zodat er dus best wat variatie in de ontwikkeling zit. De vlakken tussen 2.00-2.50m NAP en 2.50-3.00m NAP zijn nauwelijks veranderd in oppervlakte, maar wel deels verschoven en dan ten koste van het oppervlak boven 3m NAP.</w:t>
      </w:r>
    </w:p>
    <w:p w14:paraId="603F8114" w14:textId="77777777" w:rsidR="0080164F" w:rsidRDefault="0080164F" w:rsidP="001E6D9A">
      <w:pPr>
        <w:pStyle w:val="Heading3"/>
      </w:pPr>
      <w:bookmarkStart w:id="102" w:name="_Toc51490036"/>
      <w:proofErr w:type="spellStart"/>
      <w:r>
        <w:t>Kuberingen</w:t>
      </w:r>
      <w:bookmarkEnd w:id="102"/>
      <w:proofErr w:type="spellEnd"/>
    </w:p>
    <w:p w14:paraId="7F47C2C4" w14:textId="2C9E8E78" w:rsidR="0080164F" w:rsidRDefault="0080164F" w:rsidP="0080164F">
      <w:r>
        <w:t xml:space="preserve">Met de hoogtegegevens zijn volumeveranderingen berekend. Daarvoor is het gebied opgedeeld in min of meer homogene vlakken of landschapseenheden. De opdeling in vlakken is gegeven in </w:t>
      </w:r>
      <w:r>
        <w:fldChar w:fldCharType="begin"/>
      </w:r>
      <w:r>
        <w:instrText xml:space="preserve"> REF _Ref49178090 \h </w:instrText>
      </w:r>
      <w:r>
        <w:fldChar w:fldCharType="separate"/>
      </w:r>
      <w:r w:rsidR="00F30603">
        <w:rPr>
          <w:b/>
          <w:bCs/>
        </w:rPr>
        <w:t>Fout! Verwijzingsbron niet gevonden.</w:t>
      </w:r>
      <w:r>
        <w:fldChar w:fldCharType="end"/>
      </w:r>
      <w:r>
        <w:t xml:space="preserve">. Per vlak is de gemiddelde hoogteverandering en volumeverandering berekend voor verschillende perioden. In </w:t>
      </w:r>
      <w:r>
        <w:fldChar w:fldCharType="begin"/>
      </w:r>
      <w:r>
        <w:instrText xml:space="preserve"> REF _Ref49178142 \h </w:instrText>
      </w:r>
      <w:r>
        <w:fldChar w:fldCharType="separate"/>
      </w:r>
      <w:r w:rsidR="00F30603">
        <w:t xml:space="preserve">Figuur </w:t>
      </w:r>
      <w:r w:rsidR="00F30603">
        <w:rPr>
          <w:noProof/>
        </w:rPr>
        <w:t>3</w:t>
      </w:r>
      <w:r w:rsidR="00F30603">
        <w:t>.</w:t>
      </w:r>
      <w:r w:rsidR="00F30603">
        <w:rPr>
          <w:noProof/>
        </w:rPr>
        <w:t>10</w:t>
      </w:r>
      <w:r>
        <w:fldChar w:fldCharType="end"/>
      </w:r>
      <w:r>
        <w:t xml:space="preserve"> is dat voor de hoogteverschillen tussen T5 en T6 (de metingen van Shore van april 2019 en juni 2020) en voor de verschillen tussen de </w:t>
      </w:r>
      <w:proofErr w:type="gramStart"/>
      <w:r>
        <w:t>RWS gegevens</w:t>
      </w:r>
      <w:proofErr w:type="gramEnd"/>
      <w:r>
        <w:t xml:space="preserve"> van februari 2019 en de Shore meting van juni 2020. Beide zijn bepaald, omdat er enig verschil zit tussen de </w:t>
      </w:r>
      <w:proofErr w:type="gramStart"/>
      <w:r>
        <w:t>RWS meting</w:t>
      </w:r>
      <w:proofErr w:type="gramEnd"/>
      <w:r>
        <w:t xml:space="preserve"> van 2019 en de Shore meting </w:t>
      </w:r>
      <w:r w:rsidRPr="00B37482">
        <w:t>van 2019, dat het gevolg lijkt van een meetfout. Voor de gegraven watervlakken (vlakken 27, 28, 30, 31 en 32) zijn de waarden voor de RWS-meting van 2019 niet juist, omdat de laseraltimetrie voor wateroppervlakken gee</w:t>
      </w:r>
      <w:r w:rsidRPr="00B37482">
        <w:rPr>
          <w:rPrChange w:id="103" w:author="Niels Schoffelen" w:date="2021-06-29T08:52:00Z">
            <w:rPr/>
          </w:rPrChange>
        </w:rPr>
        <w:t xml:space="preserve">n waarde geeft.  De gemiddelde hoogteveranderingen per vlak zijn gegeven in </w:t>
      </w:r>
      <w:r w:rsidRPr="00B37482">
        <w:fldChar w:fldCharType="begin"/>
      </w:r>
      <w:r w:rsidRPr="00B37482">
        <w:instrText xml:space="preserve"> REF _Ref49178142 \h </w:instrText>
      </w:r>
      <w:r w:rsidR="00B37482">
        <w:instrText xml:space="preserve"> \* MERGEFORMAT </w:instrText>
      </w:r>
      <w:r w:rsidRPr="00B37482">
        <w:fldChar w:fldCharType="separate"/>
      </w:r>
      <w:r w:rsidR="00F30603" w:rsidRPr="00B37482">
        <w:t xml:space="preserve">Figuur </w:t>
      </w:r>
      <w:r w:rsidR="00F30603" w:rsidRPr="00B37482">
        <w:rPr>
          <w:noProof/>
        </w:rPr>
        <w:t>3</w:t>
      </w:r>
      <w:r w:rsidR="00F30603" w:rsidRPr="00B37482">
        <w:t>.</w:t>
      </w:r>
      <w:r w:rsidR="00F30603" w:rsidRPr="00B37482">
        <w:rPr>
          <w:noProof/>
        </w:rPr>
        <w:t>10</w:t>
      </w:r>
      <w:r w:rsidRPr="00B37482">
        <w:fldChar w:fldCharType="end"/>
      </w:r>
      <w:r w:rsidRPr="00B37482">
        <w:t xml:space="preserve">. De bijbehorende volumeveranderingen zijn gegeven in </w:t>
      </w:r>
      <w:r w:rsidRPr="00B37482">
        <w:fldChar w:fldCharType="begin"/>
      </w:r>
      <w:r w:rsidRPr="00B37482">
        <w:instrText xml:space="preserve"> REF _Ref49184379 \h </w:instrText>
      </w:r>
      <w:r w:rsidR="00B37482">
        <w:instrText xml:space="preserve"> \* MERGEFORMAT </w:instrText>
      </w:r>
      <w:r w:rsidRPr="00B37482">
        <w:fldChar w:fldCharType="separate"/>
      </w:r>
      <w:r w:rsidR="00F30603" w:rsidRPr="00B37482">
        <w:t xml:space="preserve">Tabel </w:t>
      </w:r>
      <w:r w:rsidR="00F30603" w:rsidRPr="00B37482">
        <w:rPr>
          <w:noProof/>
        </w:rPr>
        <w:t>3</w:t>
      </w:r>
      <w:r w:rsidR="00F30603" w:rsidRPr="00B37482">
        <w:t>.</w:t>
      </w:r>
      <w:r w:rsidR="00F30603" w:rsidRPr="00B37482">
        <w:rPr>
          <w:noProof/>
        </w:rPr>
        <w:t>2</w:t>
      </w:r>
      <w:r w:rsidRPr="00B37482">
        <w:fldChar w:fldCharType="end"/>
      </w:r>
      <w:r w:rsidRPr="00B37482">
        <w:t xml:space="preserve"> en </w:t>
      </w:r>
      <w:r w:rsidRPr="00B37482">
        <w:fldChar w:fldCharType="begin"/>
      </w:r>
      <w:r w:rsidRPr="00B37482">
        <w:instrText xml:space="preserve"> REF _Ref49178596 \h </w:instrText>
      </w:r>
      <w:r w:rsidR="00B37482">
        <w:instrText xml:space="preserve"> \* MERGEFORMAT </w:instrText>
      </w:r>
      <w:r w:rsidRPr="00B37482">
        <w:fldChar w:fldCharType="separate"/>
      </w:r>
      <w:r w:rsidR="00F30603" w:rsidRPr="00B37482">
        <w:t xml:space="preserve">Tabel </w:t>
      </w:r>
      <w:r w:rsidR="00F30603" w:rsidRPr="00B37482">
        <w:rPr>
          <w:noProof/>
        </w:rPr>
        <w:t>3</w:t>
      </w:r>
      <w:r w:rsidR="00F30603" w:rsidRPr="00B37482">
        <w:t>.</w:t>
      </w:r>
      <w:r w:rsidR="00F30603" w:rsidRPr="00B37482">
        <w:rPr>
          <w:noProof/>
        </w:rPr>
        <w:t>1</w:t>
      </w:r>
      <w:r w:rsidRPr="00B37482">
        <w:fldChar w:fldCharType="end"/>
      </w:r>
      <w:r w:rsidRPr="00B37482">
        <w:t>. Dat het systeem niet gesloten is, blijkt onmiddellijk uit de totale volumeverandering die sterk positief is. Berekend per meter kustlijn betekent dit voor</w:t>
      </w:r>
      <w:r w:rsidR="006156B8" w:rsidRPr="00B37482">
        <w:rPr>
          <w:rPrChange w:id="104" w:author="Niels Schoffelen" w:date="2021-06-29T08:52:00Z">
            <w:rPr/>
          </w:rPrChange>
        </w:rPr>
        <w:t xml:space="preserve"> het gehele gebied</w:t>
      </w:r>
      <w:r w:rsidRPr="00B37482">
        <w:rPr>
          <w:rPrChange w:id="105" w:author="Niels Schoffelen" w:date="2021-06-29T08:52:00Z">
            <w:rPr/>
          </w:rPrChange>
        </w:rPr>
        <w:t xml:space="preserve"> T6-T5 (+13362 m</w:t>
      </w:r>
      <w:r w:rsidRPr="00B37482">
        <w:rPr>
          <w:vertAlign w:val="superscript"/>
          <w:rPrChange w:id="106" w:author="Niels Schoffelen" w:date="2021-06-29T08:52:00Z">
            <w:rPr>
              <w:vertAlign w:val="superscript"/>
            </w:rPr>
          </w:rPrChange>
        </w:rPr>
        <w:t>3</w:t>
      </w:r>
      <w:r w:rsidRPr="00B37482">
        <w:rPr>
          <w:rPrChange w:id="107" w:author="Niels Schoffelen" w:date="2021-06-29T08:52:00Z">
            <w:rPr/>
          </w:rPrChange>
        </w:rPr>
        <w:t>)</w:t>
      </w:r>
      <w:r w:rsidR="006156B8" w:rsidRPr="00B37482">
        <w:rPr>
          <w:rPrChange w:id="108" w:author="Niels Schoffelen" w:date="2021-06-29T08:52:00Z">
            <w:rPr/>
          </w:rPrChange>
        </w:rPr>
        <w:t>,</w:t>
      </w:r>
      <w:r w:rsidRPr="00B37482">
        <w:rPr>
          <w:rPrChange w:id="109" w:author="Niels Schoffelen" w:date="2021-06-29T08:52:00Z">
            <w:rPr/>
          </w:rPrChange>
        </w:rPr>
        <w:t xml:space="preserve"> een volumetoename van 6.1 m</w:t>
      </w:r>
      <w:r w:rsidRPr="00B37482">
        <w:rPr>
          <w:vertAlign w:val="superscript"/>
          <w:rPrChange w:id="110" w:author="Niels Schoffelen" w:date="2021-06-29T08:52:00Z">
            <w:rPr>
              <w:vertAlign w:val="superscript"/>
            </w:rPr>
          </w:rPrChange>
        </w:rPr>
        <w:t>3</w:t>
      </w:r>
      <w:r w:rsidRPr="00B37482">
        <w:rPr>
          <w:rPrChange w:id="111" w:author="Niels Schoffelen" w:date="2021-06-29T08:52:00Z">
            <w:rPr/>
          </w:rPrChange>
        </w:rPr>
        <w:t>/m en voor T6-2019a (+25274 m</w:t>
      </w:r>
      <w:r w:rsidRPr="00B37482">
        <w:rPr>
          <w:vertAlign w:val="superscript"/>
          <w:rPrChange w:id="112" w:author="Niels Schoffelen" w:date="2021-06-29T08:52:00Z">
            <w:rPr>
              <w:vertAlign w:val="superscript"/>
            </w:rPr>
          </w:rPrChange>
        </w:rPr>
        <w:t>3</w:t>
      </w:r>
      <w:r w:rsidRPr="00B37482">
        <w:rPr>
          <w:rPrChange w:id="113" w:author="Niels Schoffelen" w:date="2021-06-29T08:52:00Z">
            <w:rPr/>
          </w:rPrChange>
        </w:rPr>
        <w:t>) een volumetoename van 11.6m</w:t>
      </w:r>
      <w:r w:rsidRPr="00B37482">
        <w:rPr>
          <w:vertAlign w:val="superscript"/>
          <w:rPrChange w:id="114" w:author="Niels Schoffelen" w:date="2021-06-29T08:52:00Z">
            <w:rPr>
              <w:vertAlign w:val="superscript"/>
            </w:rPr>
          </w:rPrChange>
        </w:rPr>
        <w:t>3</w:t>
      </w:r>
      <w:r w:rsidRPr="00B37482">
        <w:rPr>
          <w:rPrChange w:id="115" w:author="Niels Schoffelen" w:date="2021-06-29T08:52:00Z">
            <w:rPr/>
          </w:rPrChange>
        </w:rPr>
        <w:t>/m. Het verschil kan het gevolg zijn van de langere periode tussen 2019a (opgenomen in februari) en juni 2020, maar er kan ook</w:t>
      </w:r>
      <w:r>
        <w:t xml:space="preserve"> een meetfout </w:t>
      </w:r>
      <w:r>
        <w:lastRenderedPageBreak/>
        <w:t xml:space="preserve">spelen. De verlaging in de vallei (vlakken 8, 15, 21 en 23) bedraagt voor beide metingen 7-9 cm gemiddeld, voor vlak 21 (de rand van de vallei aan de noordkant) echter wel 20 cm. Totaal is er uit de vier vlakken samen 14.000 </w:t>
      </w:r>
      <w:r w:rsidRPr="009A56BE">
        <w:t>m</w:t>
      </w:r>
      <w:r w:rsidRPr="00DA44F8">
        <w:rPr>
          <w:vertAlign w:val="superscript"/>
        </w:rPr>
        <w:t>3</w:t>
      </w:r>
      <w:r>
        <w:t xml:space="preserve"> verdwenen. De watervlakken hebben netto zand ingevangen, van noord naar zuid respectievelijk 136, 57, 12, 117 en 147 </w:t>
      </w:r>
      <w:r w:rsidRPr="009A56BE">
        <w:t>m</w:t>
      </w:r>
      <w:r w:rsidRPr="006823D6">
        <w:rPr>
          <w:vertAlign w:val="superscript"/>
        </w:rPr>
        <w:t>3</w:t>
      </w:r>
      <w:r>
        <w:t>. Totaal is dit 470</w:t>
      </w:r>
      <w:r w:rsidRPr="009A56BE">
        <w:t>m</w:t>
      </w:r>
      <w:r w:rsidRPr="006823D6">
        <w:rPr>
          <w:vertAlign w:val="superscript"/>
        </w:rPr>
        <w:t>3</w:t>
      </w:r>
      <w:r>
        <w:t xml:space="preserve">, een fractie van wat er uit de vallei is gestoven. Netto vormt de vallei dus een bron van sediment. Een deel van het zand wat uit de vallei stuift wordt ingevangen in de oude zeereep (vlakken 22 en 26, </w:t>
      </w:r>
      <w:proofErr w:type="gramStart"/>
      <w:r>
        <w:t>circa</w:t>
      </w:r>
      <w:proofErr w:type="gramEnd"/>
      <w:r>
        <w:t xml:space="preserve"> 3400</w:t>
      </w:r>
      <w:r w:rsidRPr="009A56BE">
        <w:t>m</w:t>
      </w:r>
      <w:r w:rsidRPr="00392E49">
        <w:rPr>
          <w:vertAlign w:val="superscript"/>
        </w:rPr>
        <w:t>3</w:t>
      </w:r>
      <w:r>
        <w:t>), maar het lijkt er toch op dat een belangrijk deel het gebied uit stuift. Een andere mogelijkheid is dat een deel tegen de zeereep op stuift en daar wordt afgezet, hoewel dit niet uit de depositiepatronen blijkt.</w:t>
      </w:r>
    </w:p>
    <w:p w14:paraId="7F07C59F" w14:textId="77777777" w:rsidR="0080164F" w:rsidRDefault="0080164F" w:rsidP="0080164F"/>
    <w:p w14:paraId="68355EAB" w14:textId="77777777" w:rsidR="0080164F" w:rsidRDefault="0080164F" w:rsidP="0080164F"/>
    <w:p w14:paraId="627DB457" w14:textId="77777777" w:rsidR="0080164F" w:rsidRDefault="0080164F" w:rsidP="0080164F">
      <w:pPr>
        <w:pStyle w:val="Caption"/>
        <w:sectPr w:rsidR="0080164F" w:rsidSect="0080164F">
          <w:footnotePr>
            <w:pos w:val="beneathText"/>
          </w:footnotePr>
          <w:type w:val="oddPage"/>
          <w:pgSz w:w="11906" w:h="16838" w:code="9"/>
          <w:pgMar w:top="1417" w:right="1417" w:bottom="1417" w:left="1417" w:header="708" w:footer="708" w:gutter="0"/>
          <w:cols w:space="708"/>
          <w:docGrid w:linePitch="360"/>
        </w:sectPr>
      </w:pPr>
    </w:p>
    <w:p w14:paraId="0B7C4EDE" w14:textId="376B6497" w:rsidR="0080164F" w:rsidRDefault="0080164F" w:rsidP="0080164F">
      <w:pPr>
        <w:pStyle w:val="Caption"/>
      </w:pPr>
      <w:bookmarkStart w:id="116" w:name="_Ref49178596"/>
      <w:bookmarkStart w:id="117" w:name="_Toc49755096"/>
      <w:r>
        <w:lastRenderedPageBreak/>
        <w:t xml:space="preserve">Tabel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Tabel \* ARABIC \s 1 </w:instrText>
      </w:r>
      <w:r w:rsidR="004C5919">
        <w:fldChar w:fldCharType="separate"/>
      </w:r>
      <w:r w:rsidR="00F30603">
        <w:rPr>
          <w:noProof/>
        </w:rPr>
        <w:t>1</w:t>
      </w:r>
      <w:r w:rsidR="004C5919">
        <w:rPr>
          <w:noProof/>
        </w:rPr>
        <w:fldChar w:fldCharType="end"/>
      </w:r>
      <w:bookmarkEnd w:id="116"/>
      <w:r>
        <w:t>. Volumeveranderingen per vlak. De veranderingen voor 2009-2014 e</w:t>
      </w:r>
      <w:r w:rsidRPr="00185605">
        <w:rPr>
          <w:b w:val="0"/>
          <w:bCs w:val="0"/>
          <w:i w:val="0"/>
        </w:rPr>
        <w:t xml:space="preserve"> </w:t>
      </w:r>
      <w:r>
        <w:t>n 2014-2019 worden in H4 besproken.</w:t>
      </w:r>
      <w:bookmarkEnd w:id="117"/>
    </w:p>
    <w:p w14:paraId="3AEA4549" w14:textId="77777777" w:rsidR="0080164F" w:rsidRDefault="0080164F" w:rsidP="0080164F">
      <w:pPr>
        <w:rPr>
          <w:highlight w:val="cyan"/>
        </w:rPr>
        <w:sectPr w:rsidR="0080164F" w:rsidSect="0080164F">
          <w:footnotePr>
            <w:pos w:val="beneathText"/>
          </w:footnotePr>
          <w:pgSz w:w="16838" w:h="11906" w:orient="landscape" w:code="9"/>
          <w:pgMar w:top="1417" w:right="1417" w:bottom="1417" w:left="1417" w:header="708" w:footer="708" w:gutter="0"/>
          <w:cols w:space="708"/>
          <w:docGrid w:linePitch="360"/>
        </w:sectPr>
      </w:pPr>
      <w:r w:rsidRPr="00110E34">
        <w:rPr>
          <w:noProof/>
          <w:lang w:eastAsia="nl-NL"/>
        </w:rPr>
        <w:drawing>
          <wp:inline distT="0" distB="0" distL="0" distR="0" wp14:anchorId="4469C862" wp14:editId="29392E72">
            <wp:extent cx="8847117" cy="5346160"/>
            <wp:effectExtent l="0" t="0" r="0" b="6985"/>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856946" cy="5352099"/>
                    </a:xfrm>
                    <a:prstGeom prst="rect">
                      <a:avLst/>
                    </a:prstGeom>
                    <a:noFill/>
                    <a:ln>
                      <a:noFill/>
                    </a:ln>
                  </pic:spPr>
                </pic:pic>
              </a:graphicData>
            </a:graphic>
          </wp:inline>
        </w:drawing>
      </w:r>
    </w:p>
    <w:p w14:paraId="4870C28F" w14:textId="3E94E935" w:rsidR="0080164F" w:rsidRDefault="0080164F" w:rsidP="0080164F">
      <w:r>
        <w:lastRenderedPageBreak/>
        <w:t xml:space="preserve">Het zeereepbudget is fors positief. Voor het basisduin is per segment een berekening van de volumeverandering gemaakt. </w:t>
      </w:r>
      <w:r>
        <w:fldChar w:fldCharType="begin"/>
      </w:r>
      <w:r>
        <w:instrText xml:space="preserve"> REF _Ref49184379 \h </w:instrText>
      </w:r>
      <w:r>
        <w:fldChar w:fldCharType="separate"/>
      </w:r>
      <w:r w:rsidR="00F30603">
        <w:t xml:space="preserve">Tabel </w:t>
      </w:r>
      <w:r w:rsidR="00F30603">
        <w:rPr>
          <w:noProof/>
        </w:rPr>
        <w:t>3</w:t>
      </w:r>
      <w:r w:rsidR="00F30603">
        <w:t>.</w:t>
      </w:r>
      <w:r w:rsidR="00F30603">
        <w:rPr>
          <w:noProof/>
        </w:rPr>
        <w:t>2</w:t>
      </w:r>
      <w:r>
        <w:fldChar w:fldCharType="end"/>
      </w:r>
      <w:r>
        <w:t xml:space="preserve"> geeft een overzicht van de resultaten. Er zijn duidelijke verschillen tussen de segmenten, met de grootste volumetoenames ten zuiden van Slag </w:t>
      </w:r>
      <w:proofErr w:type="spellStart"/>
      <w:r>
        <w:t>Vlugtenburg</w:t>
      </w:r>
      <w:proofErr w:type="spellEnd"/>
      <w:r>
        <w:t xml:space="preserve">, met een maximum in vlak 9. De invang in het recreatie-eiland, zowel ten noorden als ten zuiden van Slag </w:t>
      </w:r>
      <w:proofErr w:type="spellStart"/>
      <w:r>
        <w:t>Vlugtenburg</w:t>
      </w:r>
      <w:proofErr w:type="spellEnd"/>
      <w:r>
        <w:t xml:space="preserve">, is aanmerkelijk lager dan in de rest van de zeereep, wat </w:t>
      </w:r>
      <w:proofErr w:type="gramStart"/>
      <w:r>
        <w:t>er op</w:t>
      </w:r>
      <w:proofErr w:type="gramEnd"/>
      <w:r>
        <w:t xml:space="preserve"> wijst dat dit inderdaad een bron is voor verstuiving landwaarts. Als beide delen op vergelijkbare wijze begroeid zouden zijn als de rest van het basisduin, zou de aanstuiving hier ook vergelijkbare waarden hebben.</w:t>
      </w:r>
    </w:p>
    <w:p w14:paraId="28E4B4E7" w14:textId="766E67B5" w:rsidR="0080164F" w:rsidRDefault="0080164F" w:rsidP="0080164F">
      <w:pPr>
        <w:pStyle w:val="Caption"/>
        <w:rPr>
          <w:highlight w:val="yellow"/>
        </w:rPr>
      </w:pPr>
      <w:bookmarkStart w:id="118" w:name="_Ref49184379"/>
      <w:bookmarkStart w:id="119" w:name="_Toc49755097"/>
      <w:r>
        <w:t xml:space="preserve">Tabel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Tabel \* ARABIC \s 1 </w:instrText>
      </w:r>
      <w:r w:rsidR="004C5919">
        <w:fldChar w:fldCharType="separate"/>
      </w:r>
      <w:r w:rsidR="00F30603">
        <w:rPr>
          <w:noProof/>
        </w:rPr>
        <w:t>2</w:t>
      </w:r>
      <w:r w:rsidR="004C5919">
        <w:rPr>
          <w:noProof/>
        </w:rPr>
        <w:fldChar w:fldCharType="end"/>
      </w:r>
      <w:bookmarkEnd w:id="118"/>
      <w:r>
        <w:t>. Volumeverandering zeereep per segment. De veranderingen voor 2009-2014 en 2014-2019 worden in H4 besproken.</w:t>
      </w:r>
      <w:bookmarkEnd w:id="119"/>
    </w:p>
    <w:tbl>
      <w:tblPr>
        <w:tblW w:w="909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34"/>
        <w:gridCol w:w="1041"/>
        <w:gridCol w:w="960"/>
        <w:gridCol w:w="991"/>
        <w:gridCol w:w="991"/>
        <w:gridCol w:w="991"/>
        <w:gridCol w:w="991"/>
      </w:tblGrid>
      <w:tr w:rsidR="0080164F" w:rsidRPr="009C53C3" w14:paraId="3810518F" w14:textId="77777777" w:rsidTr="0080164F">
        <w:trPr>
          <w:trHeight w:val="725"/>
        </w:trPr>
        <w:tc>
          <w:tcPr>
            <w:tcW w:w="3134" w:type="dxa"/>
            <w:shd w:val="clear" w:color="auto" w:fill="auto"/>
            <w:noWrap/>
            <w:vAlign w:val="bottom"/>
            <w:hideMark/>
          </w:tcPr>
          <w:p w14:paraId="68FCCA4C" w14:textId="77777777" w:rsidR="0080164F" w:rsidRPr="009C53C3" w:rsidRDefault="0080164F" w:rsidP="0080164F">
            <w:pPr>
              <w:jc w:val="center"/>
              <w:rPr>
                <w:rFonts w:ascii="Arial" w:eastAsia="Times New Roman" w:hAnsi="Arial" w:cs="Arial"/>
                <w:color w:val="000000"/>
                <w:szCs w:val="20"/>
              </w:rPr>
            </w:pPr>
          </w:p>
        </w:tc>
        <w:tc>
          <w:tcPr>
            <w:tcW w:w="1041" w:type="dxa"/>
            <w:shd w:val="clear" w:color="auto" w:fill="auto"/>
            <w:noWrap/>
            <w:vAlign w:val="bottom"/>
            <w:hideMark/>
          </w:tcPr>
          <w:p w14:paraId="44E9B148" w14:textId="77777777" w:rsidR="0080164F" w:rsidRPr="009C53C3" w:rsidRDefault="0080164F" w:rsidP="0080164F">
            <w:pPr>
              <w:jc w:val="center"/>
              <w:rPr>
                <w:rFonts w:ascii="Arial" w:eastAsia="Times New Roman" w:hAnsi="Arial" w:cs="Arial"/>
                <w:color w:val="000000"/>
                <w:szCs w:val="20"/>
              </w:rPr>
            </w:pPr>
            <w:proofErr w:type="gramStart"/>
            <w:r w:rsidRPr="009C53C3">
              <w:rPr>
                <w:rFonts w:ascii="Arial" w:eastAsia="Times New Roman" w:hAnsi="Arial" w:cs="Arial"/>
                <w:color w:val="000000"/>
                <w:szCs w:val="20"/>
              </w:rPr>
              <w:t>vlak</w:t>
            </w:r>
            <w:r>
              <w:rPr>
                <w:rFonts w:ascii="Arial" w:eastAsia="Times New Roman" w:hAnsi="Arial" w:cs="Arial"/>
                <w:color w:val="000000"/>
                <w:szCs w:val="20"/>
              </w:rPr>
              <w:t>ken</w:t>
            </w:r>
            <w:proofErr w:type="gramEnd"/>
          </w:p>
        </w:tc>
        <w:tc>
          <w:tcPr>
            <w:tcW w:w="960" w:type="dxa"/>
            <w:shd w:val="clear" w:color="auto" w:fill="auto"/>
            <w:noWrap/>
            <w:vAlign w:val="bottom"/>
            <w:hideMark/>
          </w:tcPr>
          <w:p w14:paraId="5442F1AB" w14:textId="77777777" w:rsidR="0080164F" w:rsidRPr="009C53C3" w:rsidRDefault="0080164F" w:rsidP="0080164F">
            <w:pPr>
              <w:jc w:val="center"/>
              <w:rPr>
                <w:rFonts w:ascii="Arial" w:eastAsia="Times New Roman" w:hAnsi="Arial" w:cs="Arial"/>
                <w:color w:val="000000"/>
                <w:szCs w:val="20"/>
              </w:rPr>
            </w:pPr>
            <w:proofErr w:type="gramStart"/>
            <w:r w:rsidRPr="009C53C3">
              <w:rPr>
                <w:rFonts w:ascii="Arial" w:eastAsia="Times New Roman" w:hAnsi="Arial" w:cs="Arial"/>
                <w:color w:val="000000"/>
                <w:szCs w:val="20"/>
              </w:rPr>
              <w:t>lengte</w:t>
            </w:r>
            <w:proofErr w:type="gramEnd"/>
          </w:p>
          <w:p w14:paraId="273E1725" w14:textId="77777777" w:rsidR="0080164F" w:rsidRPr="009C53C3" w:rsidRDefault="0080164F" w:rsidP="0080164F">
            <w:pPr>
              <w:jc w:val="center"/>
              <w:rPr>
                <w:rFonts w:ascii="Arial" w:eastAsia="Times New Roman" w:hAnsi="Arial" w:cs="Arial"/>
                <w:color w:val="000000"/>
                <w:szCs w:val="20"/>
              </w:rPr>
            </w:pPr>
            <w:proofErr w:type="gramStart"/>
            <w:r>
              <w:rPr>
                <w:rFonts w:ascii="Arial" w:eastAsia="Times New Roman" w:hAnsi="Arial" w:cs="Arial"/>
                <w:color w:val="000000"/>
                <w:szCs w:val="20"/>
              </w:rPr>
              <w:t>m</w:t>
            </w:r>
            <w:proofErr w:type="gramEnd"/>
          </w:p>
        </w:tc>
        <w:tc>
          <w:tcPr>
            <w:tcW w:w="991" w:type="dxa"/>
            <w:shd w:val="clear" w:color="auto" w:fill="auto"/>
            <w:noWrap/>
            <w:vAlign w:val="bottom"/>
            <w:hideMark/>
          </w:tcPr>
          <w:p w14:paraId="140AC11C"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2019a-2020a2</w:t>
            </w:r>
          </w:p>
          <w:p w14:paraId="7B9EFA67" w14:textId="77777777" w:rsidR="0080164F" w:rsidRPr="009C53C3" w:rsidRDefault="0080164F" w:rsidP="0080164F">
            <w:pPr>
              <w:jc w:val="center"/>
              <w:rPr>
                <w:rFonts w:ascii="Arial" w:eastAsia="Times New Roman" w:hAnsi="Arial" w:cs="Arial"/>
                <w:color w:val="000000"/>
                <w:szCs w:val="20"/>
              </w:rPr>
            </w:pPr>
            <w:proofErr w:type="gramStart"/>
            <w:r w:rsidRPr="00325828">
              <w:rPr>
                <w:rFonts w:ascii="Arial" w:eastAsia="Times New Roman" w:hAnsi="Arial" w:cs="Arial"/>
                <w:color w:val="000000"/>
                <w:szCs w:val="20"/>
              </w:rPr>
              <w:t>m</w:t>
            </w:r>
            <w:proofErr w:type="gramEnd"/>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c>
          <w:tcPr>
            <w:tcW w:w="991" w:type="dxa"/>
            <w:shd w:val="clear" w:color="auto" w:fill="auto"/>
            <w:noWrap/>
            <w:vAlign w:val="bottom"/>
            <w:hideMark/>
          </w:tcPr>
          <w:p w14:paraId="1CF93A34"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2019a2-2020a</w:t>
            </w:r>
          </w:p>
          <w:p w14:paraId="203AAF3D" w14:textId="77777777" w:rsidR="0080164F" w:rsidRPr="009C53C3" w:rsidRDefault="0080164F" w:rsidP="0080164F">
            <w:pPr>
              <w:jc w:val="center"/>
              <w:rPr>
                <w:rFonts w:ascii="Arial" w:eastAsia="Times New Roman" w:hAnsi="Arial" w:cs="Arial"/>
                <w:color w:val="000000"/>
                <w:szCs w:val="20"/>
              </w:rPr>
            </w:pPr>
            <w:proofErr w:type="gramStart"/>
            <w:r w:rsidRPr="00325828">
              <w:rPr>
                <w:rFonts w:ascii="Arial" w:eastAsia="Times New Roman" w:hAnsi="Arial" w:cs="Arial"/>
                <w:color w:val="000000"/>
                <w:szCs w:val="20"/>
              </w:rPr>
              <w:t>m</w:t>
            </w:r>
            <w:proofErr w:type="gramEnd"/>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c>
          <w:tcPr>
            <w:tcW w:w="991" w:type="dxa"/>
            <w:shd w:val="clear" w:color="auto" w:fill="auto"/>
            <w:noWrap/>
            <w:vAlign w:val="bottom"/>
            <w:hideMark/>
          </w:tcPr>
          <w:p w14:paraId="0661828B"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2009a-2014a</w:t>
            </w:r>
          </w:p>
          <w:p w14:paraId="65D9B7A1" w14:textId="77777777" w:rsidR="0080164F" w:rsidRPr="009C53C3" w:rsidRDefault="0080164F" w:rsidP="0080164F">
            <w:pPr>
              <w:jc w:val="center"/>
              <w:rPr>
                <w:rFonts w:ascii="Arial" w:eastAsia="Times New Roman" w:hAnsi="Arial" w:cs="Arial"/>
                <w:color w:val="000000"/>
                <w:szCs w:val="20"/>
              </w:rPr>
            </w:pPr>
            <w:proofErr w:type="gramStart"/>
            <w:r w:rsidRPr="00325828">
              <w:rPr>
                <w:rFonts w:ascii="Arial" w:eastAsia="Times New Roman" w:hAnsi="Arial" w:cs="Arial"/>
                <w:color w:val="000000"/>
                <w:szCs w:val="20"/>
              </w:rPr>
              <w:t>m</w:t>
            </w:r>
            <w:proofErr w:type="gramEnd"/>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c>
          <w:tcPr>
            <w:tcW w:w="991" w:type="dxa"/>
            <w:shd w:val="clear" w:color="auto" w:fill="auto"/>
            <w:noWrap/>
            <w:vAlign w:val="bottom"/>
            <w:hideMark/>
          </w:tcPr>
          <w:p w14:paraId="6C6690F9"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2014a-2019a2</w:t>
            </w:r>
          </w:p>
          <w:p w14:paraId="35D49978" w14:textId="77777777" w:rsidR="0080164F" w:rsidRPr="009C53C3" w:rsidRDefault="0080164F" w:rsidP="0080164F">
            <w:pPr>
              <w:jc w:val="center"/>
              <w:rPr>
                <w:rFonts w:ascii="Arial" w:eastAsia="Times New Roman" w:hAnsi="Arial" w:cs="Arial"/>
                <w:color w:val="000000"/>
                <w:szCs w:val="20"/>
              </w:rPr>
            </w:pPr>
            <w:proofErr w:type="gramStart"/>
            <w:r w:rsidRPr="00325828">
              <w:rPr>
                <w:rFonts w:ascii="Arial" w:eastAsia="Times New Roman" w:hAnsi="Arial" w:cs="Arial"/>
                <w:color w:val="000000"/>
                <w:szCs w:val="20"/>
              </w:rPr>
              <w:t>m</w:t>
            </w:r>
            <w:proofErr w:type="gramEnd"/>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r>
      <w:tr w:rsidR="0080164F" w:rsidRPr="009C53C3" w14:paraId="634B3739" w14:textId="77777777" w:rsidTr="0080164F">
        <w:trPr>
          <w:trHeight w:val="255"/>
        </w:trPr>
        <w:tc>
          <w:tcPr>
            <w:tcW w:w="3134" w:type="dxa"/>
            <w:shd w:val="clear" w:color="auto" w:fill="auto"/>
            <w:noWrap/>
            <w:vAlign w:val="bottom"/>
            <w:hideMark/>
          </w:tcPr>
          <w:p w14:paraId="6515A0EE" w14:textId="77777777" w:rsidR="0080164F" w:rsidRPr="009C53C3" w:rsidRDefault="0080164F" w:rsidP="0080164F">
            <w:pPr>
              <w:jc w:val="right"/>
              <w:rPr>
                <w:rFonts w:ascii="Arial" w:eastAsia="Times New Roman" w:hAnsi="Arial" w:cs="Arial"/>
                <w:color w:val="000000"/>
                <w:szCs w:val="20"/>
              </w:rPr>
            </w:pPr>
            <w:proofErr w:type="gramStart"/>
            <w:r>
              <w:rPr>
                <w:rFonts w:ascii="Arial" w:eastAsia="Times New Roman" w:hAnsi="Arial" w:cs="Arial"/>
                <w:color w:val="000000"/>
                <w:szCs w:val="20"/>
              </w:rPr>
              <w:t>basisduin</w:t>
            </w:r>
            <w:proofErr w:type="gramEnd"/>
            <w:r>
              <w:rPr>
                <w:rFonts w:ascii="Arial" w:eastAsia="Times New Roman" w:hAnsi="Arial" w:cs="Arial"/>
                <w:color w:val="000000"/>
                <w:szCs w:val="20"/>
              </w:rPr>
              <w:t xml:space="preserve"> zuid – strandhuisjes</w:t>
            </w:r>
          </w:p>
        </w:tc>
        <w:tc>
          <w:tcPr>
            <w:tcW w:w="1041" w:type="dxa"/>
            <w:shd w:val="clear" w:color="auto" w:fill="auto"/>
            <w:noWrap/>
            <w:vAlign w:val="bottom"/>
            <w:hideMark/>
          </w:tcPr>
          <w:p w14:paraId="09CBBD54"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10</w:t>
            </w:r>
          </w:p>
        </w:tc>
        <w:tc>
          <w:tcPr>
            <w:tcW w:w="960" w:type="dxa"/>
            <w:shd w:val="clear" w:color="auto" w:fill="auto"/>
            <w:noWrap/>
            <w:vAlign w:val="bottom"/>
            <w:hideMark/>
          </w:tcPr>
          <w:p w14:paraId="682B0473"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109</w:t>
            </w:r>
          </w:p>
        </w:tc>
        <w:tc>
          <w:tcPr>
            <w:tcW w:w="991" w:type="dxa"/>
            <w:shd w:val="clear" w:color="auto" w:fill="auto"/>
            <w:noWrap/>
            <w:vAlign w:val="bottom"/>
            <w:hideMark/>
          </w:tcPr>
          <w:p w14:paraId="55568DD0"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19.9</w:t>
            </w:r>
          </w:p>
        </w:tc>
        <w:tc>
          <w:tcPr>
            <w:tcW w:w="991" w:type="dxa"/>
            <w:shd w:val="clear" w:color="auto" w:fill="auto"/>
            <w:noWrap/>
            <w:vAlign w:val="bottom"/>
            <w:hideMark/>
          </w:tcPr>
          <w:p w14:paraId="748B3CD3"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15.3</w:t>
            </w:r>
          </w:p>
        </w:tc>
        <w:tc>
          <w:tcPr>
            <w:tcW w:w="991" w:type="dxa"/>
            <w:shd w:val="clear" w:color="auto" w:fill="auto"/>
            <w:noWrap/>
            <w:vAlign w:val="bottom"/>
            <w:hideMark/>
          </w:tcPr>
          <w:p w14:paraId="1CA969CF"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18.5</w:t>
            </w:r>
          </w:p>
        </w:tc>
        <w:tc>
          <w:tcPr>
            <w:tcW w:w="991" w:type="dxa"/>
            <w:shd w:val="clear" w:color="auto" w:fill="auto"/>
            <w:noWrap/>
            <w:vAlign w:val="bottom"/>
            <w:hideMark/>
          </w:tcPr>
          <w:p w14:paraId="2A4CE71E"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15.3</w:t>
            </w:r>
          </w:p>
        </w:tc>
      </w:tr>
      <w:tr w:rsidR="0080164F" w:rsidRPr="009C53C3" w14:paraId="6CA2EE0C" w14:textId="77777777" w:rsidTr="0080164F">
        <w:trPr>
          <w:trHeight w:val="255"/>
        </w:trPr>
        <w:tc>
          <w:tcPr>
            <w:tcW w:w="3134" w:type="dxa"/>
            <w:shd w:val="clear" w:color="auto" w:fill="auto"/>
            <w:noWrap/>
            <w:vAlign w:val="bottom"/>
            <w:hideMark/>
          </w:tcPr>
          <w:p w14:paraId="579270EE" w14:textId="77777777" w:rsidR="0080164F" w:rsidRPr="009C53C3" w:rsidRDefault="0080164F" w:rsidP="0080164F">
            <w:pPr>
              <w:jc w:val="right"/>
              <w:rPr>
                <w:rFonts w:ascii="Arial" w:eastAsia="Times New Roman" w:hAnsi="Arial" w:cs="Arial"/>
                <w:color w:val="000000"/>
                <w:szCs w:val="20"/>
              </w:rPr>
            </w:pPr>
            <w:proofErr w:type="gramStart"/>
            <w:r>
              <w:rPr>
                <w:rFonts w:ascii="Arial" w:eastAsia="Times New Roman" w:hAnsi="Arial" w:cs="Arial"/>
                <w:color w:val="000000"/>
                <w:szCs w:val="20"/>
              </w:rPr>
              <w:t>basisduin</w:t>
            </w:r>
            <w:proofErr w:type="gramEnd"/>
            <w:r>
              <w:rPr>
                <w:rFonts w:ascii="Arial" w:eastAsia="Times New Roman" w:hAnsi="Arial" w:cs="Arial"/>
                <w:color w:val="000000"/>
                <w:szCs w:val="20"/>
              </w:rPr>
              <w:t xml:space="preserve"> zuid </w:t>
            </w:r>
          </w:p>
        </w:tc>
        <w:tc>
          <w:tcPr>
            <w:tcW w:w="1041" w:type="dxa"/>
            <w:shd w:val="clear" w:color="auto" w:fill="auto"/>
            <w:noWrap/>
            <w:vAlign w:val="bottom"/>
            <w:hideMark/>
          </w:tcPr>
          <w:p w14:paraId="28033188"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9</w:t>
            </w:r>
          </w:p>
        </w:tc>
        <w:tc>
          <w:tcPr>
            <w:tcW w:w="960" w:type="dxa"/>
            <w:shd w:val="clear" w:color="auto" w:fill="auto"/>
            <w:noWrap/>
            <w:vAlign w:val="bottom"/>
            <w:hideMark/>
          </w:tcPr>
          <w:p w14:paraId="1D8FE46F"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366</w:t>
            </w:r>
          </w:p>
        </w:tc>
        <w:tc>
          <w:tcPr>
            <w:tcW w:w="991" w:type="dxa"/>
            <w:shd w:val="clear" w:color="auto" w:fill="auto"/>
            <w:noWrap/>
            <w:vAlign w:val="bottom"/>
            <w:hideMark/>
          </w:tcPr>
          <w:p w14:paraId="343B2861"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32.6</w:t>
            </w:r>
          </w:p>
        </w:tc>
        <w:tc>
          <w:tcPr>
            <w:tcW w:w="991" w:type="dxa"/>
            <w:shd w:val="clear" w:color="auto" w:fill="auto"/>
            <w:noWrap/>
            <w:vAlign w:val="bottom"/>
            <w:hideMark/>
          </w:tcPr>
          <w:p w14:paraId="5C88D19A"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24.9</w:t>
            </w:r>
          </w:p>
        </w:tc>
        <w:tc>
          <w:tcPr>
            <w:tcW w:w="991" w:type="dxa"/>
            <w:shd w:val="clear" w:color="auto" w:fill="auto"/>
            <w:noWrap/>
            <w:vAlign w:val="bottom"/>
            <w:hideMark/>
          </w:tcPr>
          <w:p w14:paraId="07DDDBE9"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27.7</w:t>
            </w:r>
          </w:p>
        </w:tc>
        <w:tc>
          <w:tcPr>
            <w:tcW w:w="991" w:type="dxa"/>
            <w:shd w:val="clear" w:color="auto" w:fill="auto"/>
            <w:noWrap/>
            <w:vAlign w:val="bottom"/>
            <w:hideMark/>
          </w:tcPr>
          <w:p w14:paraId="654A40C0"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24.1</w:t>
            </w:r>
          </w:p>
        </w:tc>
      </w:tr>
      <w:tr w:rsidR="0080164F" w:rsidRPr="009C53C3" w14:paraId="0AC0A979" w14:textId="77777777" w:rsidTr="0080164F">
        <w:trPr>
          <w:trHeight w:val="255"/>
        </w:trPr>
        <w:tc>
          <w:tcPr>
            <w:tcW w:w="3134" w:type="dxa"/>
            <w:shd w:val="clear" w:color="auto" w:fill="auto"/>
            <w:noWrap/>
            <w:vAlign w:val="bottom"/>
            <w:hideMark/>
          </w:tcPr>
          <w:p w14:paraId="41933C91" w14:textId="77777777" w:rsidR="0080164F" w:rsidRPr="009C53C3" w:rsidRDefault="0080164F" w:rsidP="0080164F">
            <w:pPr>
              <w:jc w:val="right"/>
              <w:rPr>
                <w:rFonts w:ascii="Arial" w:eastAsia="Times New Roman" w:hAnsi="Arial" w:cs="Arial"/>
                <w:color w:val="000000"/>
                <w:szCs w:val="20"/>
              </w:rPr>
            </w:pPr>
            <w:proofErr w:type="gramStart"/>
            <w:r>
              <w:rPr>
                <w:rFonts w:ascii="Arial" w:eastAsia="Times New Roman" w:hAnsi="Arial" w:cs="Arial"/>
                <w:color w:val="000000"/>
                <w:szCs w:val="20"/>
              </w:rPr>
              <w:t>basisduin</w:t>
            </w:r>
            <w:proofErr w:type="gramEnd"/>
            <w:r>
              <w:rPr>
                <w:rFonts w:ascii="Arial" w:eastAsia="Times New Roman" w:hAnsi="Arial" w:cs="Arial"/>
                <w:color w:val="000000"/>
                <w:szCs w:val="20"/>
              </w:rPr>
              <w:t xml:space="preserve"> zuid voorheen onbeplant</w:t>
            </w:r>
          </w:p>
        </w:tc>
        <w:tc>
          <w:tcPr>
            <w:tcW w:w="1041" w:type="dxa"/>
            <w:shd w:val="clear" w:color="auto" w:fill="auto"/>
            <w:noWrap/>
            <w:vAlign w:val="bottom"/>
            <w:hideMark/>
          </w:tcPr>
          <w:p w14:paraId="48876A68"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11+13+14</w:t>
            </w:r>
          </w:p>
        </w:tc>
        <w:tc>
          <w:tcPr>
            <w:tcW w:w="960" w:type="dxa"/>
            <w:shd w:val="clear" w:color="auto" w:fill="auto"/>
            <w:noWrap/>
            <w:vAlign w:val="bottom"/>
            <w:hideMark/>
          </w:tcPr>
          <w:p w14:paraId="0E09E88F"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248</w:t>
            </w:r>
          </w:p>
        </w:tc>
        <w:tc>
          <w:tcPr>
            <w:tcW w:w="991" w:type="dxa"/>
            <w:shd w:val="clear" w:color="auto" w:fill="auto"/>
            <w:noWrap/>
            <w:vAlign w:val="bottom"/>
            <w:hideMark/>
          </w:tcPr>
          <w:p w14:paraId="2D2B6215"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21.5</w:t>
            </w:r>
          </w:p>
        </w:tc>
        <w:tc>
          <w:tcPr>
            <w:tcW w:w="991" w:type="dxa"/>
            <w:shd w:val="clear" w:color="auto" w:fill="auto"/>
            <w:noWrap/>
            <w:vAlign w:val="bottom"/>
            <w:hideMark/>
          </w:tcPr>
          <w:p w14:paraId="745E98F1"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14.9</w:t>
            </w:r>
          </w:p>
        </w:tc>
        <w:tc>
          <w:tcPr>
            <w:tcW w:w="991" w:type="dxa"/>
            <w:shd w:val="clear" w:color="auto" w:fill="auto"/>
            <w:noWrap/>
            <w:vAlign w:val="bottom"/>
            <w:hideMark/>
          </w:tcPr>
          <w:p w14:paraId="6C1E432B"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3.4</w:t>
            </w:r>
          </w:p>
        </w:tc>
        <w:tc>
          <w:tcPr>
            <w:tcW w:w="991" w:type="dxa"/>
            <w:shd w:val="clear" w:color="auto" w:fill="auto"/>
            <w:noWrap/>
            <w:vAlign w:val="bottom"/>
            <w:hideMark/>
          </w:tcPr>
          <w:p w14:paraId="6003BEEE"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25.4</w:t>
            </w:r>
          </w:p>
        </w:tc>
      </w:tr>
      <w:tr w:rsidR="0080164F" w:rsidRPr="009C53C3" w14:paraId="27D972F4" w14:textId="77777777" w:rsidTr="0080164F">
        <w:trPr>
          <w:trHeight w:val="255"/>
        </w:trPr>
        <w:tc>
          <w:tcPr>
            <w:tcW w:w="3134" w:type="dxa"/>
            <w:shd w:val="clear" w:color="auto" w:fill="auto"/>
            <w:noWrap/>
            <w:vAlign w:val="bottom"/>
            <w:hideMark/>
          </w:tcPr>
          <w:p w14:paraId="1C3247D9" w14:textId="77777777" w:rsidR="0080164F" w:rsidRPr="009C53C3" w:rsidRDefault="0080164F" w:rsidP="0080164F">
            <w:pPr>
              <w:jc w:val="right"/>
              <w:rPr>
                <w:rFonts w:ascii="Arial" w:eastAsia="Times New Roman" w:hAnsi="Arial" w:cs="Arial"/>
                <w:color w:val="000000"/>
                <w:szCs w:val="20"/>
              </w:rPr>
            </w:pPr>
            <w:proofErr w:type="gramStart"/>
            <w:r>
              <w:rPr>
                <w:rFonts w:ascii="Arial" w:eastAsia="Times New Roman" w:hAnsi="Arial" w:cs="Arial"/>
                <w:color w:val="000000"/>
                <w:szCs w:val="20"/>
              </w:rPr>
              <w:t>recreatie</w:t>
            </w:r>
            <w:proofErr w:type="gramEnd"/>
            <w:r>
              <w:rPr>
                <w:rFonts w:ascii="Arial" w:eastAsia="Times New Roman" w:hAnsi="Arial" w:cs="Arial"/>
                <w:color w:val="000000"/>
                <w:szCs w:val="20"/>
              </w:rPr>
              <w:t>-eiland zuid</w:t>
            </w:r>
          </w:p>
        </w:tc>
        <w:tc>
          <w:tcPr>
            <w:tcW w:w="1041" w:type="dxa"/>
            <w:shd w:val="clear" w:color="auto" w:fill="auto"/>
            <w:noWrap/>
            <w:vAlign w:val="bottom"/>
            <w:hideMark/>
          </w:tcPr>
          <w:p w14:paraId="4FFB0ED9"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12</w:t>
            </w:r>
          </w:p>
        </w:tc>
        <w:tc>
          <w:tcPr>
            <w:tcW w:w="960" w:type="dxa"/>
            <w:shd w:val="clear" w:color="auto" w:fill="auto"/>
            <w:noWrap/>
            <w:vAlign w:val="bottom"/>
            <w:hideMark/>
          </w:tcPr>
          <w:p w14:paraId="6D756B74"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96</w:t>
            </w:r>
          </w:p>
        </w:tc>
        <w:tc>
          <w:tcPr>
            <w:tcW w:w="991" w:type="dxa"/>
            <w:shd w:val="clear" w:color="auto" w:fill="auto"/>
            <w:noWrap/>
            <w:vAlign w:val="bottom"/>
            <w:hideMark/>
          </w:tcPr>
          <w:p w14:paraId="4CA82C10"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12.0</w:t>
            </w:r>
          </w:p>
        </w:tc>
        <w:tc>
          <w:tcPr>
            <w:tcW w:w="991" w:type="dxa"/>
            <w:shd w:val="clear" w:color="auto" w:fill="auto"/>
            <w:noWrap/>
            <w:vAlign w:val="bottom"/>
            <w:hideMark/>
          </w:tcPr>
          <w:p w14:paraId="6AAF4371"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10.3</w:t>
            </w:r>
          </w:p>
        </w:tc>
        <w:tc>
          <w:tcPr>
            <w:tcW w:w="991" w:type="dxa"/>
            <w:shd w:val="clear" w:color="auto" w:fill="auto"/>
            <w:noWrap/>
            <w:vAlign w:val="bottom"/>
            <w:hideMark/>
          </w:tcPr>
          <w:p w14:paraId="60BB39E3"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24.6</w:t>
            </w:r>
          </w:p>
        </w:tc>
        <w:tc>
          <w:tcPr>
            <w:tcW w:w="991" w:type="dxa"/>
            <w:shd w:val="clear" w:color="auto" w:fill="auto"/>
            <w:noWrap/>
            <w:vAlign w:val="bottom"/>
            <w:hideMark/>
          </w:tcPr>
          <w:p w14:paraId="09A8B2A1"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13.9</w:t>
            </w:r>
          </w:p>
        </w:tc>
      </w:tr>
      <w:tr w:rsidR="0080164F" w:rsidRPr="009C53C3" w14:paraId="36A2707C" w14:textId="77777777" w:rsidTr="0080164F">
        <w:trPr>
          <w:trHeight w:val="255"/>
        </w:trPr>
        <w:tc>
          <w:tcPr>
            <w:tcW w:w="3134" w:type="dxa"/>
            <w:shd w:val="clear" w:color="auto" w:fill="auto"/>
            <w:noWrap/>
            <w:vAlign w:val="bottom"/>
            <w:hideMark/>
          </w:tcPr>
          <w:p w14:paraId="5C1BB169" w14:textId="77777777" w:rsidR="0080164F" w:rsidRPr="009C53C3" w:rsidRDefault="0080164F" w:rsidP="0080164F">
            <w:pPr>
              <w:jc w:val="right"/>
              <w:rPr>
                <w:rFonts w:ascii="Arial" w:eastAsia="Times New Roman" w:hAnsi="Arial" w:cs="Arial"/>
                <w:color w:val="000000"/>
                <w:szCs w:val="20"/>
              </w:rPr>
            </w:pPr>
            <w:proofErr w:type="gramStart"/>
            <w:r>
              <w:rPr>
                <w:rFonts w:ascii="Arial" w:eastAsia="Times New Roman" w:hAnsi="Arial" w:cs="Arial"/>
                <w:color w:val="000000"/>
                <w:szCs w:val="20"/>
              </w:rPr>
              <w:t>recreatie</w:t>
            </w:r>
            <w:proofErr w:type="gramEnd"/>
            <w:r>
              <w:rPr>
                <w:rFonts w:ascii="Arial" w:eastAsia="Times New Roman" w:hAnsi="Arial" w:cs="Arial"/>
                <w:color w:val="000000"/>
                <w:szCs w:val="20"/>
              </w:rPr>
              <w:t>-eiland noord</w:t>
            </w:r>
          </w:p>
        </w:tc>
        <w:tc>
          <w:tcPr>
            <w:tcW w:w="1041" w:type="dxa"/>
            <w:shd w:val="clear" w:color="auto" w:fill="auto"/>
            <w:noWrap/>
            <w:vAlign w:val="bottom"/>
            <w:hideMark/>
          </w:tcPr>
          <w:p w14:paraId="2D7200E2"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18</w:t>
            </w:r>
          </w:p>
        </w:tc>
        <w:tc>
          <w:tcPr>
            <w:tcW w:w="960" w:type="dxa"/>
            <w:shd w:val="clear" w:color="auto" w:fill="auto"/>
            <w:noWrap/>
            <w:vAlign w:val="bottom"/>
            <w:hideMark/>
          </w:tcPr>
          <w:p w14:paraId="09989B9F"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246</w:t>
            </w:r>
          </w:p>
        </w:tc>
        <w:tc>
          <w:tcPr>
            <w:tcW w:w="991" w:type="dxa"/>
            <w:shd w:val="clear" w:color="auto" w:fill="auto"/>
            <w:noWrap/>
            <w:vAlign w:val="bottom"/>
            <w:hideMark/>
          </w:tcPr>
          <w:p w14:paraId="3E96DB1C"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9.9</w:t>
            </w:r>
          </w:p>
        </w:tc>
        <w:tc>
          <w:tcPr>
            <w:tcW w:w="991" w:type="dxa"/>
            <w:shd w:val="clear" w:color="auto" w:fill="auto"/>
            <w:noWrap/>
            <w:vAlign w:val="bottom"/>
            <w:hideMark/>
          </w:tcPr>
          <w:p w14:paraId="3C608B6D"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11.4</w:t>
            </w:r>
          </w:p>
        </w:tc>
        <w:tc>
          <w:tcPr>
            <w:tcW w:w="991" w:type="dxa"/>
            <w:shd w:val="clear" w:color="auto" w:fill="auto"/>
            <w:noWrap/>
            <w:vAlign w:val="bottom"/>
            <w:hideMark/>
          </w:tcPr>
          <w:p w14:paraId="5ED1AEA9"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16.9</w:t>
            </w:r>
          </w:p>
        </w:tc>
        <w:tc>
          <w:tcPr>
            <w:tcW w:w="991" w:type="dxa"/>
            <w:shd w:val="clear" w:color="auto" w:fill="auto"/>
            <w:noWrap/>
            <w:vAlign w:val="bottom"/>
            <w:hideMark/>
          </w:tcPr>
          <w:p w14:paraId="2D266FF9"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10.4</w:t>
            </w:r>
          </w:p>
        </w:tc>
      </w:tr>
      <w:tr w:rsidR="0080164F" w:rsidRPr="009C53C3" w14:paraId="5D3A7118" w14:textId="77777777" w:rsidTr="0080164F">
        <w:trPr>
          <w:trHeight w:val="255"/>
        </w:trPr>
        <w:tc>
          <w:tcPr>
            <w:tcW w:w="3134" w:type="dxa"/>
            <w:shd w:val="clear" w:color="auto" w:fill="auto"/>
            <w:noWrap/>
            <w:vAlign w:val="bottom"/>
            <w:hideMark/>
          </w:tcPr>
          <w:p w14:paraId="10C21466" w14:textId="77777777" w:rsidR="0080164F" w:rsidRPr="009C53C3" w:rsidRDefault="0080164F" w:rsidP="0080164F">
            <w:pPr>
              <w:jc w:val="right"/>
              <w:rPr>
                <w:rFonts w:ascii="Arial" w:eastAsia="Times New Roman" w:hAnsi="Arial" w:cs="Arial"/>
                <w:color w:val="000000"/>
                <w:szCs w:val="20"/>
              </w:rPr>
            </w:pPr>
            <w:proofErr w:type="gramStart"/>
            <w:r>
              <w:rPr>
                <w:rFonts w:ascii="Arial" w:eastAsia="Times New Roman" w:hAnsi="Arial" w:cs="Arial"/>
                <w:color w:val="000000"/>
                <w:szCs w:val="20"/>
              </w:rPr>
              <w:t>basisduin</w:t>
            </w:r>
            <w:proofErr w:type="gramEnd"/>
            <w:r>
              <w:rPr>
                <w:rFonts w:ascii="Arial" w:eastAsia="Times New Roman" w:hAnsi="Arial" w:cs="Arial"/>
                <w:color w:val="000000"/>
                <w:szCs w:val="20"/>
              </w:rPr>
              <w:t xml:space="preserve"> noord voorheen onbeplant</w:t>
            </w:r>
          </w:p>
        </w:tc>
        <w:tc>
          <w:tcPr>
            <w:tcW w:w="1041" w:type="dxa"/>
            <w:shd w:val="clear" w:color="auto" w:fill="auto"/>
            <w:noWrap/>
            <w:vAlign w:val="bottom"/>
            <w:hideMark/>
          </w:tcPr>
          <w:p w14:paraId="00954E3F"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16+19+20</w:t>
            </w:r>
          </w:p>
        </w:tc>
        <w:tc>
          <w:tcPr>
            <w:tcW w:w="960" w:type="dxa"/>
            <w:shd w:val="clear" w:color="auto" w:fill="auto"/>
            <w:noWrap/>
            <w:vAlign w:val="bottom"/>
            <w:hideMark/>
          </w:tcPr>
          <w:p w14:paraId="7AE77B68"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592</w:t>
            </w:r>
          </w:p>
        </w:tc>
        <w:tc>
          <w:tcPr>
            <w:tcW w:w="991" w:type="dxa"/>
            <w:shd w:val="clear" w:color="auto" w:fill="auto"/>
            <w:noWrap/>
            <w:vAlign w:val="bottom"/>
            <w:hideMark/>
          </w:tcPr>
          <w:p w14:paraId="1D7651A6"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15.3</w:t>
            </w:r>
          </w:p>
        </w:tc>
        <w:tc>
          <w:tcPr>
            <w:tcW w:w="991" w:type="dxa"/>
            <w:shd w:val="clear" w:color="auto" w:fill="auto"/>
            <w:noWrap/>
            <w:vAlign w:val="bottom"/>
            <w:hideMark/>
          </w:tcPr>
          <w:p w14:paraId="5F271EE6"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12.3</w:t>
            </w:r>
          </w:p>
        </w:tc>
        <w:tc>
          <w:tcPr>
            <w:tcW w:w="991" w:type="dxa"/>
            <w:shd w:val="clear" w:color="auto" w:fill="auto"/>
            <w:noWrap/>
            <w:vAlign w:val="bottom"/>
            <w:hideMark/>
          </w:tcPr>
          <w:p w14:paraId="7AD95656"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-1.2</w:t>
            </w:r>
          </w:p>
        </w:tc>
        <w:tc>
          <w:tcPr>
            <w:tcW w:w="991" w:type="dxa"/>
            <w:shd w:val="clear" w:color="auto" w:fill="auto"/>
            <w:noWrap/>
            <w:vAlign w:val="bottom"/>
            <w:hideMark/>
          </w:tcPr>
          <w:p w14:paraId="7ED219F3"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18.7</w:t>
            </w:r>
          </w:p>
        </w:tc>
      </w:tr>
      <w:tr w:rsidR="0080164F" w:rsidRPr="009C53C3" w14:paraId="278B0C86" w14:textId="77777777" w:rsidTr="0080164F">
        <w:trPr>
          <w:trHeight w:val="255"/>
        </w:trPr>
        <w:tc>
          <w:tcPr>
            <w:tcW w:w="3134" w:type="dxa"/>
            <w:shd w:val="clear" w:color="auto" w:fill="auto"/>
            <w:noWrap/>
            <w:vAlign w:val="bottom"/>
            <w:hideMark/>
          </w:tcPr>
          <w:p w14:paraId="26117C43" w14:textId="77777777" w:rsidR="0080164F" w:rsidRPr="009C53C3" w:rsidRDefault="0080164F" w:rsidP="0080164F">
            <w:pPr>
              <w:jc w:val="right"/>
              <w:rPr>
                <w:rFonts w:ascii="Arial" w:eastAsia="Times New Roman" w:hAnsi="Arial" w:cs="Arial"/>
                <w:color w:val="000000"/>
                <w:szCs w:val="20"/>
              </w:rPr>
            </w:pPr>
            <w:proofErr w:type="gramStart"/>
            <w:r>
              <w:rPr>
                <w:rFonts w:ascii="Arial" w:eastAsia="Times New Roman" w:hAnsi="Arial" w:cs="Arial"/>
                <w:color w:val="000000"/>
                <w:szCs w:val="20"/>
              </w:rPr>
              <w:t>basisduin</w:t>
            </w:r>
            <w:proofErr w:type="gramEnd"/>
            <w:r>
              <w:rPr>
                <w:rFonts w:ascii="Arial" w:eastAsia="Times New Roman" w:hAnsi="Arial" w:cs="Arial"/>
                <w:color w:val="000000"/>
                <w:szCs w:val="20"/>
              </w:rPr>
              <w:t xml:space="preserve"> noord</w:t>
            </w:r>
          </w:p>
        </w:tc>
        <w:tc>
          <w:tcPr>
            <w:tcW w:w="1041" w:type="dxa"/>
            <w:shd w:val="clear" w:color="auto" w:fill="auto"/>
            <w:noWrap/>
            <w:vAlign w:val="bottom"/>
            <w:hideMark/>
          </w:tcPr>
          <w:p w14:paraId="07D8E851" w14:textId="77777777" w:rsidR="0080164F" w:rsidRPr="009C53C3" w:rsidRDefault="0080164F" w:rsidP="0080164F">
            <w:pPr>
              <w:jc w:val="center"/>
              <w:rPr>
                <w:rFonts w:ascii="Arial" w:eastAsia="Times New Roman" w:hAnsi="Arial" w:cs="Arial"/>
                <w:color w:val="000000"/>
                <w:szCs w:val="20"/>
              </w:rPr>
            </w:pPr>
            <w:r w:rsidRPr="009C53C3">
              <w:rPr>
                <w:rFonts w:ascii="Arial" w:eastAsia="Times New Roman" w:hAnsi="Arial" w:cs="Arial"/>
                <w:color w:val="000000"/>
                <w:szCs w:val="20"/>
              </w:rPr>
              <w:t>24+25</w:t>
            </w:r>
          </w:p>
        </w:tc>
        <w:tc>
          <w:tcPr>
            <w:tcW w:w="960" w:type="dxa"/>
            <w:shd w:val="clear" w:color="auto" w:fill="auto"/>
            <w:noWrap/>
            <w:vAlign w:val="bottom"/>
            <w:hideMark/>
          </w:tcPr>
          <w:p w14:paraId="275513F7"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494</w:t>
            </w:r>
          </w:p>
        </w:tc>
        <w:tc>
          <w:tcPr>
            <w:tcW w:w="991" w:type="dxa"/>
            <w:shd w:val="clear" w:color="auto" w:fill="auto"/>
            <w:noWrap/>
            <w:vAlign w:val="bottom"/>
            <w:hideMark/>
          </w:tcPr>
          <w:p w14:paraId="05EBA87A"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17.9</w:t>
            </w:r>
          </w:p>
        </w:tc>
        <w:tc>
          <w:tcPr>
            <w:tcW w:w="991" w:type="dxa"/>
            <w:shd w:val="clear" w:color="auto" w:fill="auto"/>
            <w:noWrap/>
            <w:vAlign w:val="bottom"/>
            <w:hideMark/>
          </w:tcPr>
          <w:p w14:paraId="3CAAF735"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14.0</w:t>
            </w:r>
          </w:p>
        </w:tc>
        <w:tc>
          <w:tcPr>
            <w:tcW w:w="991" w:type="dxa"/>
            <w:shd w:val="clear" w:color="auto" w:fill="auto"/>
            <w:noWrap/>
            <w:vAlign w:val="bottom"/>
            <w:hideMark/>
          </w:tcPr>
          <w:p w14:paraId="05DA9083"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18.8</w:t>
            </w:r>
          </w:p>
        </w:tc>
        <w:tc>
          <w:tcPr>
            <w:tcW w:w="991" w:type="dxa"/>
            <w:shd w:val="clear" w:color="auto" w:fill="auto"/>
            <w:noWrap/>
            <w:vAlign w:val="bottom"/>
            <w:hideMark/>
          </w:tcPr>
          <w:p w14:paraId="2CE6A66A" w14:textId="77777777" w:rsidR="0080164F" w:rsidRPr="009C53C3" w:rsidRDefault="0080164F" w:rsidP="0080164F">
            <w:pPr>
              <w:jc w:val="right"/>
              <w:rPr>
                <w:rFonts w:ascii="Arial" w:eastAsia="Times New Roman" w:hAnsi="Arial" w:cs="Arial"/>
                <w:color w:val="000000"/>
                <w:szCs w:val="20"/>
              </w:rPr>
            </w:pPr>
            <w:r w:rsidRPr="009C53C3">
              <w:rPr>
                <w:rFonts w:ascii="Arial" w:eastAsia="Times New Roman" w:hAnsi="Arial" w:cs="Arial"/>
                <w:color w:val="000000"/>
                <w:szCs w:val="20"/>
              </w:rPr>
              <w:t>16.9</w:t>
            </w:r>
          </w:p>
        </w:tc>
      </w:tr>
    </w:tbl>
    <w:p w14:paraId="1C6C2642" w14:textId="77777777" w:rsidR="0080164F" w:rsidRDefault="0080164F" w:rsidP="0080164F"/>
    <w:p w14:paraId="7C046094" w14:textId="77777777" w:rsidR="0080164F" w:rsidRDefault="0080164F" w:rsidP="0080164F">
      <w:pPr>
        <w:pBdr>
          <w:top w:val="single" w:sz="4" w:space="1" w:color="auto"/>
          <w:left w:val="single" w:sz="4" w:space="4" w:color="auto"/>
          <w:bottom w:val="single" w:sz="4" w:space="1" w:color="auto"/>
          <w:right w:val="single" w:sz="4" w:space="4" w:color="auto"/>
        </w:pBdr>
        <w:rPr>
          <w:highlight w:val="yellow"/>
        </w:rPr>
      </w:pPr>
      <w:r>
        <w:rPr>
          <w:noProof/>
          <w:lang w:eastAsia="nl-NL"/>
        </w:rPr>
        <w:drawing>
          <wp:inline distT="0" distB="0" distL="0" distR="0" wp14:anchorId="11B792E6" wp14:editId="4A8B3FF8">
            <wp:extent cx="5550196" cy="4316819"/>
            <wp:effectExtent l="0" t="0" r="0" b="762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kuberingen_T6T5_T62019a.jpg"/>
                    <pic:cNvPicPr/>
                  </pic:nvPicPr>
                  <pic:blipFill rotWithShape="1">
                    <a:blip r:embed="rId54" cstate="print">
                      <a:extLst>
                        <a:ext uri="{28A0092B-C50C-407E-A947-70E740481C1C}">
                          <a14:useLocalDpi xmlns:a14="http://schemas.microsoft.com/office/drawing/2010/main" val="0"/>
                        </a:ext>
                      </a:extLst>
                    </a:blip>
                    <a:srcRect l="2214" t="4943" r="1455" b="3821"/>
                    <a:stretch/>
                  </pic:blipFill>
                  <pic:spPr bwMode="auto">
                    <a:xfrm>
                      <a:off x="0" y="0"/>
                      <a:ext cx="5549328" cy="4316144"/>
                    </a:xfrm>
                    <a:prstGeom prst="rect">
                      <a:avLst/>
                    </a:prstGeom>
                    <a:ln>
                      <a:noFill/>
                    </a:ln>
                    <a:extLst>
                      <a:ext uri="{53640926-AAD7-44D8-BBD7-CCE9431645EC}">
                        <a14:shadowObscured xmlns:a14="http://schemas.microsoft.com/office/drawing/2010/main"/>
                      </a:ext>
                    </a:extLst>
                  </pic:spPr>
                </pic:pic>
              </a:graphicData>
            </a:graphic>
          </wp:inline>
        </w:drawing>
      </w:r>
    </w:p>
    <w:p w14:paraId="4EFA0D38" w14:textId="3E198639" w:rsidR="0080164F" w:rsidRDefault="0080164F" w:rsidP="003540FC">
      <w:pPr>
        <w:pStyle w:val="Caption"/>
        <w:jc w:val="left"/>
      </w:pPr>
      <w:bookmarkStart w:id="120" w:name="_Ref49178142"/>
      <w:bookmarkStart w:id="121" w:name="_Toc49757778"/>
      <w:r>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t>.</w:t>
      </w:r>
      <w:r w:rsidR="004C5919">
        <w:fldChar w:fldCharType="begin"/>
      </w:r>
      <w:r w:rsidR="004C5919">
        <w:instrText xml:space="preserve"> SEQ Figuur \* ARABIC \s 1 </w:instrText>
      </w:r>
      <w:r w:rsidR="004C5919">
        <w:fldChar w:fldCharType="separate"/>
      </w:r>
      <w:r w:rsidR="00F30603">
        <w:rPr>
          <w:noProof/>
        </w:rPr>
        <w:t>10</w:t>
      </w:r>
      <w:r w:rsidR="004C5919">
        <w:rPr>
          <w:noProof/>
        </w:rPr>
        <w:fldChar w:fldCharType="end"/>
      </w:r>
      <w:bookmarkEnd w:id="120"/>
      <w:r>
        <w:t xml:space="preserve">. Gemiddelde hoogteveranderingen tussen 2019 en 2020 voor de </w:t>
      </w:r>
      <w:proofErr w:type="spellStart"/>
      <w:r>
        <w:t>kuberingsvlakken</w:t>
      </w:r>
      <w:proofErr w:type="spellEnd"/>
      <w:r>
        <w:t>. Links op basis van de data van Shore (2020a2-2019a2, T6-T5), rechts op basis van de data van Shore en RWS (2020a2-2019a, T6-2019a).</w:t>
      </w:r>
      <w:bookmarkEnd w:id="121"/>
    </w:p>
    <w:p w14:paraId="3BE18A50" w14:textId="77777777" w:rsidR="00D91E23" w:rsidRDefault="00D91E23" w:rsidP="0080164F"/>
    <w:p w14:paraId="69D9F622" w14:textId="248CFA4F" w:rsidR="0080164F" w:rsidRDefault="0080164F" w:rsidP="0080164F">
      <w:r>
        <w:t xml:space="preserve">De oude zeereep ten zuiden van Slag </w:t>
      </w:r>
      <w:proofErr w:type="spellStart"/>
      <w:r>
        <w:t>Vlugtenburg</w:t>
      </w:r>
      <w:proofErr w:type="spellEnd"/>
      <w:r>
        <w:t xml:space="preserve"> is netto erosief. Hoewel hiervandaan zand de vallei in kan stuiven, is het waarschijnlijker dat het landwaarts uit het systeem verdwijnt. Het aangrenzende fietspad aan de oostzijde moet regelmatig geveegd worden. Het is niet goed mogelijk het landwaartse verlies te berekenen. Uit de stuifketels verdwijnt nu een vergelijkbare hoeveelheid als dat er in de oude zeereep ten noorden van Slag </w:t>
      </w:r>
      <w:proofErr w:type="spellStart"/>
      <w:r>
        <w:t>Vlugtenburg</w:t>
      </w:r>
      <w:proofErr w:type="spellEnd"/>
      <w:r>
        <w:t xml:space="preserve"> wordt ingevangen. In de zone landwaarts van de stuifketels </w:t>
      </w:r>
      <w:r>
        <w:lastRenderedPageBreak/>
        <w:t xml:space="preserve">verdwijnt ook nog eens een flinke hoeveelheid zand. Hier valt het verschil tussen de Shore meting van 2019 en de RWS-meting op. Volgens de Shore meting zou het verschil meer dan 5000 </w:t>
      </w:r>
      <w:r w:rsidRPr="009A56BE">
        <w:t>m</w:t>
      </w:r>
      <w:r w:rsidRPr="00DB4086">
        <w:rPr>
          <w:vertAlign w:val="superscript"/>
        </w:rPr>
        <w:t>3</w:t>
      </w:r>
      <w:r>
        <w:t xml:space="preserve"> bedragen, volgens de </w:t>
      </w:r>
      <w:proofErr w:type="gramStart"/>
      <w:r>
        <w:t>RWS meting</w:t>
      </w:r>
      <w:proofErr w:type="gramEnd"/>
      <w:r>
        <w:t xml:space="preserve"> 1700 </w:t>
      </w:r>
      <w:r w:rsidRPr="009A56BE">
        <w:t>m</w:t>
      </w:r>
      <w:r w:rsidRPr="00DB4086">
        <w:rPr>
          <w:vertAlign w:val="superscript"/>
        </w:rPr>
        <w:t>3</w:t>
      </w:r>
      <w:r>
        <w:t xml:space="preserve">. Ongeacht of er zand vanuit de stuifketels de vallei instuift, is het duidelijk dat er vanuit dit deel in ieder geval zand het gebied uit stuift. In het zeereepsysteem komt in totaal 32.000 tot 40.000 </w:t>
      </w:r>
      <w:r w:rsidRPr="009A56BE">
        <w:t>m</w:t>
      </w:r>
      <w:r w:rsidRPr="00790934">
        <w:rPr>
          <w:vertAlign w:val="superscript"/>
        </w:rPr>
        <w:t>3</w:t>
      </w:r>
      <w:r>
        <w:t xml:space="preserve"> binnen, uit de rest (dus volledige vallei, oude zeereep, stuifketels en achterliggende zone van </w:t>
      </w:r>
      <w:proofErr w:type="spellStart"/>
      <w:r>
        <w:t>Dixhoorndriehoek</w:t>
      </w:r>
      <w:proofErr w:type="spellEnd"/>
      <w:r>
        <w:t xml:space="preserve">) verdwijnt er tussen voorjaar 2019 en voorjaar 2020 15.000 tot 19.000 </w:t>
      </w:r>
      <w:r w:rsidRPr="009A56BE">
        <w:t>m</w:t>
      </w:r>
      <w:r w:rsidRPr="00790934">
        <w:rPr>
          <w:vertAlign w:val="superscript"/>
        </w:rPr>
        <w:t>3</w:t>
      </w:r>
      <w:r>
        <w:t xml:space="preserve">. Netto is het budget van het gebied positief, want de hoeveelheid die binnenkomt is ruim twee keer zo groot. Berekend voor alle vlakken ten noorden van Slag </w:t>
      </w:r>
      <w:proofErr w:type="spellStart"/>
      <w:r>
        <w:t>Vlugtenburg</w:t>
      </w:r>
      <w:proofErr w:type="spellEnd"/>
      <w:r>
        <w:t xml:space="preserve"> samen geeft T6-T5 een volume toename van bijna 11000</w:t>
      </w:r>
      <w:r w:rsidRPr="009A56BE">
        <w:t>m</w:t>
      </w:r>
      <w:r w:rsidRPr="00BE1849">
        <w:rPr>
          <w:vertAlign w:val="superscript"/>
        </w:rPr>
        <w:t>3</w:t>
      </w:r>
      <w:r>
        <w:t xml:space="preserve"> (8.2 </w:t>
      </w:r>
      <w:r w:rsidRPr="009A56BE">
        <w:t>m</w:t>
      </w:r>
      <w:r w:rsidRPr="00680E95">
        <w:rPr>
          <w:vertAlign w:val="superscript"/>
        </w:rPr>
        <w:t>3</w:t>
      </w:r>
      <w:r>
        <w:t>/</w:t>
      </w:r>
      <w:proofErr w:type="spellStart"/>
      <w:r>
        <w:t>m.jaar</w:t>
      </w:r>
      <w:proofErr w:type="spellEnd"/>
      <w:r>
        <w:t xml:space="preserve">), voor alle vlakken ten zuiden van Slag </w:t>
      </w:r>
      <w:proofErr w:type="spellStart"/>
      <w:r>
        <w:t>Vlugtenburg</w:t>
      </w:r>
      <w:proofErr w:type="spellEnd"/>
      <w:r>
        <w:t xml:space="preserve"> is dat bijna 2500</w:t>
      </w:r>
      <w:r w:rsidRPr="009A56BE">
        <w:t>m</w:t>
      </w:r>
      <w:r w:rsidRPr="00BE1849">
        <w:rPr>
          <w:vertAlign w:val="superscript"/>
        </w:rPr>
        <w:t>3</w:t>
      </w:r>
      <w:r>
        <w:t xml:space="preserve"> (1.9 </w:t>
      </w:r>
      <w:r w:rsidRPr="009A56BE">
        <w:t>m</w:t>
      </w:r>
      <w:r w:rsidRPr="00680E95">
        <w:rPr>
          <w:vertAlign w:val="superscript"/>
        </w:rPr>
        <w:t>3</w:t>
      </w:r>
      <w:r>
        <w:t>/</w:t>
      </w:r>
      <w:proofErr w:type="spellStart"/>
      <w:r>
        <w:t>m.</w:t>
      </w:r>
      <w:r w:rsidRPr="00680E95">
        <w:t>jaar</w:t>
      </w:r>
      <w:proofErr w:type="spellEnd"/>
      <w:r w:rsidRPr="00680E95">
        <w:t>), een groot verschil dus tussen noord en zuid. Ter</w:t>
      </w:r>
      <w:r>
        <w:t xml:space="preserve"> vergelijking: in de zeereep wordt ten zuiden van Slag </w:t>
      </w:r>
      <w:proofErr w:type="spellStart"/>
      <w:r>
        <w:t>Vlugtenburg</w:t>
      </w:r>
      <w:proofErr w:type="spellEnd"/>
      <w:r>
        <w:t xml:space="preserve"> in totaal 15400 </w:t>
      </w:r>
      <w:r w:rsidRPr="009A56BE">
        <w:t>m</w:t>
      </w:r>
      <w:r w:rsidRPr="00BE1849">
        <w:rPr>
          <w:vertAlign w:val="superscript"/>
        </w:rPr>
        <w:t>3</w:t>
      </w:r>
      <w:r>
        <w:t xml:space="preserve"> ingevangen (18.7 </w:t>
      </w:r>
      <w:r w:rsidRPr="009A56BE">
        <w:t>m</w:t>
      </w:r>
      <w:r w:rsidRPr="00AC6FDE">
        <w:rPr>
          <w:vertAlign w:val="superscript"/>
        </w:rPr>
        <w:t>3</w:t>
      </w:r>
      <w:r>
        <w:t>/</w:t>
      </w:r>
      <w:proofErr w:type="spellStart"/>
      <w:r>
        <w:t>m.jaar</w:t>
      </w:r>
      <w:proofErr w:type="spellEnd"/>
      <w:r>
        <w:t xml:space="preserve">), ten noorden in totaal 17000 </w:t>
      </w:r>
      <w:r w:rsidRPr="009A56BE">
        <w:t>m</w:t>
      </w:r>
      <w:r w:rsidRPr="00BE1849">
        <w:rPr>
          <w:vertAlign w:val="superscript"/>
        </w:rPr>
        <w:t>3</w:t>
      </w:r>
      <w:r>
        <w:t xml:space="preserve"> (12.7 </w:t>
      </w:r>
      <w:r w:rsidRPr="009A56BE">
        <w:t>m</w:t>
      </w:r>
      <w:r w:rsidRPr="00AC6FDE">
        <w:rPr>
          <w:vertAlign w:val="superscript"/>
        </w:rPr>
        <w:t>3</w:t>
      </w:r>
      <w:r>
        <w:t>/</w:t>
      </w:r>
      <w:proofErr w:type="spellStart"/>
      <w:r>
        <w:t>m.jaar</w:t>
      </w:r>
      <w:proofErr w:type="spellEnd"/>
      <w:r>
        <w:t xml:space="preserve">). De input is ten zuiden van Slag </w:t>
      </w:r>
      <w:proofErr w:type="spellStart"/>
      <w:r>
        <w:t>Vlugtenburg</w:t>
      </w:r>
      <w:proofErr w:type="spellEnd"/>
      <w:r>
        <w:t xml:space="preserve"> groter, maar de output is ook groter, zodat het nettoverschil tussen input en output ten zuiden kleiner is dan ten noorden van Slag </w:t>
      </w:r>
      <w:proofErr w:type="spellStart"/>
      <w:r>
        <w:t>Vlugtenburg</w:t>
      </w:r>
      <w:proofErr w:type="spellEnd"/>
      <w:r>
        <w:t>.</w:t>
      </w:r>
    </w:p>
    <w:p w14:paraId="5A017D9D" w14:textId="77777777" w:rsidR="0080164F" w:rsidRPr="0080164F" w:rsidRDefault="0080164F" w:rsidP="0080164F">
      <w:pPr>
        <w:pStyle w:val="NormalWeb"/>
        <w:rPr>
          <w:lang w:val="nl-NL"/>
        </w:rPr>
      </w:pPr>
    </w:p>
    <w:p w14:paraId="1CDB73D3" w14:textId="77777777" w:rsidR="00493948" w:rsidRPr="0080164F" w:rsidRDefault="00493948" w:rsidP="00493948"/>
    <w:p w14:paraId="3BD67D5F" w14:textId="5BD1D70C" w:rsidR="00493948" w:rsidRPr="0080164F" w:rsidRDefault="004661DD" w:rsidP="00493948">
      <w:pPr>
        <w:pStyle w:val="Heading2"/>
      </w:pPr>
      <w:bookmarkStart w:id="122" w:name="_Toc61856910"/>
      <w:r w:rsidRPr="0080164F">
        <w:t>Grondwater</w:t>
      </w:r>
      <w:bookmarkEnd w:id="122"/>
    </w:p>
    <w:p w14:paraId="1C33C4CC" w14:textId="09118CFF" w:rsidR="004661DD" w:rsidRPr="004E63D0" w:rsidRDefault="004661DD" w:rsidP="004661DD">
      <w:pPr>
        <w:rPr>
          <w:i/>
        </w:rPr>
      </w:pPr>
    </w:p>
    <w:p w14:paraId="4C2EEE53" w14:textId="77777777" w:rsidR="008E2B71" w:rsidRDefault="008E2B71" w:rsidP="008E2B71">
      <w:pPr>
        <w:pStyle w:val="Heading3"/>
      </w:pPr>
      <w:bookmarkStart w:id="123" w:name="_Toc50542886"/>
      <w:r>
        <w:t>Hydrologische karakterisering van het jaar</w:t>
      </w:r>
      <w:bookmarkEnd w:id="123"/>
    </w:p>
    <w:p w14:paraId="3F79D353" w14:textId="307C65DD" w:rsidR="008E2B71" w:rsidRDefault="008E2B71" w:rsidP="008E2B71">
      <w:r>
        <w:t xml:space="preserve">Het jaar 2019 </w:t>
      </w:r>
      <w:r w:rsidR="00252258">
        <w:t xml:space="preserve">was </w:t>
      </w:r>
      <w:r>
        <w:t>meteorologisch</w:t>
      </w:r>
      <w:r w:rsidR="00252258">
        <w:t xml:space="preserve"> een lange tijd</w:t>
      </w:r>
      <w:r>
        <w:t xml:space="preserve"> </w:t>
      </w:r>
      <w:r w:rsidR="00252258">
        <w:t>bijzonder droog</w:t>
      </w:r>
      <w:r>
        <w:t xml:space="preserve">. In 2019 werd in de tweede helft van september het droogte record van 2018 zelfs even verbroken. Een relatief nat najaar deed het jaar uiteindelijk als een normaal jaar afsluiten voor de termen jaartotaal van de neerslag en verdamping. In </w:t>
      </w:r>
      <w:r>
        <w:fldChar w:fldCharType="begin"/>
      </w:r>
      <w:r>
        <w:instrText xml:space="preserve"> REF _Ref442866847 \h </w:instrText>
      </w:r>
      <w:r>
        <w:fldChar w:fldCharType="separate"/>
      </w:r>
      <w:r w:rsidR="00F30603">
        <w:t xml:space="preserve">figuur </w:t>
      </w:r>
      <w:r w:rsidR="00F30603">
        <w:rPr>
          <w:noProof/>
        </w:rPr>
        <w:t>11</w:t>
      </w:r>
      <w:r>
        <w:fldChar w:fldCharType="end"/>
      </w:r>
      <w:r>
        <w:t xml:space="preserve"> is de ontwikkeling van resp. de neerslag en de netto neerslag (neerslag – potentiële verdamping) weergegeven in vergelijking met voorgaande jaren en met het gemiddelde verloop. </w:t>
      </w:r>
    </w:p>
    <w:p w14:paraId="3FACE394" w14:textId="77777777" w:rsidR="008E2B71" w:rsidRDefault="008E2B71" w:rsidP="008E2B71">
      <w:pPr>
        <w:pStyle w:val="Caption"/>
        <w:keepNext/>
      </w:pPr>
      <w:r>
        <w:rPr>
          <w:noProof/>
          <w:lang w:eastAsia="nl-NL"/>
        </w:rPr>
        <w:drawing>
          <wp:inline distT="0" distB="0" distL="0" distR="0" wp14:anchorId="7B47552C" wp14:editId="7A9B6900">
            <wp:extent cx="5939790" cy="1979930"/>
            <wp:effectExtent l="0" t="0" r="3810" b="1270"/>
            <wp:docPr id="37" name="cum_neers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um_neerslag.png"/>
                    <pic:cNvPicPr/>
                  </pic:nvPicPr>
                  <pic:blipFill>
                    <a:blip r:embed="rId55" r:link="rId56" cstate="print">
                      <a:extLst>
                        <a:ext uri="{28A0092B-C50C-407E-A947-70E740481C1C}">
                          <a14:useLocalDpi xmlns:a14="http://schemas.microsoft.com/office/drawing/2010/main" val="0"/>
                        </a:ext>
                      </a:extLst>
                    </a:blip>
                    <a:stretch>
                      <a:fillRect/>
                    </a:stretch>
                  </pic:blipFill>
                  <pic:spPr>
                    <a:xfrm>
                      <a:off x="0" y="0"/>
                      <a:ext cx="5939790" cy="1979930"/>
                    </a:xfrm>
                    <a:prstGeom prst="rect">
                      <a:avLst/>
                    </a:prstGeom>
                  </pic:spPr>
                </pic:pic>
              </a:graphicData>
            </a:graphic>
          </wp:inline>
        </w:drawing>
      </w:r>
    </w:p>
    <w:p w14:paraId="66A38918" w14:textId="7AB283A3" w:rsidR="008E2B71" w:rsidRDefault="008E2B71" w:rsidP="008E2B71">
      <w:pPr>
        <w:pStyle w:val="Caption"/>
      </w:pPr>
      <w:bookmarkStart w:id="124" w:name="_Ref442866847"/>
      <w:proofErr w:type="gramStart"/>
      <w:r>
        <w:t>figuur</w:t>
      </w:r>
      <w:proofErr w:type="gramEnd"/>
      <w:r>
        <w:t xml:space="preserve"> </w:t>
      </w:r>
      <w:r w:rsidR="004C5919">
        <w:fldChar w:fldCharType="begin"/>
      </w:r>
      <w:r w:rsidR="004C5919">
        <w:instrText xml:space="preserve"> SEQ figuur \* ARABIC </w:instrText>
      </w:r>
      <w:r w:rsidR="004C5919">
        <w:fldChar w:fldCharType="separate"/>
      </w:r>
      <w:r w:rsidR="00F30603">
        <w:rPr>
          <w:noProof/>
        </w:rPr>
        <w:t>11</w:t>
      </w:r>
      <w:r w:rsidR="004C5919">
        <w:rPr>
          <w:noProof/>
        </w:rPr>
        <w:fldChar w:fldCharType="end"/>
      </w:r>
      <w:bookmarkEnd w:id="124"/>
      <w:r>
        <w:t xml:space="preserve">: </w:t>
      </w:r>
      <w:r w:rsidRPr="00CB0357">
        <w:t>cumulatieve neerslag van 201</w:t>
      </w:r>
      <w:r>
        <w:t>9</w:t>
      </w:r>
      <w:r w:rsidRPr="00CB0357">
        <w:t xml:space="preserve"> in relatie tot voorgaande jaren en afgezet tegen een </w:t>
      </w:r>
      <w:r>
        <w:t>gemiddeld</w:t>
      </w:r>
      <w:r w:rsidRPr="00CB0357">
        <w:t xml:space="preserve"> ver</w:t>
      </w:r>
      <w:r>
        <w:t>loop</w:t>
      </w:r>
    </w:p>
    <w:p w14:paraId="2ACF3FE0" w14:textId="77777777" w:rsidR="008E2B71" w:rsidRDefault="008E2B71" w:rsidP="008E2B71">
      <w:r>
        <w:t xml:space="preserve">Dit verloop manifesteert zich ook in de grondwaterstanden, waarbij voor de verschillende meetpunten de verschillen worden veroorzaakt door de afstand tot een drainerende basis (de polder aan de landzijde en de zee aan de zeezijde). De stand van de zee is niet-stationair, maar de hoogfrequente dynamiek van eb en vloed dringt in de meetpunten nauwelijks door. Alleen de tragere variatie in gemiddeld </w:t>
      </w:r>
      <w:proofErr w:type="spellStart"/>
      <w:r>
        <w:t>zeepeil</w:t>
      </w:r>
      <w:proofErr w:type="spellEnd"/>
      <w:r>
        <w:t xml:space="preserve"> hebben in de zeewaarts gelegen meetpunten enig effect. </w:t>
      </w:r>
    </w:p>
    <w:p w14:paraId="6BD24C43" w14:textId="77777777" w:rsidR="008E2B71" w:rsidRPr="00371142" w:rsidRDefault="008E2B71" w:rsidP="008E2B71">
      <w:pPr>
        <w:pStyle w:val="Heading3"/>
      </w:pPr>
      <w:bookmarkStart w:id="125" w:name="_Toc50542887"/>
      <w:r>
        <w:t>De veldmetingen</w:t>
      </w:r>
      <w:bookmarkEnd w:id="125"/>
    </w:p>
    <w:p w14:paraId="7DC4A903" w14:textId="77777777" w:rsidR="008E2B71" w:rsidRDefault="008E2B71" w:rsidP="008E2B71">
      <w:r>
        <w:t xml:space="preserve">De peilregistratie in het vaste meetnet is in 2019 zeer incompleet geweest: de meeste automatische drukopnemers waren defect of verdwenen en twee van de drie resterende opnemers functioneerden niet goed. Eind 2019 zijn twee peilbuizen (N4 en Z3A) herplaatst. Het meetnet is begin 2020 voorzien van nieuwe drukopnemers (met uitzondering van meetpunt N3). Uit de opgeleverde gegevens blijkt niet of de meetpunten opnieuw zijn ingemeten. Wel zijn nieuwe referentiehoogtes toegekend. </w:t>
      </w:r>
    </w:p>
    <w:p w14:paraId="7C94CFE6" w14:textId="77777777" w:rsidR="008E2B71" w:rsidRDefault="008E2B71" w:rsidP="008E2B71">
      <w:r>
        <w:t xml:space="preserve">Door deze onvolkomen registratie blijkt onmogelijk om op basis van de metingen een goede hydrologische karakterisering van de hydrologisch dynamiek in 2019 in Spanjaardsduin te geven. </w:t>
      </w:r>
    </w:p>
    <w:p w14:paraId="73F89579" w14:textId="77777777" w:rsidR="008E2B71" w:rsidRDefault="008E2B71" w:rsidP="008E2B71">
      <w:r>
        <w:t xml:space="preserve">Op basis van de metingen tot 2018 is een tijdreeksmodel gemaakt van de dynamiek, met als verklarende variabelen het weer en de zeewaterstanden. Deze in voorgaande jaar opgestelde tijdreeksmodellen </w:t>
      </w:r>
      <w:r>
        <w:lastRenderedPageBreak/>
        <w:t>geven ook in 2019 de beste schatting van het verloop van de grondwaterstand op de meeste punten. Echter er is niet voor alle meetpunten een goed tijdreeksmodel beschikbaar. Met name voor de meetpunten in de oude duinen (N1, N2 en Z2) zijn de tijdreeksmodellen niet erg betrouwbaar.</w:t>
      </w:r>
    </w:p>
    <w:p w14:paraId="228B4AF4" w14:textId="77777777" w:rsidR="008E2B71" w:rsidRDefault="008E2B71" w:rsidP="008E2B71"/>
    <w:p w14:paraId="54C74031" w14:textId="7131CB44" w:rsidR="008E2B71" w:rsidRDefault="008E2B71" w:rsidP="008E2B71">
      <w:r>
        <w:t xml:space="preserve">De langjarige grondwaterreeksen zijn in </w:t>
      </w:r>
      <w:r>
        <w:fldChar w:fldCharType="begin"/>
      </w:r>
      <w:r>
        <w:instrText xml:space="preserve"> REF _Ref379546594 \h </w:instrText>
      </w:r>
      <w:r>
        <w:fldChar w:fldCharType="separate"/>
      </w:r>
      <w:r w:rsidR="00F30603">
        <w:t xml:space="preserve">figuur </w:t>
      </w:r>
      <w:r w:rsidR="00F30603">
        <w:rPr>
          <w:noProof/>
        </w:rPr>
        <w:t>12</w:t>
      </w:r>
      <w:r>
        <w:fldChar w:fldCharType="end"/>
      </w:r>
      <w:r>
        <w:t xml:space="preserve"> in ruimtelijke samenhang</w:t>
      </w:r>
      <w:r w:rsidRPr="00E34BBF">
        <w:t xml:space="preserve"> </w:t>
      </w:r>
      <w:r>
        <w:t xml:space="preserve">weergegeven. In bijlage 1 zijn dwarsprofielen van de grondwaterstand over de beide raaien weergegeven voor respectievelijk een zomersituatie en een wintersituatie. Uit deze profielen blijkt dat het gehele duingebied een redelijke vlakke opbolling van de grondwaterstand heeft, die fluctueert tussen de 1 m NAP (in droge jaren in de zomer) en de 1.8 m NAP (in natte jaren in de winter). De grootste stijghoogtegradiënt aan de </w:t>
      </w:r>
      <w:proofErr w:type="spellStart"/>
      <w:r>
        <w:t>zee-kant</w:t>
      </w:r>
      <w:proofErr w:type="spellEnd"/>
      <w:r>
        <w:t xml:space="preserve"> ligt buiten de buitenste peilbuizen, onder het strand: in die zone zal water periodiek (bij eb) uittreden.</w:t>
      </w:r>
    </w:p>
    <w:p w14:paraId="7AF67190" w14:textId="5629596D" w:rsidR="008E2B71" w:rsidRDefault="00B37482" w:rsidP="008E2B71">
      <w:pPr>
        <w:keepNext/>
      </w:pPr>
      <w:r>
        <w:rPr>
          <w:noProof/>
        </w:rPr>
        <w:drawing>
          <wp:inline distT="0" distB="0" distL="0" distR="0" wp14:anchorId="0B589FA4" wp14:editId="61F0FF6A">
            <wp:extent cx="5938578" cy="5130140"/>
            <wp:effectExtent l="0" t="0" r="5080" b="0"/>
            <wp:docPr id="276" name="overzichtWS_NAP_plg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overzichtWS_NAP_plgr1.png"/>
                    <pic:cNvPicPr/>
                  </pic:nvPicPr>
                  <pic:blipFill rotWithShape="1">
                    <a:blip r:embed="rId57" r:link="rId58" cstate="print">
                      <a:extLst>
                        <a:ext uri="{28A0092B-C50C-407E-A947-70E740481C1C}">
                          <a14:useLocalDpi xmlns:a14="http://schemas.microsoft.com/office/drawing/2010/main" val="0"/>
                        </a:ext>
                      </a:extLst>
                    </a:blip>
                    <a:srcRect t="2445" b="1523"/>
                    <a:stretch/>
                  </pic:blipFill>
                  <pic:spPr bwMode="auto">
                    <a:xfrm>
                      <a:off x="0" y="0"/>
                      <a:ext cx="5939500" cy="5130936"/>
                    </a:xfrm>
                    <a:prstGeom prst="rect">
                      <a:avLst/>
                    </a:prstGeom>
                    <a:ln>
                      <a:noFill/>
                    </a:ln>
                    <a:extLst>
                      <a:ext uri="{53640926-AAD7-44D8-BBD7-CCE9431645EC}">
                        <a14:shadowObscured xmlns:a14="http://schemas.microsoft.com/office/drawing/2010/main"/>
                      </a:ext>
                    </a:extLst>
                  </pic:spPr>
                </pic:pic>
              </a:graphicData>
            </a:graphic>
          </wp:inline>
        </w:drawing>
      </w:r>
    </w:p>
    <w:p w14:paraId="5B6F9261" w14:textId="176CDA54" w:rsidR="008E2B71" w:rsidRDefault="008E2B71" w:rsidP="008E2B71">
      <w:pPr>
        <w:pStyle w:val="Caption"/>
        <w:ind w:left="709" w:hanging="709"/>
      </w:pPr>
      <w:bookmarkStart w:id="126" w:name="_Ref379546594"/>
      <w:proofErr w:type="gramStart"/>
      <w:r>
        <w:t>figuur</w:t>
      </w:r>
      <w:proofErr w:type="gramEnd"/>
      <w:r>
        <w:t xml:space="preserve"> </w:t>
      </w:r>
      <w:r w:rsidR="004C5919">
        <w:fldChar w:fldCharType="begin"/>
      </w:r>
      <w:r w:rsidR="004C5919">
        <w:instrText xml:space="preserve"> SEQ figuur \* ARABIC </w:instrText>
      </w:r>
      <w:r w:rsidR="004C5919">
        <w:fldChar w:fldCharType="separate"/>
      </w:r>
      <w:r w:rsidR="00F30603">
        <w:rPr>
          <w:noProof/>
        </w:rPr>
        <w:t>12</w:t>
      </w:r>
      <w:r w:rsidR="004C5919">
        <w:rPr>
          <w:noProof/>
        </w:rPr>
        <w:fldChar w:fldCharType="end"/>
      </w:r>
      <w:bookmarkEnd w:id="126"/>
      <w:r>
        <w:t xml:space="preserve">: </w:t>
      </w:r>
      <w:r w:rsidRPr="00975BE0">
        <w:t>Stijghoogte-grafieken, in meter t.o.v. NAP, getekend bij de meetpunten. De kleur geeft als extra visuele hulp ook de stijghoogte aan.</w:t>
      </w:r>
    </w:p>
    <w:p w14:paraId="624F70D2" w14:textId="77777777" w:rsidR="008E2B71" w:rsidRDefault="008E2B71" w:rsidP="008E2B71">
      <w:pPr>
        <w:pStyle w:val="Heading3"/>
      </w:pPr>
      <w:bookmarkStart w:id="127" w:name="_Toc50542888"/>
      <w:r>
        <w:t xml:space="preserve">Ruimtelijke interpolatie van de </w:t>
      </w:r>
      <w:proofErr w:type="spellStart"/>
      <w:r>
        <w:t>GxG</w:t>
      </w:r>
      <w:bookmarkEnd w:id="127"/>
      <w:proofErr w:type="spellEnd"/>
    </w:p>
    <w:p w14:paraId="1CA82379" w14:textId="4FC5957B" w:rsidR="008E2B71" w:rsidRDefault="008E2B71" w:rsidP="008E2B71">
      <w:r>
        <w:t xml:space="preserve">Op basis van de meetpunten kan voor de gehele vallei (en de aangrenzende duinen) een </w:t>
      </w:r>
      <w:proofErr w:type="spellStart"/>
      <w:r>
        <w:t>GxG</w:t>
      </w:r>
      <w:proofErr w:type="spellEnd"/>
      <w:r>
        <w:t xml:space="preserve"> geschat worden. Deze interpolatie is </w:t>
      </w:r>
      <w:proofErr w:type="gramStart"/>
      <w:r>
        <w:t>conform</w:t>
      </w:r>
      <w:proofErr w:type="gramEnd"/>
      <w:r>
        <w:t xml:space="preserve"> de eerdere jaren, gebaseerd op de gesimuleerde dynamiek, wegens de besproken onvolkomenheden in de recentere metingen. De situatie in het voorjaar (GVG) wordt als gevoelig beschouwd, omdat deze situatie de kiemingscondities voor de vegetatie globaal weergeeft. De geïnterpoleerde grondwaterstanden zijn voor deze situatie in </w:t>
      </w:r>
      <w:r>
        <w:fldChar w:fldCharType="begin"/>
      </w:r>
      <w:r>
        <w:instrText xml:space="preserve"> REF _Ref506310186 \h </w:instrText>
      </w:r>
      <w:r>
        <w:fldChar w:fldCharType="separate"/>
      </w:r>
      <w:r w:rsidR="00F30603">
        <w:t xml:space="preserve">figuur </w:t>
      </w:r>
      <w:r w:rsidR="00F30603">
        <w:rPr>
          <w:noProof/>
        </w:rPr>
        <w:t>13</w:t>
      </w:r>
      <w:r>
        <w:fldChar w:fldCharType="end"/>
      </w:r>
      <w:r>
        <w:t xml:space="preserve"> weergeven, in samenhang met de terreinhoogte van juni 2020 (Shore/Arens 2020). Onder GVG-condities staat het water in een aantal diepten aan maaiveld, in totaal voor </w:t>
      </w:r>
      <w:proofErr w:type="gramStart"/>
      <w:r>
        <w:t>circa</w:t>
      </w:r>
      <w:proofErr w:type="gramEnd"/>
      <w:r>
        <w:t xml:space="preserve"> 1.3 ha.</w:t>
      </w:r>
    </w:p>
    <w:tbl>
      <w:tblPr>
        <w:tblStyle w:val="TableGrid"/>
        <w:tblW w:w="4957" w:type="dxa"/>
        <w:jc w:val="center"/>
        <w:tblLook w:val="04A0" w:firstRow="1" w:lastRow="0" w:firstColumn="1" w:lastColumn="0" w:noHBand="0" w:noVBand="1"/>
      </w:tblPr>
      <w:tblGrid>
        <w:gridCol w:w="6085"/>
      </w:tblGrid>
      <w:tr w:rsidR="008E2B71" w14:paraId="4B55A721" w14:textId="77777777" w:rsidTr="00A903B7">
        <w:trPr>
          <w:jc w:val="center"/>
        </w:trPr>
        <w:tc>
          <w:tcPr>
            <w:tcW w:w="4957" w:type="dxa"/>
          </w:tcPr>
          <w:p w14:paraId="7965A41B" w14:textId="5A4BDFFE" w:rsidR="008E2B71" w:rsidRDefault="00B37482" w:rsidP="00A903B7">
            <w:pPr>
              <w:ind w:left="-112"/>
            </w:pPr>
            <w:r w:rsidRPr="006D68F5">
              <w:rPr>
                <w:noProof/>
              </w:rPr>
              <w:lastRenderedPageBreak/>
              <w:drawing>
                <wp:inline distT="0" distB="0" distL="0" distR="0" wp14:anchorId="2BDCE9AB" wp14:editId="54FD0928">
                  <wp:extent cx="3798000" cy="341640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59" r:link="rId60" cstate="print">
                            <a:extLst>
                              <a:ext uri="{28A0092B-C50C-407E-A947-70E740481C1C}">
                                <a14:useLocalDpi xmlns:a14="http://schemas.microsoft.com/office/drawing/2010/main" val="0"/>
                              </a:ext>
                            </a:extLst>
                          </a:blip>
                          <a:stretch>
                            <a:fillRect/>
                          </a:stretch>
                        </pic:blipFill>
                        <pic:spPr>
                          <a:xfrm>
                            <a:off x="0" y="0"/>
                            <a:ext cx="3798000" cy="3416400"/>
                          </a:xfrm>
                          <a:prstGeom prst="rect">
                            <a:avLst/>
                          </a:prstGeom>
                        </pic:spPr>
                      </pic:pic>
                    </a:graphicData>
                  </a:graphic>
                </wp:inline>
              </w:drawing>
            </w:r>
          </w:p>
        </w:tc>
      </w:tr>
    </w:tbl>
    <w:p w14:paraId="2FF978A0" w14:textId="0F409FE3" w:rsidR="008E2B71" w:rsidRDefault="008E2B71" w:rsidP="008E2B71">
      <w:pPr>
        <w:pStyle w:val="Caption"/>
        <w:ind w:firstLine="708"/>
      </w:pPr>
      <w:bookmarkStart w:id="128" w:name="_Ref506310186"/>
      <w:proofErr w:type="gramStart"/>
      <w:r>
        <w:t>figuur</w:t>
      </w:r>
      <w:proofErr w:type="gramEnd"/>
      <w:r>
        <w:t xml:space="preserve"> </w:t>
      </w:r>
      <w:r w:rsidR="004C5919">
        <w:fldChar w:fldCharType="begin"/>
      </w:r>
      <w:r w:rsidR="004C5919">
        <w:instrText xml:space="preserve"> SEQ figuur \* AR</w:instrText>
      </w:r>
      <w:r w:rsidR="004C5919">
        <w:instrText xml:space="preserve">ABIC </w:instrText>
      </w:r>
      <w:r w:rsidR="004C5919">
        <w:fldChar w:fldCharType="separate"/>
      </w:r>
      <w:r w:rsidR="00F30603">
        <w:rPr>
          <w:noProof/>
        </w:rPr>
        <w:t>13</w:t>
      </w:r>
      <w:r w:rsidR="004C5919">
        <w:rPr>
          <w:noProof/>
        </w:rPr>
        <w:fldChar w:fldCharType="end"/>
      </w:r>
      <w:bookmarkEnd w:id="128"/>
      <w:r>
        <w:t>: Geïnterpoleerde GVG, ten opzichte van maaiveld</w:t>
      </w:r>
    </w:p>
    <w:p w14:paraId="10957196" w14:textId="65E102A4" w:rsidR="008E2B71" w:rsidRPr="00656219" w:rsidRDefault="008E2B71" w:rsidP="008E2B71">
      <w:r>
        <w:t xml:space="preserve">Op vergelijkbare wijze geeft </w:t>
      </w:r>
      <w:r>
        <w:fldChar w:fldCharType="begin"/>
      </w:r>
      <w:r>
        <w:instrText xml:space="preserve"> REF _Ref474767492 \h </w:instrText>
      </w:r>
      <w:r>
        <w:fldChar w:fldCharType="separate"/>
      </w:r>
      <w:r w:rsidR="00F30603">
        <w:t xml:space="preserve">figuur </w:t>
      </w:r>
      <w:r w:rsidR="00F30603">
        <w:rPr>
          <w:noProof/>
        </w:rPr>
        <w:t>14</w:t>
      </w:r>
      <w:r>
        <w:fldChar w:fldCharType="end"/>
      </w:r>
      <w:r>
        <w:t xml:space="preserve"> de ontwateringsdiepte onder respectievelijk de GLG- en de GHG-condities (</w:t>
      </w:r>
      <w:r>
        <w:fldChar w:fldCharType="begin"/>
      </w:r>
      <w:r>
        <w:instrText xml:space="preserve"> REF _Ref474767492 \h </w:instrText>
      </w:r>
      <w:r>
        <w:fldChar w:fldCharType="separate"/>
      </w:r>
      <w:r w:rsidR="00F30603">
        <w:t xml:space="preserve">figuur </w:t>
      </w:r>
      <w:r w:rsidR="00F30603">
        <w:rPr>
          <w:noProof/>
        </w:rPr>
        <w:t>14</w:t>
      </w:r>
      <w:r>
        <w:fldChar w:fldCharType="end"/>
      </w:r>
      <w:r>
        <w:t xml:space="preserve">). Het blijkt dat onder GLG condities in de dieper uitgegraven delen nog water aan maaiveld staat (maximale diepte ongeveer 19 cm), terwijl onder GHG-condities het water in grotere delen aan maaiveld staat, met een maximale diepte </w:t>
      </w:r>
      <w:proofErr w:type="gramStart"/>
      <w:r>
        <w:t>van .</w:t>
      </w:r>
      <w:proofErr w:type="gramEnd"/>
    </w:p>
    <w:tbl>
      <w:tblPr>
        <w:tblStyle w:val="TableGrid"/>
        <w:tblW w:w="9777" w:type="dxa"/>
        <w:tblInd w:w="-284" w:type="dxa"/>
        <w:tblLook w:val="04A0" w:firstRow="1" w:lastRow="0" w:firstColumn="1" w:lastColumn="0" w:noHBand="0" w:noVBand="1"/>
      </w:tblPr>
      <w:tblGrid>
        <w:gridCol w:w="5084"/>
        <w:gridCol w:w="5108"/>
      </w:tblGrid>
      <w:tr w:rsidR="008E2B71" w14:paraId="6D61CEA1" w14:textId="77777777" w:rsidTr="00A903B7">
        <w:trPr>
          <w:trHeight w:val="4818"/>
        </w:trPr>
        <w:tc>
          <w:tcPr>
            <w:tcW w:w="4849" w:type="dxa"/>
          </w:tcPr>
          <w:p w14:paraId="50334AB4" w14:textId="7CC1C5A1" w:rsidR="008E2B71" w:rsidRDefault="00B37482" w:rsidP="00A903B7">
            <w:pPr>
              <w:keepNext/>
              <w:ind w:left="-142"/>
              <w:jc w:val="center"/>
            </w:pPr>
            <w:r>
              <w:rPr>
                <w:noProof/>
                <w:lang w:eastAsia="nl-NL"/>
              </w:rPr>
              <w:drawing>
                <wp:inline distT="0" distB="0" distL="0" distR="0" wp14:anchorId="30C7A1E2" wp14:editId="759A2042">
                  <wp:extent cx="3177093" cy="3051958"/>
                  <wp:effectExtent l="0" t="0" r="444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rotWithShape="1">
                          <a:blip r:embed="rId61" r:link="rId62" cstate="print">
                            <a:extLst>
                              <a:ext uri="{28A0092B-C50C-407E-A947-70E740481C1C}">
                                <a14:useLocalDpi xmlns:a14="http://schemas.microsoft.com/office/drawing/2010/main" val="0"/>
                              </a:ext>
                            </a:extLst>
                          </a:blip>
                          <a:srcRect l="2760" r="3595"/>
                          <a:stretch>
                            <a:fillRect/>
                          </a:stretch>
                        </pic:blipFill>
                        <pic:spPr bwMode="auto">
                          <a:xfrm>
                            <a:off x="0" y="0"/>
                            <a:ext cx="3188089" cy="3062521"/>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14:paraId="5AC5B29B" w14:textId="5EDB366F" w:rsidR="008E2B71" w:rsidRDefault="00B37482" w:rsidP="00A903B7">
            <w:pPr>
              <w:keepNext/>
              <w:ind w:left="-96" w:right="-109"/>
              <w:jc w:val="center"/>
            </w:pPr>
            <w:r>
              <w:rPr>
                <w:noProof/>
                <w:lang w:eastAsia="nl-NL"/>
              </w:rPr>
              <w:drawing>
                <wp:inline distT="0" distB="0" distL="0" distR="0" wp14:anchorId="1AC42ED9" wp14:editId="7345EB3C">
                  <wp:extent cx="3168000" cy="30528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rotWithShape="1">
                          <a:blip r:embed="rId63" r:link="rId64" cstate="print">
                            <a:extLst>
                              <a:ext uri="{28A0092B-C50C-407E-A947-70E740481C1C}">
                                <a14:useLocalDpi xmlns:a14="http://schemas.microsoft.com/office/drawing/2010/main" val="0"/>
                              </a:ext>
                            </a:extLst>
                          </a:blip>
                          <a:srcRect l="3389" r="3256"/>
                          <a:stretch>
                            <a:fillRect/>
                          </a:stretch>
                        </pic:blipFill>
                        <pic:spPr bwMode="auto">
                          <a:xfrm>
                            <a:off x="0" y="0"/>
                            <a:ext cx="3168000" cy="3052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C40ED06" w14:textId="0C85BFD4" w:rsidR="008E2B71" w:rsidRDefault="008E2B71" w:rsidP="008E2B71">
      <w:pPr>
        <w:pStyle w:val="Caption"/>
      </w:pPr>
      <w:bookmarkStart w:id="129" w:name="_Ref474767492"/>
      <w:proofErr w:type="gramStart"/>
      <w:r>
        <w:t>figuur</w:t>
      </w:r>
      <w:proofErr w:type="gramEnd"/>
      <w:r>
        <w:t xml:space="preserve"> </w:t>
      </w:r>
      <w:r w:rsidR="004C5919">
        <w:fldChar w:fldCharType="begin"/>
      </w:r>
      <w:r w:rsidR="004C5919">
        <w:instrText xml:space="preserve"> SEQ figuur \* ARABIC </w:instrText>
      </w:r>
      <w:r w:rsidR="004C5919">
        <w:fldChar w:fldCharType="separate"/>
      </w:r>
      <w:r w:rsidR="00F30603">
        <w:rPr>
          <w:noProof/>
        </w:rPr>
        <w:t>14</w:t>
      </w:r>
      <w:r w:rsidR="004C5919">
        <w:rPr>
          <w:noProof/>
        </w:rPr>
        <w:fldChar w:fldCharType="end"/>
      </w:r>
      <w:bookmarkEnd w:id="129"/>
      <w:r>
        <w:t>: de gesimuleerde dynamiek-range in Spanjaardsduim weergegeven t.o.v. maaiveld</w:t>
      </w:r>
    </w:p>
    <w:p w14:paraId="41D1E6CE" w14:textId="77777777" w:rsidR="008E2B71" w:rsidRDefault="008E2B71" w:rsidP="008E2B71">
      <w:bookmarkStart w:id="130" w:name="_Toc415749515"/>
    </w:p>
    <w:p w14:paraId="2C904EB2" w14:textId="77777777" w:rsidR="008E2B71" w:rsidRDefault="008E2B71" w:rsidP="008E2B71">
      <w:pPr>
        <w:pStyle w:val="Heading3"/>
      </w:pPr>
      <w:bookmarkStart w:id="131" w:name="_Toc50542889"/>
      <w:r>
        <w:lastRenderedPageBreak/>
        <w:t>Ontwikkeling zoetwater lens</w:t>
      </w:r>
      <w:bookmarkEnd w:id="131"/>
    </w:p>
    <w:p w14:paraId="3727BEAF" w14:textId="77777777" w:rsidR="008E2B71" w:rsidRDefault="008E2B71" w:rsidP="008E2B71">
      <w:pPr>
        <w:keepNext/>
        <w:keepLines/>
      </w:pPr>
      <w:r>
        <w:t xml:space="preserve">De zoetwater lens onder het duinsysteem bij Spanjaardsduin heeft zich sinds de aanleg van Spanjaardsduin in 2008 kunnen uitbreiden richting een nieuw evenwicht. In 2014 en 2015 zijn </w:t>
      </w:r>
      <w:proofErr w:type="spellStart"/>
      <w:r>
        <w:t>geo</w:t>
      </w:r>
      <w:proofErr w:type="spellEnd"/>
      <w:r>
        <w:t xml:space="preserve">-elektrische metingen uitgevoerd, waarmee onder Spanjaardsduin de grens van de zoetwaterbel kon worden vastgesteld. </w:t>
      </w:r>
      <w:proofErr w:type="gramStart"/>
      <w:r>
        <w:t>Tevens</w:t>
      </w:r>
      <w:proofErr w:type="gramEnd"/>
      <w:r>
        <w:t xml:space="preserve"> is de ontwikkeling van de zoetwaterlens voorspeld met behulp van een profielmodel. Uit deze modelering bleek dat de groei in deze periode nog gestaag verloopt, terwijl de metingen het beeld van omvang en groei bevestigde. Daarom zijn nu in 2020 na vijf jaar, de metingen herhaald, om te controleren of het systeem zich nog steeds ontwikkeld volgens verwachting. Het belang daarvan zit onder meer in het vaststellen van de zogenaamde secundaire vernatting: het aandeel van de stijghoogte in het zoete grondwater, dat veroorzaakt wordt door het dichtheidseffect. Daarnaast is de diepte van de zoetwaterlens en de omvang van het duinsysteem van belang voor de waterhuishouding achter de duinen en de invloed op de zoutwaterlast.</w:t>
      </w:r>
    </w:p>
    <w:p w14:paraId="0ACB0603" w14:textId="385B13F0" w:rsidR="008E2B71" w:rsidRDefault="008E2B71" w:rsidP="008E2B71">
      <w:pPr>
        <w:keepNext/>
        <w:keepLines/>
      </w:pPr>
      <w:r>
        <w:t xml:space="preserve">De </w:t>
      </w:r>
      <w:proofErr w:type="spellStart"/>
      <w:r>
        <w:t>geo</w:t>
      </w:r>
      <w:proofErr w:type="spellEnd"/>
      <w:r>
        <w:t xml:space="preserve">-elektrische CVES-metingen zijn in drie raaien uitgevoerd (door </w:t>
      </w:r>
      <w:proofErr w:type="spellStart"/>
      <w:proofErr w:type="gramStart"/>
      <w:r>
        <w:t>M.Groen</w:t>
      </w:r>
      <w:proofErr w:type="spellEnd"/>
      <w:proofErr w:type="gramEnd"/>
      <w:r>
        <w:t xml:space="preserve">, </w:t>
      </w:r>
      <w:proofErr w:type="spellStart"/>
      <w:r>
        <w:t>Wiertsema</w:t>
      </w:r>
      <w:proofErr w:type="spellEnd"/>
      <w:r>
        <w:t xml:space="preserve"> &amp; Partners), waarvan twee raaien herhalingen zijn van de eerder in 2014 en 2015 uitgevoerde metingen. Raai 1 kon niet worden herhaald omdat de duinenrij van de nieuwe zeereep inmiddels sterk is verhoogd. Dat verstoort de geometrische interpretatie vanwege de sterk variabele dikte van de onverzadigde zone. In plaats daarvan is een nieuwe raai 5 uitgelegd, aan de voet van de oude duinen, waarmee het beeld van de zoetwaterbel kan worden aangevuld. De ligging van de raaien is weergegeven in </w:t>
      </w:r>
      <w:r>
        <w:fldChar w:fldCharType="begin"/>
      </w:r>
      <w:r>
        <w:instrText xml:space="preserve"> REF _Ref50372621 \h </w:instrText>
      </w:r>
      <w:r>
        <w:fldChar w:fldCharType="separate"/>
      </w:r>
      <w:r w:rsidR="00F30603">
        <w:t xml:space="preserve">figuur </w:t>
      </w:r>
      <w:r w:rsidR="00F30603">
        <w:rPr>
          <w:noProof/>
        </w:rPr>
        <w:t>15</w:t>
      </w:r>
      <w:r>
        <w:fldChar w:fldCharType="end"/>
      </w:r>
      <w:r>
        <w:t xml:space="preserve"> en de meetresultaten in </w:t>
      </w:r>
      <w:r>
        <w:fldChar w:fldCharType="begin"/>
      </w:r>
      <w:r>
        <w:instrText xml:space="preserve"> REF _Ref50475814 \h </w:instrText>
      </w:r>
      <w:r>
        <w:fldChar w:fldCharType="separate"/>
      </w:r>
      <w:r w:rsidR="00F30603">
        <w:t xml:space="preserve">figuur </w:t>
      </w:r>
      <w:r w:rsidR="00F30603">
        <w:rPr>
          <w:noProof/>
        </w:rPr>
        <w:t>16</w:t>
      </w:r>
      <w:r>
        <w:fldChar w:fldCharType="end"/>
      </w:r>
      <w:r>
        <w:t>.</w:t>
      </w:r>
    </w:p>
    <w:p w14:paraId="34991261" w14:textId="77777777" w:rsidR="0045756F" w:rsidRPr="0045756F" w:rsidRDefault="0045756F" w:rsidP="0045756F">
      <w:pPr>
        <w:pStyle w:val="NormalWeb"/>
        <w:rPr>
          <w:lang w:val="nl-NL"/>
        </w:rPr>
      </w:pPr>
    </w:p>
    <w:p w14:paraId="29B24AAD" w14:textId="73BF5E48" w:rsidR="008E2B71" w:rsidRDefault="00B37482" w:rsidP="008E2B71">
      <w:pPr>
        <w:keepNext/>
        <w:keepLines/>
      </w:pPr>
      <w:r>
        <w:rPr>
          <w:noProof/>
        </w:rPr>
        <w:drawing>
          <wp:inline distT="0" distB="0" distL="0" distR="0" wp14:anchorId="0F90DAB5" wp14:editId="4323109E">
            <wp:extent cx="5253219" cy="4841271"/>
            <wp:effectExtent l="0" t="0" r="5080" b="0"/>
            <wp:docPr id="30" name="ligging_CVES.png" descr="Afbeelding met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igging_CVES.png" descr="Afbeelding met computer&#10;&#10;Automatisch gegenereerde beschrijving"/>
                    <pic:cNvPicPr/>
                  </pic:nvPicPr>
                  <pic:blipFill rotWithShape="1">
                    <a:blip r:embed="rId65" r:link="rId66" cstate="print">
                      <a:extLst>
                        <a:ext uri="{28A0092B-C50C-407E-A947-70E740481C1C}">
                          <a14:useLocalDpi xmlns:a14="http://schemas.microsoft.com/office/drawing/2010/main" val="0"/>
                        </a:ext>
                      </a:extLst>
                    </a:blip>
                    <a:srcRect t="5768" b="2074"/>
                    <a:stretch/>
                  </pic:blipFill>
                  <pic:spPr bwMode="auto">
                    <a:xfrm>
                      <a:off x="0" y="0"/>
                      <a:ext cx="5299300" cy="4883739"/>
                    </a:xfrm>
                    <a:prstGeom prst="rect">
                      <a:avLst/>
                    </a:prstGeom>
                    <a:ln>
                      <a:noFill/>
                    </a:ln>
                    <a:extLst>
                      <a:ext uri="{53640926-AAD7-44D8-BBD7-CCE9431645EC}">
                        <a14:shadowObscured xmlns:a14="http://schemas.microsoft.com/office/drawing/2010/main"/>
                      </a:ext>
                    </a:extLst>
                  </pic:spPr>
                </pic:pic>
              </a:graphicData>
            </a:graphic>
          </wp:inline>
        </w:drawing>
      </w:r>
    </w:p>
    <w:p w14:paraId="37E7A16B" w14:textId="3A43F92D" w:rsidR="008E2B71" w:rsidRDefault="008E2B71" w:rsidP="008E2B71">
      <w:pPr>
        <w:pStyle w:val="Caption"/>
      </w:pPr>
      <w:bookmarkStart w:id="132" w:name="_Ref50372621"/>
      <w:proofErr w:type="gramStart"/>
      <w:r>
        <w:t>figuur</w:t>
      </w:r>
      <w:proofErr w:type="gramEnd"/>
      <w:r>
        <w:t xml:space="preserve"> </w:t>
      </w:r>
      <w:r w:rsidR="004C5919">
        <w:fldChar w:fldCharType="begin"/>
      </w:r>
      <w:r w:rsidR="004C5919">
        <w:instrText xml:space="preserve"> SEQ figuur \* ARABIC </w:instrText>
      </w:r>
      <w:r w:rsidR="004C5919">
        <w:fldChar w:fldCharType="separate"/>
      </w:r>
      <w:r w:rsidR="00F30603">
        <w:rPr>
          <w:noProof/>
        </w:rPr>
        <w:t>15</w:t>
      </w:r>
      <w:r w:rsidR="004C5919">
        <w:rPr>
          <w:noProof/>
        </w:rPr>
        <w:fldChar w:fldCharType="end"/>
      </w:r>
      <w:bookmarkEnd w:id="132"/>
      <w:r>
        <w:t>: ligging CVES-raaien</w:t>
      </w:r>
    </w:p>
    <w:p w14:paraId="4C286627" w14:textId="7CCFE31C" w:rsidR="008E2B71" w:rsidRDefault="00B37482" w:rsidP="008E2B71">
      <w:r>
        <w:rPr>
          <w:noProof/>
        </w:rPr>
        <w:lastRenderedPageBreak/>
        <w:drawing>
          <wp:inline distT="0" distB="0" distL="0" distR="0" wp14:anchorId="4E48B044" wp14:editId="559F0DB9">
            <wp:extent cx="5935980" cy="2254250"/>
            <wp:effectExtent l="0" t="0" r="7620" b="0"/>
            <wp:docPr id="18" name="CEVSraai2_topo2019_smooth.png" descr="Afbeelding met kaart, tekst, paraplu&#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EVSraai2_topo2019_smooth.png" descr="Afbeelding met kaart, tekst, paraplu&#10;&#10;Automatisch gegenereerde beschrijving"/>
                    <pic:cNvPicPr/>
                  </pic:nvPicPr>
                  <pic:blipFill rotWithShape="1">
                    <a:blip r:embed="rId67" r:link="rId68" cstate="print">
                      <a:extLst>
                        <a:ext uri="{28A0092B-C50C-407E-A947-70E740481C1C}">
                          <a14:useLocalDpi xmlns:a14="http://schemas.microsoft.com/office/drawing/2010/main" val="0"/>
                        </a:ext>
                      </a:extLst>
                    </a:blip>
                    <a:srcRect l="7886" r="8327" b="4544"/>
                    <a:stretch/>
                  </pic:blipFill>
                  <pic:spPr bwMode="auto">
                    <a:xfrm>
                      <a:off x="0" y="0"/>
                      <a:ext cx="5936068" cy="2254283"/>
                    </a:xfrm>
                    <a:prstGeom prst="rect">
                      <a:avLst/>
                    </a:prstGeom>
                    <a:ln>
                      <a:noFill/>
                    </a:ln>
                    <a:extLst>
                      <a:ext uri="{53640926-AAD7-44D8-BBD7-CCE9431645EC}">
                        <a14:shadowObscured xmlns:a14="http://schemas.microsoft.com/office/drawing/2010/main"/>
                      </a:ext>
                    </a:extLst>
                  </pic:spPr>
                </pic:pic>
              </a:graphicData>
            </a:graphic>
          </wp:inline>
        </w:drawing>
      </w:r>
    </w:p>
    <w:p w14:paraId="44E3CFAB" w14:textId="5CAFB5D2" w:rsidR="008E2B71" w:rsidRDefault="00B37482" w:rsidP="008E2B71">
      <w:r>
        <w:rPr>
          <w:noProof/>
        </w:rPr>
        <w:drawing>
          <wp:inline distT="0" distB="0" distL="0" distR="0" wp14:anchorId="5BDF141A" wp14:editId="181308FB">
            <wp:extent cx="5924550" cy="2279650"/>
            <wp:effectExtent l="0" t="0" r="0" b="6350"/>
            <wp:docPr id="31" name="CEVSraai4_topo2019_smooth.png"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VSraai4_topo2019_smooth.png" descr="Afbeelding met tekst, kaart&#10;&#10;Automatisch gegenereerde beschrijving"/>
                    <pic:cNvPicPr/>
                  </pic:nvPicPr>
                  <pic:blipFill rotWithShape="1">
                    <a:blip r:embed="rId69" r:link="rId70" cstate="print">
                      <a:extLst>
                        <a:ext uri="{28A0092B-C50C-407E-A947-70E740481C1C}">
                          <a14:useLocalDpi xmlns:a14="http://schemas.microsoft.com/office/drawing/2010/main" val="0"/>
                        </a:ext>
                      </a:extLst>
                    </a:blip>
                    <a:srcRect l="7887" r="8488" b="3469"/>
                    <a:stretch/>
                  </pic:blipFill>
                  <pic:spPr bwMode="auto">
                    <a:xfrm>
                      <a:off x="0" y="0"/>
                      <a:ext cx="5924638" cy="2279684"/>
                    </a:xfrm>
                    <a:prstGeom prst="rect">
                      <a:avLst/>
                    </a:prstGeom>
                    <a:ln>
                      <a:noFill/>
                    </a:ln>
                    <a:extLst>
                      <a:ext uri="{53640926-AAD7-44D8-BBD7-CCE9431645EC}">
                        <a14:shadowObscured xmlns:a14="http://schemas.microsoft.com/office/drawing/2010/main"/>
                      </a:ext>
                    </a:extLst>
                  </pic:spPr>
                </pic:pic>
              </a:graphicData>
            </a:graphic>
          </wp:inline>
        </w:drawing>
      </w:r>
    </w:p>
    <w:p w14:paraId="72A2A35E" w14:textId="1A92E5C8" w:rsidR="008E2B71" w:rsidRDefault="00B37482" w:rsidP="008E2B71">
      <w:pPr>
        <w:keepNext/>
      </w:pPr>
      <w:r>
        <w:rPr>
          <w:noProof/>
        </w:rPr>
        <w:drawing>
          <wp:inline distT="0" distB="0" distL="0" distR="0" wp14:anchorId="1085D9C3" wp14:editId="79FFD8D7">
            <wp:extent cx="5936400" cy="2275200"/>
            <wp:effectExtent l="0" t="0" r="7620" b="0"/>
            <wp:docPr id="32" name="CEVSraai5_topo2019_smooth.png"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VSraai5_topo2019_smooth.png" descr="Afbeelding met tekst, kaart&#10;&#10;Automatisch gegenereerde beschrijving"/>
                    <pic:cNvPicPr/>
                  </pic:nvPicPr>
                  <pic:blipFill rotWithShape="1">
                    <a:blip r:embed="rId71" r:link="rId72" cstate="print">
                      <a:extLst>
                        <a:ext uri="{28A0092B-C50C-407E-A947-70E740481C1C}">
                          <a14:useLocalDpi xmlns:a14="http://schemas.microsoft.com/office/drawing/2010/main" val="0"/>
                        </a:ext>
                      </a:extLst>
                    </a:blip>
                    <a:srcRect l="8124" r="8382" b="4105"/>
                    <a:stretch>
                      <a:fillRect/>
                    </a:stretch>
                  </pic:blipFill>
                  <pic:spPr bwMode="auto">
                    <a:xfrm>
                      <a:off x="0" y="0"/>
                      <a:ext cx="5936400" cy="2275200"/>
                    </a:xfrm>
                    <a:prstGeom prst="rect">
                      <a:avLst/>
                    </a:prstGeom>
                    <a:ln>
                      <a:noFill/>
                    </a:ln>
                    <a:extLst>
                      <a:ext uri="{53640926-AAD7-44D8-BBD7-CCE9431645EC}">
                        <a14:shadowObscured xmlns:a14="http://schemas.microsoft.com/office/drawing/2010/main"/>
                      </a:ext>
                    </a:extLst>
                  </pic:spPr>
                </pic:pic>
              </a:graphicData>
            </a:graphic>
          </wp:inline>
        </w:drawing>
      </w:r>
    </w:p>
    <w:p w14:paraId="64623B97" w14:textId="6FEB080B" w:rsidR="008E2B71" w:rsidRDefault="008E2B71" w:rsidP="008E2B71">
      <w:pPr>
        <w:pStyle w:val="Caption"/>
      </w:pPr>
      <w:bookmarkStart w:id="133" w:name="_Ref50475814"/>
      <w:proofErr w:type="gramStart"/>
      <w:r>
        <w:t>figuur</w:t>
      </w:r>
      <w:proofErr w:type="gramEnd"/>
      <w:r>
        <w:t xml:space="preserve"> </w:t>
      </w:r>
      <w:r w:rsidR="004C5919">
        <w:fldChar w:fldCharType="begin"/>
      </w:r>
      <w:r w:rsidR="004C5919">
        <w:instrText xml:space="preserve"> SEQ figuur \* ARABIC </w:instrText>
      </w:r>
      <w:r w:rsidR="004C5919">
        <w:fldChar w:fldCharType="separate"/>
      </w:r>
      <w:r w:rsidR="00F30603">
        <w:rPr>
          <w:noProof/>
        </w:rPr>
        <w:t>16</w:t>
      </w:r>
      <w:r w:rsidR="004C5919">
        <w:rPr>
          <w:noProof/>
        </w:rPr>
        <w:fldChar w:fldCharType="end"/>
      </w:r>
      <w:bookmarkEnd w:id="133"/>
      <w:r>
        <w:t xml:space="preserve">: De gemeten </w:t>
      </w:r>
      <w:proofErr w:type="spellStart"/>
      <w:r>
        <w:t>resisitiviteit</w:t>
      </w:r>
      <w:proofErr w:type="spellEnd"/>
      <w:r>
        <w:t xml:space="preserve"> (</w:t>
      </w:r>
      <w:proofErr w:type="spellStart"/>
      <w:r>
        <w:t>ohm.m</w:t>
      </w:r>
      <w:proofErr w:type="spellEnd"/>
      <w:r>
        <w:t>) in de CVES-profielen in 2020</w:t>
      </w:r>
    </w:p>
    <w:p w14:paraId="2795062B" w14:textId="4F6B7DAB" w:rsidR="008E2B71" w:rsidRDefault="008E2B71" w:rsidP="008E2B71">
      <w:r>
        <w:t xml:space="preserve">De resultaten van raai 2 en raai 4 zijn in </w:t>
      </w:r>
      <w:r>
        <w:fldChar w:fldCharType="begin"/>
      </w:r>
      <w:r>
        <w:instrText xml:space="preserve"> REF _Ref50477868 \r \h </w:instrText>
      </w:r>
      <w:r>
        <w:fldChar w:fldCharType="separate"/>
      </w:r>
      <w:r w:rsidR="00F30603">
        <w:rPr>
          <w:b/>
          <w:bCs/>
        </w:rPr>
        <w:t>Fout! Verwijzingsbron niet gevonden.</w:t>
      </w:r>
      <w:r>
        <w:fldChar w:fldCharType="end"/>
      </w:r>
      <w:r>
        <w:t xml:space="preserve"> vergeleken met de eerdere metingen uit 2014 en 2015. Uit </w:t>
      </w:r>
      <w:r>
        <w:fldChar w:fldCharType="begin"/>
      </w:r>
      <w:r>
        <w:instrText xml:space="preserve"> REF _Ref50475814 \h </w:instrText>
      </w:r>
      <w:r>
        <w:fldChar w:fldCharType="separate"/>
      </w:r>
      <w:r w:rsidR="00F30603">
        <w:t xml:space="preserve">figuur </w:t>
      </w:r>
      <w:r w:rsidR="00F30603">
        <w:rPr>
          <w:noProof/>
        </w:rPr>
        <w:t>16</w:t>
      </w:r>
      <w:r>
        <w:fldChar w:fldCharType="end"/>
      </w:r>
      <w:r>
        <w:t xml:space="preserve"> blijkt dat de zoetwaterlens nog niet tot een evenwicht is gekomen. Ter plaatse van de inmiddels vrij permanente duinmeertjes (zowel langs raai 2 als langs raai 4) is de infiltratie groter: kennelijk stroomt horizontaal water toe naar deze laagtes, een fenomeen wat ook zichtbaar is aan de stromingssporen langs de rand van de meertjes. Langs de voet van het oude duin (raai5) blijkt dat de zoetwaterlens aan de noordzijde minder dik is en naar het zuidwesten toeneemt. Een duidelijke oorzaak is moeilijk aan te wijzen. Mogelijk speelt de drainerende werking van de Banken </w:t>
      </w:r>
      <w:r w:rsidR="00252258">
        <w:t xml:space="preserve">daarbij </w:t>
      </w:r>
      <w:r>
        <w:t xml:space="preserve">een rol. </w:t>
      </w:r>
    </w:p>
    <w:p w14:paraId="1B1A7232" w14:textId="17B760F9" w:rsidR="008E2B71" w:rsidRDefault="008E2B71" w:rsidP="008E2B71">
      <w:r>
        <w:t xml:space="preserve">De groene contour kan worden beschouwd als de overgang van brak naar zout water en vormt een relatief robuuste maat voor de begrenzing van de zoetwaterlens. Op basis van deze begrenzing is de dikte van de zoetwaterlens onder het Spanjaardsduin in deze 5 jaren met </w:t>
      </w:r>
      <w:proofErr w:type="gramStart"/>
      <w:r>
        <w:t>circa</w:t>
      </w:r>
      <w:proofErr w:type="gramEnd"/>
      <w:r>
        <w:t xml:space="preserve"> twee meter toegenomen. De groeisnelheid is daarmee nog steeds vergelijkbaar met die in de eerste jaren na aanleg. De voortschrijding van de brakwatercontour is ook numeriek bepaald als de gemiddelde diepteligging in het centrale (2/3) deel van elk profiel. Deze resultaten zijn opgenomen in </w:t>
      </w:r>
      <w:r>
        <w:fldChar w:fldCharType="begin"/>
      </w:r>
      <w:r>
        <w:instrText xml:space="preserve"> REF _Ref414003341 \h </w:instrText>
      </w:r>
      <w:r>
        <w:fldChar w:fldCharType="separate"/>
      </w:r>
      <w:r w:rsidR="00F30603">
        <w:t xml:space="preserve">Tabel </w:t>
      </w:r>
      <w:r w:rsidR="00F30603">
        <w:rPr>
          <w:noProof/>
        </w:rPr>
        <w:t>3</w:t>
      </w:r>
      <w:r>
        <w:fldChar w:fldCharType="end"/>
      </w:r>
    </w:p>
    <w:p w14:paraId="609BA215" w14:textId="5A02359A" w:rsidR="008E2B71" w:rsidRDefault="008E2B71" w:rsidP="008E2B71">
      <w:pPr>
        <w:pStyle w:val="Caption"/>
        <w:keepNext/>
      </w:pPr>
      <w:bookmarkStart w:id="134" w:name="_Ref414003341"/>
      <w:r>
        <w:lastRenderedPageBreak/>
        <w:t xml:space="preserve">Tabel </w:t>
      </w:r>
      <w:r w:rsidR="004C5919">
        <w:fldChar w:fldCharType="begin"/>
      </w:r>
      <w:r w:rsidR="004C5919">
        <w:instrText xml:space="preserve"> SEQ Tabel \* ARABIC </w:instrText>
      </w:r>
      <w:r w:rsidR="004C5919">
        <w:fldChar w:fldCharType="separate"/>
      </w:r>
      <w:r w:rsidR="00F30603">
        <w:rPr>
          <w:noProof/>
        </w:rPr>
        <w:t>3</w:t>
      </w:r>
      <w:r w:rsidR="004C5919">
        <w:rPr>
          <w:noProof/>
        </w:rPr>
        <w:fldChar w:fldCharType="end"/>
      </w:r>
      <w:bookmarkEnd w:id="134"/>
      <w:r>
        <w:t>: Voortschrijding verzoeting onder Spanjaardsduin</w:t>
      </w:r>
    </w:p>
    <w:tbl>
      <w:tblPr>
        <w:tblStyle w:val="TableGrid"/>
        <w:tblW w:w="0" w:type="auto"/>
        <w:tblLook w:val="04A0" w:firstRow="1" w:lastRow="0" w:firstColumn="1" w:lastColumn="0" w:noHBand="0" w:noVBand="1"/>
      </w:tblPr>
      <w:tblGrid>
        <w:gridCol w:w="1300"/>
        <w:gridCol w:w="1633"/>
        <w:gridCol w:w="977"/>
        <w:gridCol w:w="977"/>
        <w:gridCol w:w="977"/>
        <w:gridCol w:w="1160"/>
        <w:gridCol w:w="1160"/>
        <w:gridCol w:w="1160"/>
      </w:tblGrid>
      <w:tr w:rsidR="008E2B71" w14:paraId="4B33DC7A" w14:textId="77777777" w:rsidTr="00A903B7">
        <w:tc>
          <w:tcPr>
            <w:tcW w:w="0" w:type="auto"/>
            <w:shd w:val="clear" w:color="auto" w:fill="C6D9F1" w:themeFill="text2" w:themeFillTint="33"/>
          </w:tcPr>
          <w:p w14:paraId="4DA5E921" w14:textId="77777777" w:rsidR="008E2B71" w:rsidRDefault="008E2B71" w:rsidP="00A903B7">
            <w:pPr>
              <w:jc w:val="center"/>
            </w:pPr>
            <w:proofErr w:type="gramStart"/>
            <w:r>
              <w:t>raainummer</w:t>
            </w:r>
            <w:proofErr w:type="gramEnd"/>
          </w:p>
        </w:tc>
        <w:tc>
          <w:tcPr>
            <w:tcW w:w="0" w:type="auto"/>
            <w:shd w:val="clear" w:color="auto" w:fill="C6D9F1" w:themeFill="text2" w:themeFillTint="33"/>
          </w:tcPr>
          <w:p w14:paraId="70ED673C" w14:textId="77777777" w:rsidR="008E2B71" w:rsidRDefault="008E2B71" w:rsidP="00A903B7">
            <w:pPr>
              <w:jc w:val="center"/>
            </w:pPr>
            <w:proofErr w:type="gramStart"/>
            <w:r>
              <w:t>peilbuis</w:t>
            </w:r>
            <w:proofErr w:type="gramEnd"/>
            <w:r>
              <w:t xml:space="preserve"> Cl-concentratie</w:t>
            </w:r>
          </w:p>
        </w:tc>
        <w:tc>
          <w:tcPr>
            <w:tcW w:w="0" w:type="auto"/>
            <w:gridSpan w:val="3"/>
            <w:shd w:val="clear" w:color="auto" w:fill="C6D9F1" w:themeFill="text2" w:themeFillTint="33"/>
          </w:tcPr>
          <w:p w14:paraId="5E9E573D" w14:textId="77777777" w:rsidR="008E2B71" w:rsidRDefault="008E2B71" w:rsidP="00A903B7">
            <w:pPr>
              <w:jc w:val="center"/>
            </w:pPr>
            <w:r>
              <w:t xml:space="preserve">Gemiddelde diepte 40 </w:t>
            </w:r>
            <w:proofErr w:type="spellStart"/>
            <w:r>
              <w:t>ohm.m</w:t>
            </w:r>
            <w:proofErr w:type="spellEnd"/>
            <w:r>
              <w:t xml:space="preserve"> overgang (brak/zout) (m NAP)</w:t>
            </w:r>
          </w:p>
        </w:tc>
        <w:tc>
          <w:tcPr>
            <w:tcW w:w="0" w:type="auto"/>
            <w:gridSpan w:val="3"/>
            <w:shd w:val="clear" w:color="auto" w:fill="C6D9F1" w:themeFill="text2" w:themeFillTint="33"/>
          </w:tcPr>
          <w:p w14:paraId="7B85B578" w14:textId="77777777" w:rsidR="008E2B71" w:rsidRDefault="008E2B71" w:rsidP="00A903B7">
            <w:pPr>
              <w:jc w:val="center"/>
            </w:pPr>
            <w:r>
              <w:t xml:space="preserve">Toename dikte zoetwaterlens </w:t>
            </w:r>
          </w:p>
          <w:p w14:paraId="538FB587" w14:textId="77777777" w:rsidR="008E2B71" w:rsidRDefault="008E2B71" w:rsidP="00A903B7">
            <w:pPr>
              <w:jc w:val="center"/>
            </w:pPr>
            <w:r>
              <w:t>(</w:t>
            </w:r>
            <w:proofErr w:type="gramStart"/>
            <w:r>
              <w:t>m</w:t>
            </w:r>
            <w:proofErr w:type="gramEnd"/>
            <w:r>
              <w:t>/jaar)</w:t>
            </w:r>
          </w:p>
        </w:tc>
      </w:tr>
      <w:tr w:rsidR="008E2B71" w14:paraId="6D303DF0" w14:textId="77777777" w:rsidTr="00A903B7">
        <w:tc>
          <w:tcPr>
            <w:tcW w:w="0" w:type="auto"/>
            <w:shd w:val="clear" w:color="auto" w:fill="DAEEF3" w:themeFill="accent5" w:themeFillTint="33"/>
          </w:tcPr>
          <w:p w14:paraId="1F9E0565" w14:textId="77777777" w:rsidR="008E2B71" w:rsidRDefault="008E2B71" w:rsidP="00A903B7">
            <w:pPr>
              <w:jc w:val="center"/>
            </w:pPr>
          </w:p>
        </w:tc>
        <w:tc>
          <w:tcPr>
            <w:tcW w:w="0" w:type="auto"/>
            <w:shd w:val="clear" w:color="auto" w:fill="DDD9C3" w:themeFill="background2" w:themeFillShade="E6"/>
          </w:tcPr>
          <w:p w14:paraId="0C41BBB3" w14:textId="77777777" w:rsidR="008E2B71" w:rsidRDefault="008E2B71" w:rsidP="00A903B7">
            <w:pPr>
              <w:jc w:val="center"/>
            </w:pPr>
            <w:r>
              <w:t>2010</w:t>
            </w:r>
          </w:p>
        </w:tc>
        <w:tc>
          <w:tcPr>
            <w:tcW w:w="0" w:type="auto"/>
            <w:shd w:val="clear" w:color="auto" w:fill="DDD9C3" w:themeFill="background2" w:themeFillShade="E6"/>
          </w:tcPr>
          <w:p w14:paraId="50CA8ADB" w14:textId="77777777" w:rsidR="008E2B71" w:rsidRDefault="008E2B71" w:rsidP="00A903B7">
            <w:pPr>
              <w:jc w:val="center"/>
            </w:pPr>
            <w:r>
              <w:t>2014</w:t>
            </w:r>
          </w:p>
        </w:tc>
        <w:tc>
          <w:tcPr>
            <w:tcW w:w="0" w:type="auto"/>
            <w:shd w:val="clear" w:color="auto" w:fill="EAF1DD" w:themeFill="accent3" w:themeFillTint="33"/>
          </w:tcPr>
          <w:p w14:paraId="053DE2AE" w14:textId="77777777" w:rsidR="008E2B71" w:rsidRDefault="008E2B71" w:rsidP="00A903B7">
            <w:pPr>
              <w:jc w:val="center"/>
            </w:pPr>
            <w:r>
              <w:t>2015</w:t>
            </w:r>
          </w:p>
        </w:tc>
        <w:tc>
          <w:tcPr>
            <w:tcW w:w="0" w:type="auto"/>
            <w:shd w:val="clear" w:color="auto" w:fill="DDD9C3" w:themeFill="background2" w:themeFillShade="E6"/>
          </w:tcPr>
          <w:p w14:paraId="322DEF00" w14:textId="77777777" w:rsidR="008E2B71" w:rsidRDefault="008E2B71" w:rsidP="00A903B7">
            <w:pPr>
              <w:jc w:val="center"/>
            </w:pPr>
            <w:r>
              <w:t>2020</w:t>
            </w:r>
          </w:p>
        </w:tc>
        <w:tc>
          <w:tcPr>
            <w:tcW w:w="0" w:type="auto"/>
            <w:shd w:val="clear" w:color="auto" w:fill="EEECE1" w:themeFill="background2"/>
          </w:tcPr>
          <w:p w14:paraId="273698E9" w14:textId="77777777" w:rsidR="008E2B71" w:rsidRDefault="008E2B71" w:rsidP="00A903B7">
            <w:pPr>
              <w:jc w:val="center"/>
            </w:pPr>
            <w:r>
              <w:t xml:space="preserve">2014/2015 </w:t>
            </w:r>
          </w:p>
        </w:tc>
        <w:tc>
          <w:tcPr>
            <w:tcW w:w="0" w:type="auto"/>
            <w:shd w:val="clear" w:color="auto" w:fill="DDD9C3" w:themeFill="background2" w:themeFillShade="E6"/>
          </w:tcPr>
          <w:p w14:paraId="7494E82D" w14:textId="77777777" w:rsidR="008E2B71" w:rsidRDefault="008E2B71" w:rsidP="00A903B7">
            <w:pPr>
              <w:jc w:val="center"/>
            </w:pPr>
            <w:r>
              <w:t xml:space="preserve">2015/2020 </w:t>
            </w:r>
          </w:p>
        </w:tc>
        <w:tc>
          <w:tcPr>
            <w:tcW w:w="0" w:type="auto"/>
            <w:shd w:val="clear" w:color="auto" w:fill="EAF1DD" w:themeFill="accent3" w:themeFillTint="33"/>
          </w:tcPr>
          <w:p w14:paraId="0F9BF5C5" w14:textId="77777777" w:rsidR="008E2B71" w:rsidRDefault="008E2B71" w:rsidP="00A903B7">
            <w:pPr>
              <w:jc w:val="center"/>
            </w:pPr>
            <w:r>
              <w:t xml:space="preserve">2010/2020 </w:t>
            </w:r>
          </w:p>
        </w:tc>
      </w:tr>
      <w:tr w:rsidR="008E2B71" w14:paraId="74B3E23B" w14:textId="77777777" w:rsidTr="00A903B7">
        <w:tc>
          <w:tcPr>
            <w:tcW w:w="0" w:type="auto"/>
            <w:shd w:val="clear" w:color="auto" w:fill="DAEEF3" w:themeFill="accent5" w:themeFillTint="33"/>
          </w:tcPr>
          <w:p w14:paraId="6EC502F1" w14:textId="77777777" w:rsidR="008E2B71" w:rsidRDefault="008E2B71" w:rsidP="00A903B7">
            <w:pPr>
              <w:jc w:val="center"/>
            </w:pPr>
            <w:r>
              <w:t>2</w:t>
            </w:r>
          </w:p>
        </w:tc>
        <w:tc>
          <w:tcPr>
            <w:tcW w:w="0" w:type="auto"/>
            <w:shd w:val="clear" w:color="auto" w:fill="DDD9C3" w:themeFill="background2" w:themeFillShade="E6"/>
          </w:tcPr>
          <w:p w14:paraId="170EC0FA" w14:textId="77777777" w:rsidR="008E2B71" w:rsidRDefault="008E2B71" w:rsidP="00A903B7">
            <w:pPr>
              <w:jc w:val="center"/>
            </w:pPr>
            <w:r>
              <w:t>~ -1.6</w:t>
            </w:r>
          </w:p>
        </w:tc>
        <w:tc>
          <w:tcPr>
            <w:tcW w:w="0" w:type="auto"/>
            <w:shd w:val="clear" w:color="auto" w:fill="DDD9C3" w:themeFill="background2" w:themeFillShade="E6"/>
          </w:tcPr>
          <w:p w14:paraId="2C0E002D" w14:textId="77777777" w:rsidR="008E2B71" w:rsidRDefault="008E2B71" w:rsidP="00A903B7">
            <w:pPr>
              <w:jc w:val="center"/>
            </w:pPr>
            <w:r>
              <w:t>-3.2</w:t>
            </w:r>
          </w:p>
        </w:tc>
        <w:tc>
          <w:tcPr>
            <w:tcW w:w="0" w:type="auto"/>
            <w:shd w:val="clear" w:color="auto" w:fill="EAF1DD" w:themeFill="accent3" w:themeFillTint="33"/>
          </w:tcPr>
          <w:p w14:paraId="30299185" w14:textId="77777777" w:rsidR="008E2B71" w:rsidRDefault="008E2B71" w:rsidP="00A903B7">
            <w:pPr>
              <w:jc w:val="center"/>
            </w:pPr>
            <w:r>
              <w:t>-3.6</w:t>
            </w:r>
          </w:p>
        </w:tc>
        <w:tc>
          <w:tcPr>
            <w:tcW w:w="0" w:type="auto"/>
            <w:shd w:val="clear" w:color="auto" w:fill="DDD9C3" w:themeFill="background2" w:themeFillShade="E6"/>
          </w:tcPr>
          <w:p w14:paraId="45C0669F" w14:textId="77777777" w:rsidR="008E2B71" w:rsidRDefault="008E2B71" w:rsidP="00A903B7">
            <w:pPr>
              <w:jc w:val="center"/>
            </w:pPr>
            <w:r>
              <w:t>-5.4</w:t>
            </w:r>
          </w:p>
        </w:tc>
        <w:tc>
          <w:tcPr>
            <w:tcW w:w="0" w:type="auto"/>
            <w:shd w:val="clear" w:color="auto" w:fill="EEECE1" w:themeFill="background2"/>
          </w:tcPr>
          <w:p w14:paraId="012DAA4C" w14:textId="77777777" w:rsidR="008E2B71" w:rsidRDefault="008E2B71" w:rsidP="00A903B7">
            <w:pPr>
              <w:jc w:val="center"/>
            </w:pPr>
            <w:r>
              <w:t>0.4</w:t>
            </w:r>
          </w:p>
        </w:tc>
        <w:tc>
          <w:tcPr>
            <w:tcW w:w="0" w:type="auto"/>
            <w:shd w:val="clear" w:color="auto" w:fill="DDD9C3" w:themeFill="background2" w:themeFillShade="E6"/>
          </w:tcPr>
          <w:p w14:paraId="4FEAD27E" w14:textId="77777777" w:rsidR="008E2B71" w:rsidRDefault="008E2B71" w:rsidP="00A903B7">
            <w:pPr>
              <w:jc w:val="center"/>
            </w:pPr>
            <w:r>
              <w:t>0.4</w:t>
            </w:r>
          </w:p>
        </w:tc>
        <w:tc>
          <w:tcPr>
            <w:tcW w:w="0" w:type="auto"/>
            <w:shd w:val="clear" w:color="auto" w:fill="EAF1DD" w:themeFill="accent3" w:themeFillTint="33"/>
          </w:tcPr>
          <w:p w14:paraId="7E99FE0B" w14:textId="77777777" w:rsidR="008E2B71" w:rsidRDefault="008E2B71" w:rsidP="00A903B7">
            <w:pPr>
              <w:jc w:val="center"/>
            </w:pPr>
            <w:r>
              <w:t>~0.4</w:t>
            </w:r>
          </w:p>
        </w:tc>
      </w:tr>
      <w:tr w:rsidR="008E2B71" w14:paraId="6E8698E8" w14:textId="77777777" w:rsidTr="00A903B7">
        <w:tc>
          <w:tcPr>
            <w:tcW w:w="0" w:type="auto"/>
            <w:shd w:val="clear" w:color="auto" w:fill="DAEEF3" w:themeFill="accent5" w:themeFillTint="33"/>
          </w:tcPr>
          <w:p w14:paraId="33FAE38D" w14:textId="77777777" w:rsidR="008E2B71" w:rsidRDefault="008E2B71" w:rsidP="00A903B7">
            <w:pPr>
              <w:jc w:val="center"/>
            </w:pPr>
            <w:r>
              <w:t>4</w:t>
            </w:r>
          </w:p>
        </w:tc>
        <w:tc>
          <w:tcPr>
            <w:tcW w:w="0" w:type="auto"/>
            <w:shd w:val="clear" w:color="auto" w:fill="DDD9C3" w:themeFill="background2" w:themeFillShade="E6"/>
          </w:tcPr>
          <w:p w14:paraId="3AF86447" w14:textId="77777777" w:rsidR="008E2B71" w:rsidRDefault="008E2B71" w:rsidP="00A903B7">
            <w:pPr>
              <w:jc w:val="center"/>
            </w:pPr>
            <w:r>
              <w:t>~ -1.6</w:t>
            </w:r>
          </w:p>
        </w:tc>
        <w:tc>
          <w:tcPr>
            <w:tcW w:w="0" w:type="auto"/>
            <w:shd w:val="clear" w:color="auto" w:fill="DDD9C3" w:themeFill="background2" w:themeFillShade="E6"/>
          </w:tcPr>
          <w:p w14:paraId="662BB947" w14:textId="77777777" w:rsidR="008E2B71" w:rsidRDefault="008E2B71" w:rsidP="00A903B7">
            <w:pPr>
              <w:jc w:val="center"/>
            </w:pPr>
            <w:r>
              <w:t>-3.2</w:t>
            </w:r>
          </w:p>
        </w:tc>
        <w:tc>
          <w:tcPr>
            <w:tcW w:w="0" w:type="auto"/>
            <w:shd w:val="clear" w:color="auto" w:fill="EAF1DD" w:themeFill="accent3" w:themeFillTint="33"/>
          </w:tcPr>
          <w:p w14:paraId="366FCF8E" w14:textId="77777777" w:rsidR="008E2B71" w:rsidRDefault="008E2B71" w:rsidP="00A903B7">
            <w:pPr>
              <w:jc w:val="center"/>
            </w:pPr>
            <w:r>
              <w:t>-3.8</w:t>
            </w:r>
          </w:p>
        </w:tc>
        <w:tc>
          <w:tcPr>
            <w:tcW w:w="0" w:type="auto"/>
            <w:shd w:val="clear" w:color="auto" w:fill="DDD9C3" w:themeFill="background2" w:themeFillShade="E6"/>
          </w:tcPr>
          <w:p w14:paraId="7A7A509A" w14:textId="77777777" w:rsidR="008E2B71" w:rsidRDefault="008E2B71" w:rsidP="00A903B7">
            <w:pPr>
              <w:jc w:val="center"/>
            </w:pPr>
            <w:r>
              <w:t>-5.9</w:t>
            </w:r>
          </w:p>
        </w:tc>
        <w:tc>
          <w:tcPr>
            <w:tcW w:w="0" w:type="auto"/>
            <w:shd w:val="clear" w:color="auto" w:fill="EEECE1" w:themeFill="background2"/>
          </w:tcPr>
          <w:p w14:paraId="417311DE" w14:textId="77777777" w:rsidR="008E2B71" w:rsidRDefault="008E2B71" w:rsidP="00A903B7">
            <w:pPr>
              <w:jc w:val="center"/>
            </w:pPr>
            <w:r>
              <w:t>0.6</w:t>
            </w:r>
          </w:p>
        </w:tc>
        <w:tc>
          <w:tcPr>
            <w:tcW w:w="0" w:type="auto"/>
            <w:shd w:val="clear" w:color="auto" w:fill="DDD9C3" w:themeFill="background2" w:themeFillShade="E6"/>
          </w:tcPr>
          <w:p w14:paraId="7681371B" w14:textId="77777777" w:rsidR="008E2B71" w:rsidRDefault="008E2B71" w:rsidP="00A903B7">
            <w:pPr>
              <w:jc w:val="center"/>
            </w:pPr>
            <w:r>
              <w:t>0.4</w:t>
            </w:r>
          </w:p>
        </w:tc>
        <w:tc>
          <w:tcPr>
            <w:tcW w:w="0" w:type="auto"/>
            <w:shd w:val="clear" w:color="auto" w:fill="EAF1DD" w:themeFill="accent3" w:themeFillTint="33"/>
          </w:tcPr>
          <w:p w14:paraId="562BEF42" w14:textId="77777777" w:rsidR="008E2B71" w:rsidRDefault="008E2B71" w:rsidP="00A903B7">
            <w:pPr>
              <w:jc w:val="center"/>
            </w:pPr>
            <w:r>
              <w:t>~0.4</w:t>
            </w:r>
          </w:p>
        </w:tc>
      </w:tr>
      <w:tr w:rsidR="008E2B71" w14:paraId="2163BFEB" w14:textId="77777777" w:rsidTr="00A903B7">
        <w:tc>
          <w:tcPr>
            <w:tcW w:w="0" w:type="auto"/>
            <w:shd w:val="clear" w:color="auto" w:fill="DAEEF3" w:themeFill="accent5" w:themeFillTint="33"/>
          </w:tcPr>
          <w:p w14:paraId="3CA4E5A2" w14:textId="77777777" w:rsidR="008E2B71" w:rsidRDefault="008E2B71" w:rsidP="00A903B7">
            <w:pPr>
              <w:jc w:val="center"/>
            </w:pPr>
            <w:r>
              <w:t>5</w:t>
            </w:r>
          </w:p>
        </w:tc>
        <w:tc>
          <w:tcPr>
            <w:tcW w:w="0" w:type="auto"/>
            <w:shd w:val="clear" w:color="auto" w:fill="DDD9C3" w:themeFill="background2" w:themeFillShade="E6"/>
          </w:tcPr>
          <w:p w14:paraId="1D0A3A51" w14:textId="77777777" w:rsidR="008E2B71" w:rsidRDefault="008E2B71" w:rsidP="00A903B7">
            <w:pPr>
              <w:jc w:val="center"/>
            </w:pPr>
          </w:p>
        </w:tc>
        <w:tc>
          <w:tcPr>
            <w:tcW w:w="0" w:type="auto"/>
            <w:shd w:val="clear" w:color="auto" w:fill="DDD9C3" w:themeFill="background2" w:themeFillShade="E6"/>
          </w:tcPr>
          <w:p w14:paraId="2C6BED53" w14:textId="77777777" w:rsidR="008E2B71" w:rsidRDefault="008E2B71" w:rsidP="00A903B7">
            <w:pPr>
              <w:jc w:val="center"/>
            </w:pPr>
            <w:r>
              <w:t>-</w:t>
            </w:r>
          </w:p>
        </w:tc>
        <w:tc>
          <w:tcPr>
            <w:tcW w:w="0" w:type="auto"/>
            <w:shd w:val="clear" w:color="auto" w:fill="EAF1DD" w:themeFill="accent3" w:themeFillTint="33"/>
          </w:tcPr>
          <w:p w14:paraId="437C4FF6" w14:textId="77777777" w:rsidR="008E2B71" w:rsidRDefault="008E2B71" w:rsidP="00A903B7">
            <w:pPr>
              <w:jc w:val="center"/>
            </w:pPr>
            <w:r>
              <w:t>-</w:t>
            </w:r>
          </w:p>
        </w:tc>
        <w:tc>
          <w:tcPr>
            <w:tcW w:w="0" w:type="auto"/>
            <w:shd w:val="clear" w:color="auto" w:fill="DDD9C3" w:themeFill="background2" w:themeFillShade="E6"/>
          </w:tcPr>
          <w:p w14:paraId="13145CCC" w14:textId="77777777" w:rsidR="008E2B71" w:rsidRDefault="008E2B71" w:rsidP="00A903B7">
            <w:pPr>
              <w:jc w:val="center"/>
            </w:pPr>
            <w:r>
              <w:t>-9.2</w:t>
            </w:r>
          </w:p>
        </w:tc>
        <w:tc>
          <w:tcPr>
            <w:tcW w:w="0" w:type="auto"/>
            <w:shd w:val="clear" w:color="auto" w:fill="EEECE1" w:themeFill="background2"/>
          </w:tcPr>
          <w:p w14:paraId="0F38BC14" w14:textId="77777777" w:rsidR="008E2B71" w:rsidRDefault="008E2B71" w:rsidP="00A903B7">
            <w:pPr>
              <w:jc w:val="center"/>
            </w:pPr>
          </w:p>
        </w:tc>
        <w:tc>
          <w:tcPr>
            <w:tcW w:w="0" w:type="auto"/>
            <w:shd w:val="clear" w:color="auto" w:fill="DDD9C3" w:themeFill="background2" w:themeFillShade="E6"/>
          </w:tcPr>
          <w:p w14:paraId="0E940710" w14:textId="77777777" w:rsidR="008E2B71" w:rsidRDefault="008E2B71" w:rsidP="00A903B7">
            <w:pPr>
              <w:jc w:val="center"/>
            </w:pPr>
          </w:p>
        </w:tc>
        <w:tc>
          <w:tcPr>
            <w:tcW w:w="0" w:type="auto"/>
            <w:shd w:val="clear" w:color="auto" w:fill="EAF1DD" w:themeFill="accent3" w:themeFillTint="33"/>
          </w:tcPr>
          <w:p w14:paraId="5FDFA257" w14:textId="77777777" w:rsidR="008E2B71" w:rsidRDefault="008E2B71" w:rsidP="00A903B7">
            <w:pPr>
              <w:jc w:val="center"/>
            </w:pPr>
          </w:p>
        </w:tc>
      </w:tr>
    </w:tbl>
    <w:p w14:paraId="63F392DD" w14:textId="750658D9" w:rsidR="008E2B71" w:rsidRDefault="008E2B71" w:rsidP="008E2B71">
      <w:pPr>
        <w:spacing w:before="200"/>
      </w:pPr>
      <w:r>
        <w:t xml:space="preserve">Het blijkt dat de zoetwaterlens onder Spanjaardsduin nog jaarlijks met bijna een halve meter toeneemt en dus nog niet in evenwicht is gekomen. Ook de secundaire stijghoogte zal dus verder toenemen en bedraagt nu </w:t>
      </w:r>
      <w:proofErr w:type="gramStart"/>
      <w:r>
        <w:t>reeds</w:t>
      </w:r>
      <w:proofErr w:type="gramEnd"/>
      <w:r>
        <w:t xml:space="preserve"> circa 15 cm. De verwachting, op basis van conceptuele modelberekeningen, is dat de verzoeting onder Spanjaardsduin nog zeker 5 meter zal verdiepen. De metingen ondersteunen voorlopig dat beeld</w:t>
      </w:r>
      <w:r w:rsidR="00DF43CF">
        <w:t>.</w:t>
      </w:r>
    </w:p>
    <w:p w14:paraId="0AC66BD2" w14:textId="5B4BE122" w:rsidR="008E2B71" w:rsidRPr="008E2B71" w:rsidRDefault="008E2B71" w:rsidP="001E6D9A">
      <w:pPr>
        <w:spacing w:before="200"/>
        <w:sectPr w:rsidR="008E2B71" w:rsidRPr="008E2B71" w:rsidSect="00A903B7">
          <w:headerReference w:type="even" r:id="rId73"/>
          <w:headerReference w:type="default" r:id="rId74"/>
          <w:footerReference w:type="default" r:id="rId75"/>
          <w:headerReference w:type="first" r:id="rId76"/>
          <w:type w:val="oddPage"/>
          <w:pgSz w:w="11906" w:h="16838" w:code="9"/>
          <w:pgMar w:top="1134" w:right="1134" w:bottom="1134" w:left="1418" w:header="708" w:footer="708" w:gutter="0"/>
          <w:cols w:space="708"/>
          <w:docGrid w:linePitch="360"/>
        </w:sectPr>
      </w:pPr>
    </w:p>
    <w:p w14:paraId="4CE6B053" w14:textId="77777777" w:rsidR="0009139A" w:rsidRPr="0080164F" w:rsidRDefault="0009139A" w:rsidP="0009139A">
      <w:pPr>
        <w:pStyle w:val="Heading2"/>
      </w:pPr>
      <w:bookmarkStart w:id="135" w:name="_Toc61856911"/>
      <w:bookmarkEnd w:id="130"/>
      <w:r w:rsidRPr="0080164F">
        <w:lastRenderedPageBreak/>
        <w:t>Vegetatie</w:t>
      </w:r>
      <w:bookmarkEnd w:id="135"/>
    </w:p>
    <w:p w14:paraId="4689EEE1" w14:textId="77777777" w:rsidR="00B24AEA" w:rsidRPr="00B23294" w:rsidRDefault="00B24AEA" w:rsidP="00B24AEA">
      <w:pPr>
        <w:pStyle w:val="Heading3"/>
      </w:pPr>
      <w:r w:rsidRPr="00B23294">
        <w:t>Introductie</w:t>
      </w:r>
    </w:p>
    <w:p w14:paraId="349DF8BE" w14:textId="77777777" w:rsidR="00B24AEA" w:rsidRPr="00B23294" w:rsidRDefault="00B24AEA" w:rsidP="00B24AEA">
      <w:r w:rsidRPr="00B23294">
        <w:t xml:space="preserve">De </w:t>
      </w:r>
      <w:r>
        <w:t xml:space="preserve">vestiging en </w:t>
      </w:r>
      <w:r w:rsidRPr="00B23294">
        <w:t xml:space="preserve">ontwikkeling van </w:t>
      </w:r>
      <w:r>
        <w:t xml:space="preserve">plantensoorten en </w:t>
      </w:r>
      <w:r w:rsidRPr="00B23294">
        <w:t xml:space="preserve">vegetatie is een belangrijke indicator voor de ontwikkeling van het gebied. </w:t>
      </w:r>
      <w:r>
        <w:t>Daarom worden deze regelmatig opgenomen. Sinds 2017 wordt jaarlijks de vegetatie gemonitord met permanente kwadraten (</w:t>
      </w:r>
      <w:proofErr w:type="spellStart"/>
      <w:r>
        <w:t>pq’s</w:t>
      </w:r>
      <w:proofErr w:type="spellEnd"/>
      <w:r>
        <w:t xml:space="preserve">). Oorspronkelijk waren er 42 </w:t>
      </w:r>
      <w:proofErr w:type="spellStart"/>
      <w:r>
        <w:t>pq’s</w:t>
      </w:r>
      <w:proofErr w:type="spellEnd"/>
      <w:r>
        <w:t xml:space="preserve">. Twee daarvan zijn bij de maaiveld verlaging vergraven. Vier </w:t>
      </w:r>
      <w:proofErr w:type="spellStart"/>
      <w:r>
        <w:t>pq’s</w:t>
      </w:r>
      <w:proofErr w:type="spellEnd"/>
      <w:r>
        <w:t xml:space="preserve"> zijn overstoven. Na de maaiveld verlaging zijn 13 nieuwe </w:t>
      </w:r>
      <w:proofErr w:type="spellStart"/>
      <w:r>
        <w:t>pq’s</w:t>
      </w:r>
      <w:proofErr w:type="spellEnd"/>
      <w:r>
        <w:t xml:space="preserve"> ingesteld. Dit is gedaan in korte </w:t>
      </w:r>
      <w:proofErr w:type="spellStart"/>
      <w:r>
        <w:t>transecten</w:t>
      </w:r>
      <w:proofErr w:type="spellEnd"/>
      <w:r>
        <w:t xml:space="preserve">, op de flauwe oevers van de plassen om de vocht gradiënt weer te geven. In totaal zijn er nu 36 </w:t>
      </w:r>
      <w:proofErr w:type="spellStart"/>
      <w:r>
        <w:t>pq’s</w:t>
      </w:r>
      <w:proofErr w:type="spellEnd"/>
      <w:r>
        <w:t xml:space="preserve">. Sinds 2013 worden er ook verspreidingskaarten van individuele soorten gemaakt (indicatorsoorten voor abiotische omstandigheden en voor de </w:t>
      </w:r>
      <w:proofErr w:type="spellStart"/>
      <w:r>
        <w:t>doelhabitats</w:t>
      </w:r>
      <w:proofErr w:type="spellEnd"/>
      <w:r>
        <w:t xml:space="preserve">).  Dit werk wordt gedaan door Bureau </w:t>
      </w:r>
      <w:proofErr w:type="spellStart"/>
      <w:r>
        <w:t>Ecoresult</w:t>
      </w:r>
      <w:proofErr w:type="spellEnd"/>
      <w:r>
        <w:t xml:space="preserve">. </w:t>
      </w:r>
    </w:p>
    <w:p w14:paraId="2B5C640C" w14:textId="350EFB1A" w:rsidR="00B24AEA" w:rsidRPr="00BB07CE" w:rsidRDefault="00B24AEA" w:rsidP="00B24AEA">
      <w:r w:rsidRPr="00B23294">
        <w:t xml:space="preserve">Ook in 2020 zijn de </w:t>
      </w:r>
      <w:proofErr w:type="spellStart"/>
      <w:r>
        <w:t>pq’</w:t>
      </w:r>
      <w:r w:rsidRPr="00B23294">
        <w:t>s</w:t>
      </w:r>
      <w:proofErr w:type="spellEnd"/>
      <w:r w:rsidRPr="00B23294">
        <w:t xml:space="preserve"> </w:t>
      </w:r>
      <w:proofErr w:type="gramStart"/>
      <w:r>
        <w:t>opgenomen .</w:t>
      </w:r>
      <w:proofErr w:type="gramEnd"/>
      <w:r>
        <w:t xml:space="preserve"> Dit is </w:t>
      </w:r>
      <w:r w:rsidRPr="00B23294">
        <w:t xml:space="preserve">aangevuld met verspreidingskaarten van indicatorsoorten en </w:t>
      </w:r>
      <w:r>
        <w:t xml:space="preserve">met </w:t>
      </w:r>
      <w:r w:rsidRPr="00B23294">
        <w:t xml:space="preserve">een kaart met vegetatietypen. Dit jaar is ook door Shore onderzoek gedaan naar de vegetatieontwikkeling op basis van luchtfoto's. Student </w:t>
      </w:r>
      <w:proofErr w:type="spellStart"/>
      <w:r w:rsidRPr="00B23294">
        <w:t>Merve</w:t>
      </w:r>
      <w:proofErr w:type="spellEnd"/>
      <w:r w:rsidRPr="00B23294">
        <w:t xml:space="preserve"> </w:t>
      </w:r>
      <w:proofErr w:type="spellStart"/>
      <w:r w:rsidRPr="00B23294">
        <w:t>Gunes</w:t>
      </w:r>
      <w:proofErr w:type="spellEnd"/>
      <w:r w:rsidRPr="00B23294">
        <w:t xml:space="preserve"> </w:t>
      </w:r>
      <w:r>
        <w:t xml:space="preserve">(Universiteit Twente) </w:t>
      </w:r>
      <w:r w:rsidRPr="00B23294">
        <w:t>heeft onderzocht hoe satellietbeelden gebruikt kunnen worden voor het automatisch detecteren van habitattypen in Spanjaards Duin</w:t>
      </w:r>
      <w:r>
        <w:t xml:space="preserve"> en in de bestaande duinen van Voorne en Goeree, waar </w:t>
      </w:r>
      <w:r w:rsidR="001C7592">
        <w:t xml:space="preserve">de </w:t>
      </w:r>
      <w:r>
        <w:t>voorspelde schade aan grijs duin en vochtig duin zou optreden</w:t>
      </w:r>
      <w:r w:rsidRPr="00B23294">
        <w:t xml:space="preserve">. </w:t>
      </w:r>
    </w:p>
    <w:p w14:paraId="1276DDBB" w14:textId="77777777" w:rsidR="00B24AEA" w:rsidRPr="00BB07CE" w:rsidRDefault="00B24AEA" w:rsidP="00B24AEA">
      <w:pPr>
        <w:pStyle w:val="Heading3"/>
      </w:pPr>
      <w:r w:rsidRPr="00B24AEA">
        <w:t>Ontwikkeling vegetatie - Vochtige duinvallei (H2190B</w:t>
      </w:r>
      <w:r w:rsidRPr="00BB07CE">
        <w:t>)</w:t>
      </w:r>
    </w:p>
    <w:p w14:paraId="7524F957" w14:textId="027FBE5D" w:rsidR="00B24AEA" w:rsidRDefault="00B24AEA" w:rsidP="00B24AEA">
      <w:r w:rsidRPr="00161622">
        <w:t xml:space="preserve">Er hebben zich sinds 2016 </w:t>
      </w:r>
      <w:r>
        <w:t xml:space="preserve">enkele soorten als </w:t>
      </w:r>
      <w:proofErr w:type="gramStart"/>
      <w:r>
        <w:t xml:space="preserve">pionier </w:t>
      </w:r>
      <w:r w:rsidRPr="00161622">
        <w:t xml:space="preserve"> gevestigd</w:t>
      </w:r>
      <w:proofErr w:type="gramEnd"/>
      <w:r w:rsidRPr="00161622">
        <w:t xml:space="preserve"> in de </w:t>
      </w:r>
      <w:r>
        <w:t xml:space="preserve">lagere delen van de vallei </w:t>
      </w:r>
      <w:r w:rsidRPr="00161622">
        <w:t>, zoals</w:t>
      </w:r>
      <w:r>
        <w:t xml:space="preserve"> L</w:t>
      </w:r>
      <w:r w:rsidRPr="00161622">
        <w:t>isdodde</w:t>
      </w:r>
      <w:r>
        <w:t xml:space="preserve"> (</w:t>
      </w:r>
      <w:proofErr w:type="spellStart"/>
      <w:r w:rsidRPr="00D06E83">
        <w:rPr>
          <w:i/>
          <w:iCs/>
        </w:rPr>
        <w:t>Typha</w:t>
      </w:r>
      <w:proofErr w:type="spellEnd"/>
      <w:r w:rsidRPr="00D06E83">
        <w:rPr>
          <w:i/>
          <w:iCs/>
        </w:rPr>
        <w:t xml:space="preserve"> </w:t>
      </w:r>
      <w:proofErr w:type="spellStart"/>
      <w:r w:rsidR="001C7592" w:rsidRPr="00D06E83">
        <w:rPr>
          <w:i/>
          <w:iCs/>
        </w:rPr>
        <w:t>l</w:t>
      </w:r>
      <w:r w:rsidR="001C7592">
        <w:rPr>
          <w:i/>
          <w:iCs/>
        </w:rPr>
        <w:t>a</w:t>
      </w:r>
      <w:r w:rsidR="001C7592" w:rsidRPr="00D06E83">
        <w:rPr>
          <w:i/>
          <w:iCs/>
        </w:rPr>
        <w:t>tifolia</w:t>
      </w:r>
      <w:proofErr w:type="spellEnd"/>
      <w:r>
        <w:t xml:space="preserve">) </w:t>
      </w:r>
      <w:r w:rsidRPr="00161622">
        <w:t xml:space="preserve">, </w:t>
      </w:r>
      <w:r>
        <w:t>W</w:t>
      </w:r>
      <w:r w:rsidRPr="00161622">
        <w:t>atermunt</w:t>
      </w:r>
      <w:r>
        <w:t xml:space="preserve"> (</w:t>
      </w:r>
      <w:proofErr w:type="spellStart"/>
      <w:r w:rsidRPr="00D06E83">
        <w:rPr>
          <w:i/>
          <w:iCs/>
        </w:rPr>
        <w:t>Mentha</w:t>
      </w:r>
      <w:proofErr w:type="spellEnd"/>
      <w:r w:rsidRPr="00D06E83">
        <w:rPr>
          <w:i/>
          <w:iCs/>
        </w:rPr>
        <w:t xml:space="preserve"> </w:t>
      </w:r>
      <w:proofErr w:type="spellStart"/>
      <w:r w:rsidRPr="00D06E83">
        <w:rPr>
          <w:i/>
          <w:iCs/>
        </w:rPr>
        <w:t>aquatica</w:t>
      </w:r>
      <w:proofErr w:type="spellEnd"/>
      <w:r>
        <w:t xml:space="preserve">) </w:t>
      </w:r>
      <w:r w:rsidRPr="00161622">
        <w:t xml:space="preserve">en </w:t>
      </w:r>
      <w:r>
        <w:t>K</w:t>
      </w:r>
      <w:r w:rsidRPr="00161622">
        <w:t>ruipwilg</w:t>
      </w:r>
      <w:r>
        <w:t xml:space="preserve"> (</w:t>
      </w:r>
      <w:proofErr w:type="spellStart"/>
      <w:r w:rsidRPr="00D06E83">
        <w:rPr>
          <w:i/>
          <w:iCs/>
        </w:rPr>
        <w:t>Salix</w:t>
      </w:r>
      <w:proofErr w:type="spellEnd"/>
      <w:r w:rsidRPr="00D06E83">
        <w:rPr>
          <w:i/>
          <w:iCs/>
        </w:rPr>
        <w:t xml:space="preserve"> </w:t>
      </w:r>
      <w:proofErr w:type="spellStart"/>
      <w:r w:rsidRPr="00D06E83">
        <w:rPr>
          <w:i/>
          <w:iCs/>
        </w:rPr>
        <w:t>repens</w:t>
      </w:r>
      <w:proofErr w:type="spellEnd"/>
      <w:r>
        <w:t>)</w:t>
      </w:r>
      <w:r w:rsidRPr="00161622">
        <w:t xml:space="preserve">. Ook </w:t>
      </w:r>
      <w:r>
        <w:t xml:space="preserve">Sierlijke </w:t>
      </w:r>
      <w:proofErr w:type="spellStart"/>
      <w:r>
        <w:t>vetmuur</w:t>
      </w:r>
      <w:proofErr w:type="spellEnd"/>
      <w:r w:rsidRPr="00161622">
        <w:t xml:space="preserve"> (</w:t>
      </w:r>
      <w:proofErr w:type="spellStart"/>
      <w:r w:rsidRPr="00D06E83">
        <w:rPr>
          <w:i/>
          <w:iCs/>
        </w:rPr>
        <w:t>Sagina</w:t>
      </w:r>
      <w:proofErr w:type="spellEnd"/>
      <w:r w:rsidRPr="00D06E83">
        <w:rPr>
          <w:i/>
          <w:iCs/>
        </w:rPr>
        <w:t xml:space="preserve"> </w:t>
      </w:r>
      <w:proofErr w:type="spellStart"/>
      <w:r w:rsidRPr="00D06E83">
        <w:rPr>
          <w:i/>
          <w:iCs/>
        </w:rPr>
        <w:t>nodosa</w:t>
      </w:r>
      <w:proofErr w:type="spellEnd"/>
      <w:r>
        <w:t xml:space="preserve">, ook wel </w:t>
      </w:r>
      <w:proofErr w:type="spellStart"/>
      <w:r>
        <w:t>Krielparnassia</w:t>
      </w:r>
      <w:proofErr w:type="spellEnd"/>
      <w:r>
        <w:t xml:space="preserve"> genoemd</w:t>
      </w:r>
      <w:r w:rsidRPr="00161622">
        <w:t xml:space="preserve">) heeft zich gevestigd, een indicatorsoort voor H2190B. De plek waar deze soort in hoge dichtheid voorkwam, is bij de maaiveldverlaging </w:t>
      </w:r>
      <w:r w:rsidR="002B5B76">
        <w:t xml:space="preserve">eind 2018 </w:t>
      </w:r>
      <w:r w:rsidRPr="00161622">
        <w:t xml:space="preserve">ongeroerd gelaten, </w:t>
      </w:r>
      <w:r>
        <w:t xml:space="preserve">onder meer om </w:t>
      </w:r>
      <w:r w:rsidRPr="00161622">
        <w:t xml:space="preserve">als zaadbank voor de omgeving te kunnen dienen. </w:t>
      </w:r>
      <w:r>
        <w:t xml:space="preserve">Nog steeds komt Sierlijke </w:t>
      </w:r>
      <w:proofErr w:type="spellStart"/>
      <w:r>
        <w:t>vetmuur</w:t>
      </w:r>
      <w:proofErr w:type="spellEnd"/>
      <w:r>
        <w:t xml:space="preserve"> hier </w:t>
      </w:r>
      <w:proofErr w:type="gramStart"/>
      <w:r>
        <w:t>in grote getale</w:t>
      </w:r>
      <w:proofErr w:type="gramEnd"/>
      <w:r>
        <w:t xml:space="preserve"> voor.</w:t>
      </w:r>
    </w:p>
    <w:p w14:paraId="267E7777" w14:textId="4A05FF3D" w:rsidR="00B24AEA" w:rsidRDefault="00B24AEA" w:rsidP="00B24AEA">
      <w:r w:rsidRPr="00B23294">
        <w:t xml:space="preserve">Na de maaiveldverlaging zijn </w:t>
      </w:r>
      <w:r>
        <w:t xml:space="preserve">13 </w:t>
      </w:r>
      <w:r w:rsidRPr="00B23294">
        <w:t xml:space="preserve">nieuwe </w:t>
      </w:r>
      <w:proofErr w:type="spellStart"/>
      <w:r w:rsidRPr="00B23294">
        <w:t>pq's</w:t>
      </w:r>
      <w:proofErr w:type="spellEnd"/>
      <w:r w:rsidRPr="00B23294">
        <w:t xml:space="preserve"> uitgezet </w:t>
      </w:r>
      <w:r>
        <w:t xml:space="preserve">op de oevers van de nieuwe plassen om </w:t>
      </w:r>
      <w:r w:rsidRPr="00B23294">
        <w:t xml:space="preserve">de gevolgen van de ingreep goed te kunnen volgen. De verwachting was dat binnen 1-2 jaar zich vochtminnende vegetatie zou vestigen in de vochtige en natte delen van de vallei. De resultaten van de </w:t>
      </w:r>
      <w:proofErr w:type="spellStart"/>
      <w:r w:rsidRPr="00B23294">
        <w:t>pq's</w:t>
      </w:r>
      <w:proofErr w:type="spellEnd"/>
      <w:r w:rsidRPr="00B23294">
        <w:t xml:space="preserve"> laten zien dat dit nog maar zeer beperkt het geval is. </w:t>
      </w:r>
      <w:r>
        <w:t xml:space="preserve">Ook diverse veldbezoeken bevestigen dit. Er zijn twee </w:t>
      </w:r>
      <w:r w:rsidR="002B5B76">
        <w:t>oorzaken te noemen</w:t>
      </w:r>
      <w:r>
        <w:t xml:space="preserve">. De eerste is dat de plassen en het vochtige substraat daaromheen zand invangen (dit kan wel 5-10cm per jaar zijn), waardoor het maaiveld instabiel blijft en </w:t>
      </w:r>
      <w:proofErr w:type="gramStart"/>
      <w:r>
        <w:t>omhoog komt</w:t>
      </w:r>
      <w:proofErr w:type="gramEnd"/>
      <w:r>
        <w:t xml:space="preserve">. De tweede is dat de aanvoer van diasporen </w:t>
      </w:r>
      <w:r w:rsidR="002B5B76">
        <w:t xml:space="preserve">nog </w:t>
      </w:r>
      <w:r>
        <w:t>achterblijft.</w:t>
      </w:r>
    </w:p>
    <w:p w14:paraId="5CB9E99E" w14:textId="1D6DC748" w:rsidR="00B24AEA" w:rsidRDefault="00B24AEA" w:rsidP="00B24AEA">
      <w:r>
        <w:t xml:space="preserve">Uit de </w:t>
      </w:r>
      <w:proofErr w:type="spellStart"/>
      <w:r>
        <w:t>pq</w:t>
      </w:r>
      <w:proofErr w:type="spellEnd"/>
      <w:r>
        <w:t xml:space="preserve">-opnamen van 2019 en 2020 blijkt dat, van de soorten behorend tot habitattype vochtige duinvallei, alleen </w:t>
      </w:r>
      <w:proofErr w:type="spellStart"/>
      <w:r>
        <w:t>Zomprus</w:t>
      </w:r>
      <w:proofErr w:type="spellEnd"/>
      <w:r>
        <w:t xml:space="preserve"> (</w:t>
      </w:r>
      <w:proofErr w:type="spellStart"/>
      <w:r>
        <w:rPr>
          <w:i/>
          <w:iCs/>
        </w:rPr>
        <w:t>Juncus</w:t>
      </w:r>
      <w:proofErr w:type="spellEnd"/>
      <w:r>
        <w:rPr>
          <w:i/>
          <w:iCs/>
        </w:rPr>
        <w:t xml:space="preserve"> </w:t>
      </w:r>
      <w:proofErr w:type="spellStart"/>
      <w:r>
        <w:rPr>
          <w:i/>
          <w:iCs/>
        </w:rPr>
        <w:t>articulatus</w:t>
      </w:r>
      <w:proofErr w:type="spellEnd"/>
      <w:proofErr w:type="gramStart"/>
      <w:r>
        <w:t>),  Sierlijke</w:t>
      </w:r>
      <w:proofErr w:type="gramEnd"/>
      <w:r>
        <w:t xml:space="preserve"> </w:t>
      </w:r>
      <w:proofErr w:type="spellStart"/>
      <w:r>
        <w:t>vetmuur</w:t>
      </w:r>
      <w:proofErr w:type="spellEnd"/>
      <w:r>
        <w:t>, Fraai duizendguldenkruid (</w:t>
      </w:r>
      <w:proofErr w:type="spellStart"/>
      <w:r>
        <w:rPr>
          <w:i/>
          <w:iCs/>
        </w:rPr>
        <w:t>Centaurium</w:t>
      </w:r>
      <w:proofErr w:type="spellEnd"/>
      <w:r>
        <w:rPr>
          <w:i/>
          <w:iCs/>
        </w:rPr>
        <w:t xml:space="preserve"> </w:t>
      </w:r>
      <w:proofErr w:type="spellStart"/>
      <w:r>
        <w:rPr>
          <w:i/>
          <w:iCs/>
        </w:rPr>
        <w:t>pulchellum</w:t>
      </w:r>
      <w:proofErr w:type="spellEnd"/>
      <w:r>
        <w:t>) en Bleekgele droogbloem (</w:t>
      </w:r>
      <w:proofErr w:type="spellStart"/>
      <w:r>
        <w:rPr>
          <w:i/>
          <w:iCs/>
        </w:rPr>
        <w:t>Gnaphalium</w:t>
      </w:r>
      <w:proofErr w:type="spellEnd"/>
      <w:r>
        <w:rPr>
          <w:i/>
          <w:iCs/>
        </w:rPr>
        <w:t xml:space="preserve"> </w:t>
      </w:r>
      <w:proofErr w:type="spellStart"/>
      <w:r>
        <w:rPr>
          <w:i/>
          <w:iCs/>
        </w:rPr>
        <w:t>luteo</w:t>
      </w:r>
      <w:proofErr w:type="spellEnd"/>
      <w:r>
        <w:rPr>
          <w:i/>
          <w:iCs/>
        </w:rPr>
        <w:t>-album</w:t>
      </w:r>
      <w:r>
        <w:t xml:space="preserve">) in de </w:t>
      </w:r>
      <w:proofErr w:type="spellStart"/>
      <w:r>
        <w:t>pq’s</w:t>
      </w:r>
      <w:proofErr w:type="spellEnd"/>
      <w:r>
        <w:t xml:space="preserve"> zijn waargenomen. Dit wordt bevestigd in de veldbezoeken. De </w:t>
      </w:r>
      <w:proofErr w:type="spellStart"/>
      <w:r>
        <w:t>pq’s</w:t>
      </w:r>
      <w:proofErr w:type="spellEnd"/>
      <w:r>
        <w:t xml:space="preserve"> die als </w:t>
      </w:r>
      <w:proofErr w:type="spellStart"/>
      <w:r>
        <w:t>transecten</w:t>
      </w:r>
      <w:proofErr w:type="spellEnd"/>
      <w:r>
        <w:t xml:space="preserve"> bij de vochtige ‘ovalen’ zijn geplaatst, zijn in 2019 en in 2020 grotendeels onbegroeid gebleven, met uitzondering </w:t>
      </w:r>
      <w:r w:rsidRPr="00B37482">
        <w:t xml:space="preserve">van de </w:t>
      </w:r>
      <w:proofErr w:type="spellStart"/>
      <w:r w:rsidRPr="00B37482">
        <w:t>pq’s</w:t>
      </w:r>
      <w:proofErr w:type="spellEnd"/>
      <w:r w:rsidRPr="00B37482">
        <w:t xml:space="preserve"> die naast het ‘reservaat’ liggen (</w:t>
      </w:r>
      <w:proofErr w:type="spellStart"/>
      <w:r w:rsidRPr="00B37482">
        <w:t>pq</w:t>
      </w:r>
      <w:proofErr w:type="spellEnd"/>
      <w:r w:rsidRPr="00B37482">
        <w:t xml:space="preserve"> nummers 36,37). Daar groeit </w:t>
      </w:r>
      <w:proofErr w:type="spellStart"/>
      <w:r w:rsidRPr="00B37482">
        <w:t>Zomprus</w:t>
      </w:r>
      <w:proofErr w:type="spellEnd"/>
      <w:r w:rsidRPr="00B37482">
        <w:t xml:space="preserve">, Bleekgele droogbloem en Sierlijke </w:t>
      </w:r>
      <w:proofErr w:type="spellStart"/>
      <w:r w:rsidRPr="00B37482">
        <w:t>vetmuur</w:t>
      </w:r>
      <w:proofErr w:type="spellEnd"/>
      <w:r w:rsidRPr="00B37482">
        <w:t>, maar ook soorten behorend tot het habitat grijs duin (zie volgende paragraaf), namelijk Zandzegge (</w:t>
      </w:r>
      <w:proofErr w:type="spellStart"/>
      <w:r w:rsidRPr="00B37482">
        <w:rPr>
          <w:i/>
          <w:iCs/>
        </w:rPr>
        <w:t>Carex</w:t>
      </w:r>
      <w:proofErr w:type="spellEnd"/>
      <w:r w:rsidRPr="00B37482">
        <w:rPr>
          <w:i/>
          <w:iCs/>
        </w:rPr>
        <w:t xml:space="preserve"> arenaria</w:t>
      </w:r>
      <w:r w:rsidRPr="00B37482">
        <w:t xml:space="preserve">), Kleine </w:t>
      </w:r>
      <w:proofErr w:type="gramStart"/>
      <w:r w:rsidRPr="00B37482">
        <w:t>leeuwentand  (</w:t>
      </w:r>
      <w:proofErr w:type="spellStart"/>
      <w:proofErr w:type="gramEnd"/>
      <w:r w:rsidRPr="00B37482">
        <w:rPr>
          <w:i/>
          <w:iCs/>
        </w:rPr>
        <w:t>Leontodon</w:t>
      </w:r>
      <w:proofErr w:type="spellEnd"/>
      <w:r w:rsidRPr="00B37482">
        <w:rPr>
          <w:i/>
          <w:iCs/>
        </w:rPr>
        <w:t xml:space="preserve"> saxatilis</w:t>
      </w:r>
      <w:r w:rsidRPr="00B37482">
        <w:t>) en een exemplaar van Kruipend stalkruid (</w:t>
      </w:r>
      <w:proofErr w:type="spellStart"/>
      <w:r w:rsidRPr="00B37482">
        <w:rPr>
          <w:i/>
          <w:iCs/>
        </w:rPr>
        <w:t>Ononis</w:t>
      </w:r>
      <w:proofErr w:type="spellEnd"/>
      <w:r w:rsidRPr="00B37482">
        <w:rPr>
          <w:i/>
          <w:iCs/>
        </w:rPr>
        <w:t xml:space="preserve"> </w:t>
      </w:r>
      <w:proofErr w:type="spellStart"/>
      <w:r w:rsidRPr="00B37482">
        <w:rPr>
          <w:i/>
          <w:iCs/>
        </w:rPr>
        <w:t>repens</w:t>
      </w:r>
      <w:proofErr w:type="spellEnd"/>
      <w:r w:rsidRPr="00B37482">
        <w:t>).</w:t>
      </w:r>
      <w:r>
        <w:t xml:space="preserve"> </w:t>
      </w:r>
    </w:p>
    <w:p w14:paraId="634446FC" w14:textId="77777777" w:rsidR="00B24AEA" w:rsidRDefault="00B24AEA" w:rsidP="00B24AEA">
      <w:r>
        <w:rPr>
          <w:noProof/>
          <w:lang w:eastAsia="nl-NL"/>
        </w:rPr>
        <w:lastRenderedPageBreak/>
        <w:drawing>
          <wp:inline distT="0" distB="0" distL="0" distR="0" wp14:anchorId="528FC0C8" wp14:editId="6FE39BDC">
            <wp:extent cx="5731510" cy="2681082"/>
            <wp:effectExtent l="0" t="0" r="2540" b="5080"/>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011.JPG"/>
                    <pic:cNvPicPr/>
                  </pic:nvPicPr>
                  <pic:blipFill rotWithShape="1">
                    <a:blip r:embed="rId77" cstate="print">
                      <a:extLst>
                        <a:ext uri="{BEBA8EAE-BF5A-486C-A8C5-ECC9F3942E4B}">
                          <a14:imgProps xmlns:a14="http://schemas.microsoft.com/office/drawing/2010/main">
                            <a14:imgLayer r:embed="rId78">
                              <a14:imgEffect>
                                <a14:brightnessContrast contrast="40000"/>
                              </a14:imgEffect>
                            </a14:imgLayer>
                          </a14:imgProps>
                        </a:ext>
                        <a:ext uri="{28A0092B-C50C-407E-A947-70E740481C1C}">
                          <a14:useLocalDpi xmlns:a14="http://schemas.microsoft.com/office/drawing/2010/main" val="0"/>
                        </a:ext>
                      </a:extLst>
                    </a:blip>
                    <a:srcRect l="-239"/>
                    <a:stretch/>
                  </pic:blipFill>
                  <pic:spPr bwMode="auto">
                    <a:xfrm>
                      <a:off x="0" y="0"/>
                      <a:ext cx="5731510" cy="2681082"/>
                    </a:xfrm>
                    <a:prstGeom prst="rect">
                      <a:avLst/>
                    </a:prstGeom>
                    <a:ln>
                      <a:noFill/>
                    </a:ln>
                    <a:extLst>
                      <a:ext uri="{53640926-AAD7-44D8-BBD7-CCE9431645EC}">
                        <a14:shadowObscured xmlns:a14="http://schemas.microsoft.com/office/drawing/2010/main"/>
                      </a:ext>
                    </a:extLst>
                  </pic:spPr>
                </pic:pic>
              </a:graphicData>
            </a:graphic>
          </wp:inline>
        </w:drawing>
      </w:r>
    </w:p>
    <w:p w14:paraId="4D6423AA" w14:textId="3C6C19E0" w:rsidR="00B24AEA" w:rsidRPr="00C168DE" w:rsidRDefault="00B24AEA" w:rsidP="003540FC">
      <w:pPr>
        <w:pStyle w:val="Caption"/>
        <w:jc w:val="left"/>
      </w:pPr>
      <w:r w:rsidRPr="00C168DE">
        <w:t xml:space="preserve">Figuur </w:t>
      </w:r>
      <w:r>
        <w:fldChar w:fldCharType="begin"/>
      </w:r>
      <w:r w:rsidRPr="00C168DE">
        <w:instrText xml:space="preserve"> SEQ Figuur \* ARABIC </w:instrText>
      </w:r>
      <w:r>
        <w:fldChar w:fldCharType="separate"/>
      </w:r>
      <w:r w:rsidR="00F30603">
        <w:rPr>
          <w:noProof/>
        </w:rPr>
        <w:t>17</w:t>
      </w:r>
      <w:r>
        <w:fldChar w:fldCharType="end"/>
      </w:r>
      <w:r w:rsidRPr="00C168DE">
        <w:t xml:space="preserve"> Pioniervegetatie r</w:t>
      </w:r>
      <w:r>
        <w:t xml:space="preserve">ond de plas in de noordelijke vallei (het </w:t>
      </w:r>
      <w:proofErr w:type="spellStart"/>
      <w:r>
        <w:t>dichste</w:t>
      </w:r>
      <w:proofErr w:type="spellEnd"/>
      <w:r>
        <w:t xml:space="preserve"> bij het slag) in augustus 2020: </w:t>
      </w:r>
      <w:r w:rsidRPr="006C649D">
        <w:t>een bezaaiing met bloeiende Bleekgele droogbloem</w:t>
      </w:r>
      <w:r>
        <w:t xml:space="preserve"> (</w:t>
      </w:r>
      <w:proofErr w:type="spellStart"/>
      <w:r w:rsidRPr="008C6BE4">
        <w:t>Gnaphalium</w:t>
      </w:r>
      <w:proofErr w:type="spellEnd"/>
      <w:r w:rsidRPr="008C6BE4">
        <w:t xml:space="preserve"> </w:t>
      </w:r>
      <w:proofErr w:type="spellStart"/>
      <w:r w:rsidRPr="008C6BE4">
        <w:t>luteo</w:t>
      </w:r>
      <w:proofErr w:type="spellEnd"/>
      <w:r w:rsidRPr="008C6BE4">
        <w:t>-album</w:t>
      </w:r>
      <w:r>
        <w:t>)</w:t>
      </w:r>
      <w:r w:rsidRPr="006C649D">
        <w:t xml:space="preserve">, veel kleine </w:t>
      </w:r>
      <w:proofErr w:type="spellStart"/>
      <w:r w:rsidRPr="006C649D">
        <w:t>Juncus</w:t>
      </w:r>
      <w:proofErr w:type="spellEnd"/>
      <w:r w:rsidRPr="006C649D">
        <w:t xml:space="preserve"> </w:t>
      </w:r>
      <w:proofErr w:type="spellStart"/>
      <w:r w:rsidRPr="006C649D">
        <w:t>sp</w:t>
      </w:r>
      <w:proofErr w:type="spellEnd"/>
      <w:r w:rsidRPr="006C649D">
        <w:t xml:space="preserve">. </w:t>
      </w:r>
      <w:proofErr w:type="gramStart"/>
      <w:r w:rsidRPr="006C649D">
        <w:t>polletjes</w:t>
      </w:r>
      <w:proofErr w:type="gramEnd"/>
      <w:r w:rsidRPr="006C649D">
        <w:t xml:space="preserve">, </w:t>
      </w:r>
      <w:proofErr w:type="spellStart"/>
      <w:r w:rsidRPr="006C649D">
        <w:t>Muizenoor</w:t>
      </w:r>
      <w:proofErr w:type="spellEnd"/>
      <w:r>
        <w:t xml:space="preserve"> (</w:t>
      </w:r>
      <w:proofErr w:type="spellStart"/>
      <w:r w:rsidRPr="0095736E">
        <w:t>Pilosella</w:t>
      </w:r>
      <w:proofErr w:type="spellEnd"/>
      <w:r w:rsidRPr="0095736E">
        <w:t xml:space="preserve"> </w:t>
      </w:r>
      <w:proofErr w:type="spellStart"/>
      <w:r w:rsidRPr="0095736E">
        <w:t>officinarum</w:t>
      </w:r>
      <w:proofErr w:type="spellEnd"/>
      <w:r>
        <w:t>)</w:t>
      </w:r>
      <w:r w:rsidRPr="006C649D">
        <w:t xml:space="preserve">, en </w:t>
      </w:r>
      <w:r>
        <w:t xml:space="preserve">meerdere exemplaren </w:t>
      </w:r>
      <w:proofErr w:type="spellStart"/>
      <w:r w:rsidRPr="006C649D">
        <w:t>Waterpunge</w:t>
      </w:r>
      <w:proofErr w:type="spellEnd"/>
      <w:r>
        <w:t xml:space="preserve"> (</w:t>
      </w:r>
      <w:proofErr w:type="spellStart"/>
      <w:r w:rsidRPr="00712E1A">
        <w:t>Samolus</w:t>
      </w:r>
      <w:proofErr w:type="spellEnd"/>
      <w:r w:rsidRPr="00712E1A">
        <w:t xml:space="preserve"> </w:t>
      </w:r>
      <w:proofErr w:type="spellStart"/>
      <w:r w:rsidRPr="00712E1A">
        <w:t>valerandi</w:t>
      </w:r>
      <w:proofErr w:type="spellEnd"/>
      <w:r>
        <w:t>). (</w:t>
      </w:r>
      <w:proofErr w:type="gramStart"/>
      <w:r>
        <w:t>foto</w:t>
      </w:r>
      <w:proofErr w:type="gramEnd"/>
      <w:r>
        <w:t xml:space="preserve"> Bert van der Valk)</w:t>
      </w:r>
    </w:p>
    <w:p w14:paraId="44D454AC" w14:textId="77777777" w:rsidR="001C7592" w:rsidRDefault="001C7592" w:rsidP="0045756F"/>
    <w:p w14:paraId="3EF1E3AC" w14:textId="18DD0114" w:rsidR="0045756F" w:rsidRDefault="00B24AEA" w:rsidP="0045756F">
      <w:r>
        <w:t xml:space="preserve">Met de florakartering, waarvoor in heel Spanjaards Duin het voorkomen van plantensoorten in kaart wordt gebracht, kan goed de verspreiding van bepaalde soorten in de tijd worden gevolgd. Zo is er tussen 2019 en 2020 een uitbreiding te zien van de </w:t>
      </w:r>
      <w:proofErr w:type="spellStart"/>
      <w:r>
        <w:t>Greppelrus</w:t>
      </w:r>
      <w:proofErr w:type="spellEnd"/>
      <w:r>
        <w:t xml:space="preserve"> (</w:t>
      </w:r>
      <w:proofErr w:type="spellStart"/>
      <w:r w:rsidRPr="00FF5AB8">
        <w:rPr>
          <w:i/>
          <w:iCs/>
        </w:rPr>
        <w:t>Juncus</w:t>
      </w:r>
      <w:proofErr w:type="spellEnd"/>
      <w:r w:rsidRPr="00FF5AB8">
        <w:rPr>
          <w:i/>
          <w:iCs/>
        </w:rPr>
        <w:t xml:space="preserve"> </w:t>
      </w:r>
      <w:proofErr w:type="spellStart"/>
      <w:r>
        <w:rPr>
          <w:i/>
          <w:iCs/>
        </w:rPr>
        <w:t>bufonius</w:t>
      </w:r>
      <w:proofErr w:type="spellEnd"/>
      <w:r>
        <w:t xml:space="preserve">). De </w:t>
      </w:r>
      <w:proofErr w:type="spellStart"/>
      <w:r>
        <w:t>Greppelrus</w:t>
      </w:r>
      <w:proofErr w:type="spellEnd"/>
      <w:r>
        <w:t xml:space="preserve"> is (nog) niet in de </w:t>
      </w:r>
      <w:proofErr w:type="spellStart"/>
      <w:r>
        <w:t>pq’s</w:t>
      </w:r>
      <w:proofErr w:type="spellEnd"/>
      <w:r>
        <w:t xml:space="preserve"> waargenomen, maar de verspreiding ervan is wel relevant omdat het een soort is die hoort bij vochtige duinvallei vegetatie. </w:t>
      </w:r>
    </w:p>
    <w:p w14:paraId="29CCB628" w14:textId="77777777" w:rsidR="001C7592" w:rsidRPr="003540FC" w:rsidRDefault="001C7592" w:rsidP="003540FC">
      <w:pPr>
        <w:pStyle w:val="NormalWeb"/>
        <w:rPr>
          <w:lang w:val="nl-NL"/>
        </w:rPr>
      </w:pPr>
    </w:p>
    <w:p w14:paraId="74C4992D" w14:textId="77777777" w:rsidR="00B24AEA" w:rsidRDefault="00B24AEA" w:rsidP="00B24AEA">
      <w:r>
        <w:rPr>
          <w:noProof/>
          <w:lang w:eastAsia="nl-NL"/>
        </w:rPr>
        <w:drawing>
          <wp:inline distT="0" distB="0" distL="0" distR="0" wp14:anchorId="09DF33A5" wp14:editId="52CD09FF">
            <wp:extent cx="3338195" cy="2074075"/>
            <wp:effectExtent l="0" t="0" r="0" b="2540"/>
            <wp:docPr id="34" name="Picture 3">
              <a:extLst xmlns:a="http://schemas.openxmlformats.org/drawingml/2006/main">
                <a:ext uri="{FF2B5EF4-FFF2-40B4-BE49-F238E27FC236}">
                  <a16:creationId xmlns:a16="http://schemas.microsoft.com/office/drawing/2014/main" id="{6C084E3A-8F5B-4CFE-87B4-C2272D23E8EF}"/>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C084E3A-8F5B-4CFE-87B4-C2272D23E8EF}"/>
                        </a:ext>
                      </a:extLst>
                    </pic:cNvPr>
                    <pic:cNvPicPr/>
                  </pic:nvPicPr>
                  <pic:blipFill rotWithShape="1">
                    <a:blip r:embed="rId79"/>
                    <a:srcRect r="8027"/>
                    <a:stretch/>
                  </pic:blipFill>
                  <pic:spPr>
                    <a:xfrm>
                      <a:off x="0" y="0"/>
                      <a:ext cx="3342720" cy="2076886"/>
                    </a:xfrm>
                    <a:prstGeom prst="rect">
                      <a:avLst/>
                    </a:prstGeom>
                  </pic:spPr>
                </pic:pic>
              </a:graphicData>
            </a:graphic>
          </wp:inline>
        </w:drawing>
      </w:r>
    </w:p>
    <w:p w14:paraId="35354E3B" w14:textId="5A876AE2" w:rsidR="00B24AEA" w:rsidRDefault="00B24AEA" w:rsidP="003540FC">
      <w:pPr>
        <w:pStyle w:val="Caption"/>
        <w:jc w:val="left"/>
      </w:pPr>
      <w:bookmarkStart w:id="136" w:name="_Hlk51252166"/>
      <w:r w:rsidRPr="00B37482">
        <w:t xml:space="preserve">Figuur </w:t>
      </w:r>
      <w:fldSimple w:instr=" SEQ Figuur \* ARABIC ">
        <w:r w:rsidR="00F30603" w:rsidRPr="00B37482">
          <w:rPr>
            <w:noProof/>
          </w:rPr>
          <w:t>18</w:t>
        </w:r>
      </w:fldSimple>
      <w:r w:rsidRPr="00B37482">
        <w:t xml:space="preserve"> Verspreiding van Sierlijke </w:t>
      </w:r>
      <w:proofErr w:type="spellStart"/>
      <w:r w:rsidRPr="00B37482">
        <w:t>vetmuur</w:t>
      </w:r>
      <w:proofErr w:type="spellEnd"/>
      <w:r w:rsidRPr="00B37482">
        <w:t xml:space="preserve"> (</w:t>
      </w:r>
      <w:proofErr w:type="spellStart"/>
      <w:r w:rsidRPr="00B37482">
        <w:t>Sagina</w:t>
      </w:r>
      <w:proofErr w:type="spellEnd"/>
      <w:r w:rsidRPr="00B37482">
        <w:t xml:space="preserve"> </w:t>
      </w:r>
      <w:proofErr w:type="spellStart"/>
      <w:r w:rsidRPr="00B37482">
        <w:t>nodosa</w:t>
      </w:r>
      <w:proofErr w:type="spellEnd"/>
      <w:r w:rsidRPr="00B37482">
        <w:t xml:space="preserve">) in 2020. Een stip geeft meerdere individuen aan, het totaal aantal is geschat op 21.227 individuen (zie voor legenda de verspreidingskaarten in bijlage </w:t>
      </w:r>
      <w:r w:rsidR="0045756F" w:rsidRPr="00B37482">
        <w:t>5</w:t>
      </w:r>
      <w:r w:rsidRPr="00B37482">
        <w:t>).</w:t>
      </w:r>
      <w:r>
        <w:t xml:space="preserve"> </w:t>
      </w:r>
    </w:p>
    <w:p w14:paraId="15726E58" w14:textId="77777777" w:rsidR="0045756F" w:rsidRPr="0045756F" w:rsidRDefault="0045756F" w:rsidP="0045756F"/>
    <w:bookmarkEnd w:id="136"/>
    <w:p w14:paraId="59070313" w14:textId="77777777" w:rsidR="00B24AEA" w:rsidRDefault="00B24AEA" w:rsidP="00B24AEA">
      <w:r>
        <w:rPr>
          <w:noProof/>
          <w:lang w:eastAsia="nl-NL"/>
        </w:rPr>
        <w:drawing>
          <wp:inline distT="0" distB="0" distL="0" distR="0" wp14:anchorId="1F05594D" wp14:editId="2B3F9466">
            <wp:extent cx="2018581" cy="1422960"/>
            <wp:effectExtent l="0" t="0" r="1270" b="635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0449" t="47689" r="28621" b="31441"/>
                    <a:stretch/>
                  </pic:blipFill>
                  <pic:spPr bwMode="auto">
                    <a:xfrm>
                      <a:off x="0" y="0"/>
                      <a:ext cx="2023463" cy="142640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14:anchorId="412CD416" wp14:editId="6FD13152">
            <wp:extent cx="1742417" cy="1430655"/>
            <wp:effectExtent l="0" t="0" r="0"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7699" t="49137" r="31682" b="26913"/>
                    <a:stretch/>
                  </pic:blipFill>
                  <pic:spPr bwMode="auto">
                    <a:xfrm>
                      <a:off x="0" y="0"/>
                      <a:ext cx="1747654" cy="1434955"/>
                    </a:xfrm>
                    <a:prstGeom prst="rect">
                      <a:avLst/>
                    </a:prstGeom>
                    <a:noFill/>
                    <a:ln>
                      <a:noFill/>
                    </a:ln>
                    <a:extLst>
                      <a:ext uri="{53640926-AAD7-44D8-BBD7-CCE9431645EC}">
                        <a14:shadowObscured xmlns:a14="http://schemas.microsoft.com/office/drawing/2010/main"/>
                      </a:ext>
                    </a:extLst>
                  </pic:spPr>
                </pic:pic>
              </a:graphicData>
            </a:graphic>
          </wp:inline>
        </w:drawing>
      </w:r>
    </w:p>
    <w:p w14:paraId="7D0DE157" w14:textId="045110EA" w:rsidR="00B24AEA" w:rsidRDefault="00B24AEA" w:rsidP="003540FC">
      <w:pPr>
        <w:pStyle w:val="Caption"/>
        <w:jc w:val="left"/>
      </w:pPr>
      <w:bookmarkStart w:id="137" w:name="_Hlk51252736"/>
      <w:r w:rsidRPr="00B37482">
        <w:lastRenderedPageBreak/>
        <w:t xml:space="preserve">Figuur </w:t>
      </w:r>
      <w:fldSimple w:instr=" SEQ Figuur \* ARABIC ">
        <w:r w:rsidR="00F30603" w:rsidRPr="00B37482">
          <w:rPr>
            <w:noProof/>
          </w:rPr>
          <w:t>19</w:t>
        </w:r>
      </w:fldSimple>
      <w:r w:rsidRPr="00B37482">
        <w:t xml:space="preserve"> Uitbreiding van </w:t>
      </w:r>
      <w:proofErr w:type="spellStart"/>
      <w:r w:rsidRPr="00B37482">
        <w:t>Greppelrus</w:t>
      </w:r>
      <w:proofErr w:type="spellEnd"/>
      <w:r w:rsidRPr="00B37482">
        <w:t xml:space="preserve"> (</w:t>
      </w:r>
      <w:proofErr w:type="spellStart"/>
      <w:r w:rsidRPr="00B37482">
        <w:t>Juncus</w:t>
      </w:r>
      <w:proofErr w:type="spellEnd"/>
      <w:r w:rsidRPr="00B37482">
        <w:t xml:space="preserve"> </w:t>
      </w:r>
      <w:proofErr w:type="spellStart"/>
      <w:r w:rsidRPr="00B37482">
        <w:t>bufonius</w:t>
      </w:r>
      <w:proofErr w:type="spellEnd"/>
      <w:r w:rsidRPr="00B37482">
        <w:t xml:space="preserve">) in 2019 (links) en 2020 (rechts). Een stip geeft meerdere individuen aan. In 2019 is het aantal geschat op 135 individuen, in 2020 is dat opgelopen tot 2.393 individuen (zie voor legenda de verspreidingskaarten in bijlage </w:t>
      </w:r>
      <w:r w:rsidR="0045756F" w:rsidRPr="00B37482">
        <w:t>5</w:t>
      </w:r>
      <w:r w:rsidRPr="00B37482">
        <w:t>).</w:t>
      </w:r>
      <w:r>
        <w:t xml:space="preserve"> </w:t>
      </w:r>
      <w:bookmarkEnd w:id="137"/>
    </w:p>
    <w:p w14:paraId="2C3FB1C2" w14:textId="77777777" w:rsidR="0045756F" w:rsidRPr="0045756F" w:rsidRDefault="0045756F" w:rsidP="0045756F"/>
    <w:p w14:paraId="188AC6F6" w14:textId="30D16BC4" w:rsidR="00B24AEA" w:rsidRDefault="00B24AEA" w:rsidP="00B24AEA">
      <w:r>
        <w:t xml:space="preserve">In het zogenoemde </w:t>
      </w:r>
      <w:r w:rsidR="00231C8F">
        <w:t>‘</w:t>
      </w:r>
      <w:r>
        <w:t>reservaat</w:t>
      </w:r>
      <w:r w:rsidR="00231C8F">
        <w:t>’</w:t>
      </w:r>
      <w:r>
        <w:t xml:space="preserve"> zijn </w:t>
      </w:r>
      <w:proofErr w:type="gramStart"/>
      <w:r>
        <w:t xml:space="preserve">enkele  </w:t>
      </w:r>
      <w:proofErr w:type="spellStart"/>
      <w:r>
        <w:t>pq’s</w:t>
      </w:r>
      <w:proofErr w:type="spellEnd"/>
      <w:proofErr w:type="gramEnd"/>
      <w:r>
        <w:t xml:space="preserve"> met soorten kenmerkend voor vochtige duinvallei vegetatie (H2190B), maar ook voor droog </w:t>
      </w:r>
      <w:r w:rsidR="00231C8F">
        <w:t>duin</w:t>
      </w:r>
      <w:r>
        <w:t>grasland  (H2130), zoals Duinzwenkgras (</w:t>
      </w:r>
      <w:proofErr w:type="spellStart"/>
      <w:r w:rsidRPr="00186D2B">
        <w:rPr>
          <w:i/>
          <w:iCs/>
        </w:rPr>
        <w:t>Festuca</w:t>
      </w:r>
      <w:proofErr w:type="spellEnd"/>
      <w:r w:rsidRPr="00186D2B">
        <w:rPr>
          <w:i/>
          <w:iCs/>
        </w:rPr>
        <w:t xml:space="preserve"> </w:t>
      </w:r>
      <w:r w:rsidR="00231C8F">
        <w:rPr>
          <w:i/>
          <w:iCs/>
        </w:rPr>
        <w:t>arenaria</w:t>
      </w:r>
      <w:r>
        <w:t>).  Duidelijk is in het veld te zien dat dit gras zand invangt en lage heuveltjes vormt. Als dit zo doorgaat dreigt het reservaat richting droog grasland te verschuiven.</w:t>
      </w:r>
    </w:p>
    <w:p w14:paraId="3E460209" w14:textId="77777777" w:rsidR="0045756F" w:rsidRPr="0045756F" w:rsidRDefault="0045756F" w:rsidP="0045756F">
      <w:pPr>
        <w:pStyle w:val="NormalWeb"/>
        <w:rPr>
          <w:lang w:val="nl-NL"/>
        </w:rPr>
      </w:pPr>
    </w:p>
    <w:p w14:paraId="1EFF84B1" w14:textId="77777777" w:rsidR="00B24AEA" w:rsidRDefault="00B24AEA" w:rsidP="00B24AEA">
      <w:r>
        <w:rPr>
          <w:noProof/>
          <w:lang w:eastAsia="nl-NL"/>
        </w:rPr>
        <w:drawing>
          <wp:inline distT="0" distB="0" distL="0" distR="0" wp14:anchorId="475E151E" wp14:editId="7F5D0353">
            <wp:extent cx="5731510" cy="3806825"/>
            <wp:effectExtent l="0" t="0" r="2540" b="3175"/>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041.JPG"/>
                    <pic:cNvPicPr/>
                  </pic:nvPicPr>
                  <pic:blipFill>
                    <a:blip r:embed="rId82" cstate="print">
                      <a:extLst>
                        <a:ext uri="{BEBA8EAE-BF5A-486C-A8C5-ECC9F3942E4B}">
                          <a14:imgProps xmlns:a14="http://schemas.microsoft.com/office/drawing/2010/main">
                            <a14:imgLayer r:embed="rId8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31510" cy="3806825"/>
                    </a:xfrm>
                    <a:prstGeom prst="rect">
                      <a:avLst/>
                    </a:prstGeom>
                  </pic:spPr>
                </pic:pic>
              </a:graphicData>
            </a:graphic>
          </wp:inline>
        </w:drawing>
      </w:r>
    </w:p>
    <w:p w14:paraId="4B922C0E" w14:textId="48BF5732" w:rsidR="00B24AEA" w:rsidRPr="00F10956" w:rsidRDefault="00B24AEA" w:rsidP="003540FC">
      <w:pPr>
        <w:pStyle w:val="Caption"/>
        <w:jc w:val="left"/>
        <w:rPr>
          <w:i w:val="0"/>
        </w:rPr>
      </w:pPr>
      <w:r w:rsidRPr="00F10956">
        <w:t xml:space="preserve">Figuur </w:t>
      </w:r>
      <w:r>
        <w:fldChar w:fldCharType="begin"/>
      </w:r>
      <w:r w:rsidRPr="00F10956">
        <w:instrText xml:space="preserve"> SEQ Figuur \* ARABIC </w:instrText>
      </w:r>
      <w:r>
        <w:fldChar w:fldCharType="separate"/>
      </w:r>
      <w:r w:rsidR="00F30603">
        <w:rPr>
          <w:noProof/>
        </w:rPr>
        <w:t>20</w:t>
      </w:r>
      <w:r>
        <w:fldChar w:fldCharType="end"/>
      </w:r>
      <w:r w:rsidRPr="00F10956">
        <w:t xml:space="preserve"> </w:t>
      </w:r>
      <w:r w:rsidRPr="00F10956">
        <w:rPr>
          <w:sz w:val="20"/>
        </w:rPr>
        <w:t xml:space="preserve"> </w:t>
      </w:r>
      <w:r w:rsidRPr="00F10956">
        <w:t xml:space="preserve">Overzicht van het noordelijke deel van het </w:t>
      </w:r>
      <w:r w:rsidR="00231C8F">
        <w:t>‘</w:t>
      </w:r>
      <w:r w:rsidRPr="00F10956">
        <w:t>reservaat</w:t>
      </w:r>
      <w:r w:rsidR="00231C8F">
        <w:t>’</w:t>
      </w:r>
      <w:r w:rsidRPr="00F10956">
        <w:t xml:space="preserve"> met zeer veel </w:t>
      </w:r>
      <w:proofErr w:type="spellStart"/>
      <w:r w:rsidRPr="00F10956">
        <w:t>Krielparnassia</w:t>
      </w:r>
      <w:proofErr w:type="spellEnd"/>
      <w:r w:rsidRPr="00F10956">
        <w:t xml:space="preserve"> plantjes, waar in 2019</w:t>
      </w:r>
      <w:r w:rsidR="00231C8F">
        <w:t xml:space="preserve"> </w:t>
      </w:r>
      <w:proofErr w:type="gramStart"/>
      <w:r w:rsidR="00231C8F">
        <w:t xml:space="preserve">nog </w:t>
      </w:r>
      <w:r w:rsidRPr="00F10956">
        <w:t xml:space="preserve"> duizenden</w:t>
      </w:r>
      <w:proofErr w:type="gramEnd"/>
      <w:r w:rsidRPr="00F10956">
        <w:t xml:space="preserve"> Bleekgele droogbloemen stonden te bloeien: nu amper meer.</w:t>
      </w:r>
      <w:r>
        <w:t xml:space="preserve"> Ook zijn de </w:t>
      </w:r>
      <w:r w:rsidR="006727AD">
        <w:t>micro-</w:t>
      </w:r>
      <w:r>
        <w:t>duintjes met Duinzwenkgras (</w:t>
      </w:r>
      <w:proofErr w:type="spellStart"/>
      <w:r>
        <w:t>Festuca</w:t>
      </w:r>
      <w:proofErr w:type="spellEnd"/>
      <w:r>
        <w:t xml:space="preserve"> </w:t>
      </w:r>
      <w:r w:rsidR="00231C8F">
        <w:t>arenaria</w:t>
      </w:r>
      <w:r>
        <w:t>) zichtbaar. (Foto Bert van der Valk)</w:t>
      </w:r>
      <w:r w:rsidRPr="00F10956">
        <w:t xml:space="preserve"> </w:t>
      </w:r>
    </w:p>
    <w:p w14:paraId="41B0DFF1" w14:textId="77777777" w:rsidR="00B24AEA" w:rsidRPr="00B23294" w:rsidRDefault="00B24AEA" w:rsidP="00B24AEA">
      <w:pPr>
        <w:pStyle w:val="Heading3"/>
      </w:pPr>
      <w:r>
        <w:t>Ontwikkeling vegetatie – Grijze duinen (H2130)</w:t>
      </w:r>
    </w:p>
    <w:p w14:paraId="398BE5A3" w14:textId="4803B702" w:rsidR="00B24AEA" w:rsidRDefault="00B24AEA" w:rsidP="00B24AEA">
      <w:r w:rsidRPr="00161622">
        <w:t xml:space="preserve">In </w:t>
      </w:r>
      <w:r>
        <w:t xml:space="preserve">de hogere delen van de vallei en op het </w:t>
      </w:r>
      <w:r w:rsidR="00231C8F">
        <w:t xml:space="preserve">nieuwe </w:t>
      </w:r>
      <w:r>
        <w:t>basisduin</w:t>
      </w:r>
      <w:r w:rsidRPr="00161622">
        <w:t xml:space="preserve"> is de vestiging van soorten die behoren bij de habitat “Grijze duinen kalkrijk” (H2130A) </w:t>
      </w:r>
      <w:proofErr w:type="spellStart"/>
      <w:r w:rsidRPr="00161622">
        <w:t>pleksgewijs</w:t>
      </w:r>
      <w:proofErr w:type="spellEnd"/>
      <w:r w:rsidRPr="00161622">
        <w:t xml:space="preserve"> zichtbaar. </w:t>
      </w:r>
      <w:r w:rsidRPr="00B23294">
        <w:t>De soorten hebben zich nog maar beperkt verspreid. Het gaat hier om o.a. Kleine leeuwentand</w:t>
      </w:r>
      <w:r>
        <w:t xml:space="preserve"> (</w:t>
      </w:r>
      <w:proofErr w:type="spellStart"/>
      <w:r w:rsidRPr="00D97496">
        <w:rPr>
          <w:i/>
          <w:iCs/>
        </w:rPr>
        <w:t>Leontodon</w:t>
      </w:r>
      <w:proofErr w:type="spellEnd"/>
      <w:r w:rsidRPr="00D97496">
        <w:rPr>
          <w:i/>
          <w:iCs/>
        </w:rPr>
        <w:t xml:space="preserve"> saxatilis),</w:t>
      </w:r>
      <w:r w:rsidRPr="00B23294">
        <w:t xml:space="preserve"> Kruipend stalkruid</w:t>
      </w:r>
      <w:r>
        <w:t xml:space="preserve"> (</w:t>
      </w:r>
      <w:proofErr w:type="spellStart"/>
      <w:r w:rsidRPr="00D97496">
        <w:rPr>
          <w:i/>
          <w:iCs/>
        </w:rPr>
        <w:t>Ononis</w:t>
      </w:r>
      <w:proofErr w:type="spellEnd"/>
      <w:r w:rsidRPr="00D97496">
        <w:rPr>
          <w:i/>
          <w:iCs/>
        </w:rPr>
        <w:t xml:space="preserve"> </w:t>
      </w:r>
      <w:proofErr w:type="spellStart"/>
      <w:r w:rsidRPr="00D97496">
        <w:rPr>
          <w:i/>
          <w:iCs/>
        </w:rPr>
        <w:t>repens</w:t>
      </w:r>
      <w:proofErr w:type="spellEnd"/>
      <w:r>
        <w:t>)</w:t>
      </w:r>
      <w:r w:rsidRPr="00B23294">
        <w:t>, Muurpeper</w:t>
      </w:r>
      <w:r>
        <w:t xml:space="preserve"> (</w:t>
      </w:r>
      <w:proofErr w:type="spellStart"/>
      <w:r w:rsidRPr="00D97496">
        <w:rPr>
          <w:i/>
          <w:iCs/>
        </w:rPr>
        <w:t>Sedum</w:t>
      </w:r>
      <w:proofErr w:type="spellEnd"/>
      <w:r w:rsidRPr="00D97496">
        <w:rPr>
          <w:i/>
          <w:iCs/>
        </w:rPr>
        <w:t xml:space="preserve"> acre</w:t>
      </w:r>
      <w:r>
        <w:t>)</w:t>
      </w:r>
      <w:r w:rsidRPr="00B23294">
        <w:t xml:space="preserve">, en </w:t>
      </w:r>
      <w:proofErr w:type="spellStart"/>
      <w:r w:rsidRPr="00B23294">
        <w:t>Zanddoddegras</w:t>
      </w:r>
      <w:proofErr w:type="spellEnd"/>
      <w:r>
        <w:t xml:space="preserve"> (</w:t>
      </w:r>
      <w:proofErr w:type="spellStart"/>
      <w:r w:rsidRPr="005D6421">
        <w:rPr>
          <w:i/>
          <w:iCs/>
        </w:rPr>
        <w:t>Phleum</w:t>
      </w:r>
      <w:proofErr w:type="spellEnd"/>
      <w:r w:rsidRPr="005D6421">
        <w:rPr>
          <w:i/>
          <w:iCs/>
        </w:rPr>
        <w:t xml:space="preserve"> </w:t>
      </w:r>
      <w:proofErr w:type="spellStart"/>
      <w:r w:rsidRPr="005D6421">
        <w:rPr>
          <w:i/>
          <w:iCs/>
        </w:rPr>
        <w:t>arenar</w:t>
      </w:r>
      <w:r>
        <w:rPr>
          <w:i/>
          <w:iCs/>
        </w:rPr>
        <w:t>ium</w:t>
      </w:r>
      <w:proofErr w:type="spellEnd"/>
      <w:r>
        <w:t>)</w:t>
      </w:r>
      <w:r w:rsidRPr="00B23294">
        <w:t>. Ze treden vooral op in het zuidelijke deel van de zuidelijke vallei van Spanjaards Duin, waar de dynamiek lager is door de geringe breedte van de vallei en de verdergaande ontwikkeling van de nieuwe zeereep.</w:t>
      </w:r>
      <w:r>
        <w:t xml:space="preserve"> Ook op het basisduin is o</w:t>
      </w:r>
      <w:r w:rsidRPr="00B23294">
        <w:t xml:space="preserve">p plekken met enige luwte </w:t>
      </w:r>
      <w:r>
        <w:t xml:space="preserve">(ook tussen de open duindoorn </w:t>
      </w:r>
      <w:r w:rsidR="00231C8F">
        <w:t>begroeiing</w:t>
      </w:r>
      <w:r>
        <w:t xml:space="preserve">) </w:t>
      </w:r>
      <w:r w:rsidRPr="00B23294">
        <w:t xml:space="preserve">de vestiging </w:t>
      </w:r>
      <w:r>
        <w:t xml:space="preserve">zichtbaar </w:t>
      </w:r>
      <w:r w:rsidRPr="00B23294">
        <w:t xml:space="preserve">van soorten die behoren bij het habitat </w:t>
      </w:r>
      <w:r>
        <w:t>G</w:t>
      </w:r>
      <w:r w:rsidRPr="00B23294">
        <w:t>rijze duinen (H2130A)</w:t>
      </w:r>
      <w:r>
        <w:t xml:space="preserve">. Opvallend is hier wel dat deze plekken door de jaren heen weinig veranderen en dat er nagenoeg geen nieuwe soorten bijkomen. </w:t>
      </w:r>
      <w:r w:rsidRPr="00B23294">
        <w:t xml:space="preserve">Ook zijn deze en enkele andere soorten aangetroffen direct ten noorden van slag </w:t>
      </w:r>
      <w:proofErr w:type="spellStart"/>
      <w:r w:rsidRPr="00B23294">
        <w:t>Vlugtenburg</w:t>
      </w:r>
      <w:proofErr w:type="spellEnd"/>
      <w:r w:rsidRPr="00B23294">
        <w:t xml:space="preserve"> in de luwte van het </w:t>
      </w:r>
      <w:r>
        <w:t xml:space="preserve">basisduin </w:t>
      </w:r>
      <w:proofErr w:type="gramStart"/>
      <w:r>
        <w:t>waarop  bebouwing</w:t>
      </w:r>
      <w:proofErr w:type="gramEnd"/>
      <w:r>
        <w:t xml:space="preserve"> staat (Strandtent, Reddingsbrigade, Catamaranclub).</w:t>
      </w:r>
    </w:p>
    <w:p w14:paraId="46F563D3" w14:textId="77777777" w:rsidR="00B24AEA" w:rsidRDefault="00B24AEA" w:rsidP="00B24AEA"/>
    <w:p w14:paraId="4F0365AD" w14:textId="77777777" w:rsidR="00B24AEA" w:rsidRDefault="00B24AEA" w:rsidP="00B24AEA">
      <w:r>
        <w:rPr>
          <w:noProof/>
          <w:lang w:eastAsia="nl-NL"/>
        </w:rPr>
        <w:lastRenderedPageBreak/>
        <w:drawing>
          <wp:inline distT="0" distB="0" distL="0" distR="0" wp14:anchorId="2E5588C8" wp14:editId="226D1D6D">
            <wp:extent cx="5731510" cy="4051935"/>
            <wp:effectExtent l="0" t="0" r="2540" b="5715"/>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14:paraId="50607763" w14:textId="49509CCE" w:rsidR="00B24AEA" w:rsidRDefault="00B24AEA" w:rsidP="003540FC">
      <w:pPr>
        <w:pStyle w:val="Caption"/>
        <w:jc w:val="left"/>
      </w:pPr>
      <w:r w:rsidRPr="006807C4">
        <w:t xml:space="preserve">Figuur </w:t>
      </w:r>
      <w:r>
        <w:fldChar w:fldCharType="begin"/>
      </w:r>
      <w:r w:rsidRPr="006807C4">
        <w:instrText xml:space="preserve"> SEQ Figuur \* ARABIC </w:instrText>
      </w:r>
      <w:r>
        <w:fldChar w:fldCharType="separate"/>
      </w:r>
      <w:r w:rsidR="00F30603">
        <w:rPr>
          <w:noProof/>
        </w:rPr>
        <w:t>21</w:t>
      </w:r>
      <w:r>
        <w:fldChar w:fldCharType="end"/>
      </w:r>
      <w:r w:rsidRPr="006807C4">
        <w:t xml:space="preserve"> Verspreiding </w:t>
      </w:r>
      <w:r>
        <w:t>Kleine leeuwentand (</w:t>
      </w:r>
      <w:proofErr w:type="spellStart"/>
      <w:r w:rsidRPr="006807C4">
        <w:t>Leontodon</w:t>
      </w:r>
      <w:proofErr w:type="spellEnd"/>
      <w:r w:rsidRPr="006807C4">
        <w:t xml:space="preserve"> saxatilis</w:t>
      </w:r>
      <w:r>
        <w:t xml:space="preserve">) in 2020. Een stip geeft meerdere individuen aan, het totaal aantal is geschat op 10.025 individuen. </w:t>
      </w:r>
    </w:p>
    <w:p w14:paraId="1FD0ED21" w14:textId="77777777" w:rsidR="00B24AEA" w:rsidRDefault="00B24AEA" w:rsidP="00B24AEA">
      <w:r>
        <w:rPr>
          <w:noProof/>
          <w:lang w:eastAsia="nl-NL"/>
        </w:rPr>
        <w:drawing>
          <wp:inline distT="0" distB="0" distL="0" distR="0" wp14:anchorId="4F0E9DFD" wp14:editId="7ECFC002">
            <wp:extent cx="5731510" cy="4051935"/>
            <wp:effectExtent l="0" t="0" r="2540" b="5715"/>
            <wp:docPr id="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14:paraId="2D25CE80" w14:textId="79CE06A7" w:rsidR="00B24AEA" w:rsidRPr="001B6144" w:rsidRDefault="00B24AEA" w:rsidP="003540FC">
      <w:pPr>
        <w:pStyle w:val="Caption"/>
        <w:jc w:val="left"/>
      </w:pPr>
      <w:r w:rsidRPr="001B6144">
        <w:t xml:space="preserve">Figuur </w:t>
      </w:r>
      <w:r>
        <w:fldChar w:fldCharType="begin"/>
      </w:r>
      <w:r w:rsidRPr="001B6144">
        <w:instrText xml:space="preserve"> SEQ Figuur \* ARABIC </w:instrText>
      </w:r>
      <w:r>
        <w:fldChar w:fldCharType="separate"/>
      </w:r>
      <w:r w:rsidR="00F30603">
        <w:rPr>
          <w:noProof/>
        </w:rPr>
        <w:t>22</w:t>
      </w:r>
      <w:r>
        <w:fldChar w:fldCharType="end"/>
      </w:r>
      <w:r w:rsidRPr="001B6144">
        <w:t xml:space="preserve"> Verspreiding Muurpeper (</w:t>
      </w:r>
      <w:proofErr w:type="spellStart"/>
      <w:r w:rsidRPr="001B6144">
        <w:t>Sedum</w:t>
      </w:r>
      <w:proofErr w:type="spellEnd"/>
      <w:r w:rsidRPr="001B6144">
        <w:t xml:space="preserve"> a</w:t>
      </w:r>
      <w:r>
        <w:t xml:space="preserve">cre) in 2020.  Een stip geeft meerdere individuen aan, het totaal aantal is geschat op 64.804 individuen. </w:t>
      </w:r>
    </w:p>
    <w:p w14:paraId="1E6FD13B" w14:textId="35875E5B" w:rsidR="00B24AEA" w:rsidRDefault="00B24AEA" w:rsidP="00B24AEA">
      <w:r>
        <w:lastRenderedPageBreak/>
        <w:t xml:space="preserve">Uit de </w:t>
      </w:r>
      <w:proofErr w:type="spellStart"/>
      <w:r>
        <w:t>pq</w:t>
      </w:r>
      <w:proofErr w:type="spellEnd"/>
      <w:r>
        <w:t xml:space="preserve">-opnamen blijkt dat de soorten behorend tot habitattype grijze duinen in een deel van de </w:t>
      </w:r>
      <w:proofErr w:type="spellStart"/>
      <w:r>
        <w:t>pq’s</w:t>
      </w:r>
      <w:proofErr w:type="spellEnd"/>
      <w:r>
        <w:t xml:space="preserve"> voorkomen. Het gaat hierbij vooral om een paar soorten behorend tot de Duinsterretjes-associatie (</w:t>
      </w:r>
      <w:proofErr w:type="spellStart"/>
      <w:r>
        <w:t>Phleo-</w:t>
      </w:r>
      <w:proofErr w:type="gramStart"/>
      <w:r>
        <w:t>Tortuletum</w:t>
      </w:r>
      <w:proofErr w:type="spellEnd"/>
      <w:r>
        <w:t>)  zoals</w:t>
      </w:r>
      <w:proofErr w:type="gramEnd"/>
      <w:r>
        <w:t xml:space="preserve"> Zandhoornbloem (</w:t>
      </w:r>
      <w:proofErr w:type="spellStart"/>
      <w:r w:rsidRPr="0085383E">
        <w:rPr>
          <w:i/>
          <w:iCs/>
        </w:rPr>
        <w:t>Cerastium</w:t>
      </w:r>
      <w:proofErr w:type="spellEnd"/>
      <w:r w:rsidRPr="0085383E">
        <w:rPr>
          <w:i/>
          <w:iCs/>
        </w:rPr>
        <w:t xml:space="preserve"> </w:t>
      </w:r>
      <w:proofErr w:type="spellStart"/>
      <w:r w:rsidRPr="0085383E">
        <w:rPr>
          <w:i/>
          <w:iCs/>
        </w:rPr>
        <w:t>semidecandrum</w:t>
      </w:r>
      <w:proofErr w:type="spellEnd"/>
      <w:r>
        <w:t>), Kleine leeuwentand (</w:t>
      </w:r>
      <w:proofErr w:type="spellStart"/>
      <w:r w:rsidRPr="000E5BE5">
        <w:rPr>
          <w:i/>
          <w:iCs/>
        </w:rPr>
        <w:t>Leontodon</w:t>
      </w:r>
      <w:proofErr w:type="spellEnd"/>
      <w:r w:rsidRPr="000E5BE5">
        <w:rPr>
          <w:i/>
          <w:iCs/>
        </w:rPr>
        <w:t xml:space="preserve"> saxatilis</w:t>
      </w:r>
      <w:r>
        <w:t>), Muurpeper (</w:t>
      </w:r>
      <w:proofErr w:type="spellStart"/>
      <w:r>
        <w:rPr>
          <w:i/>
          <w:iCs/>
        </w:rPr>
        <w:t>Sedum</w:t>
      </w:r>
      <w:proofErr w:type="spellEnd"/>
      <w:r>
        <w:rPr>
          <w:i/>
          <w:iCs/>
        </w:rPr>
        <w:t xml:space="preserve"> acre</w:t>
      </w:r>
      <w:r>
        <w:t xml:space="preserve">) en </w:t>
      </w:r>
      <w:proofErr w:type="spellStart"/>
      <w:r>
        <w:t>Zanddoddegras</w:t>
      </w:r>
      <w:proofErr w:type="spellEnd"/>
      <w:r>
        <w:t xml:space="preserve"> (</w:t>
      </w:r>
      <w:proofErr w:type="spellStart"/>
      <w:r w:rsidRPr="00C775A2">
        <w:rPr>
          <w:i/>
          <w:iCs/>
        </w:rPr>
        <w:t>Phleum</w:t>
      </w:r>
      <w:proofErr w:type="spellEnd"/>
      <w:r w:rsidRPr="00C775A2">
        <w:rPr>
          <w:i/>
          <w:iCs/>
        </w:rPr>
        <w:t xml:space="preserve"> </w:t>
      </w:r>
      <w:proofErr w:type="spellStart"/>
      <w:r w:rsidRPr="00C775A2">
        <w:rPr>
          <w:i/>
          <w:iCs/>
        </w:rPr>
        <w:t>arenarium</w:t>
      </w:r>
      <w:proofErr w:type="spellEnd"/>
      <w:r>
        <w:t xml:space="preserve">). </w:t>
      </w:r>
    </w:p>
    <w:p w14:paraId="253B9D6E" w14:textId="77777777" w:rsidR="00231C8F" w:rsidRPr="003540FC" w:rsidRDefault="00231C8F" w:rsidP="003540FC">
      <w:pPr>
        <w:pStyle w:val="NormalWeb"/>
        <w:rPr>
          <w:lang w:val="nl-NL"/>
        </w:rPr>
      </w:pPr>
    </w:p>
    <w:p w14:paraId="42BA77E9" w14:textId="77777777" w:rsidR="00B24AEA" w:rsidRDefault="00B24AEA" w:rsidP="003540FC">
      <w:pPr>
        <w:jc w:val="center"/>
      </w:pPr>
      <w:r>
        <w:rPr>
          <w:i/>
          <w:iCs/>
          <w:noProof/>
          <w:sz w:val="24"/>
          <w:lang w:eastAsia="nl-NL"/>
        </w:rPr>
        <w:drawing>
          <wp:inline distT="0" distB="0" distL="0" distR="0" wp14:anchorId="03060969" wp14:editId="68B7351A">
            <wp:extent cx="5724939" cy="4293704"/>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onering plas nrd van Slag Vlucht.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77735" cy="4333301"/>
                    </a:xfrm>
                    <a:prstGeom prst="rect">
                      <a:avLst/>
                    </a:prstGeom>
                  </pic:spPr>
                </pic:pic>
              </a:graphicData>
            </a:graphic>
          </wp:inline>
        </w:drawing>
      </w:r>
    </w:p>
    <w:p w14:paraId="0696F752" w14:textId="5CC12469" w:rsidR="00B24AEA" w:rsidRDefault="00B24AEA" w:rsidP="003540FC">
      <w:pPr>
        <w:pStyle w:val="Caption"/>
        <w:jc w:val="left"/>
      </w:pPr>
      <w:r w:rsidRPr="00D445D1">
        <w:t xml:space="preserve">Figuur </w:t>
      </w:r>
      <w:r>
        <w:fldChar w:fldCharType="begin"/>
      </w:r>
      <w:r w:rsidRPr="00D445D1">
        <w:instrText xml:space="preserve"> SEQ Figuur \* ARABIC </w:instrText>
      </w:r>
      <w:r>
        <w:fldChar w:fldCharType="separate"/>
      </w:r>
      <w:r w:rsidR="00F30603">
        <w:rPr>
          <w:noProof/>
        </w:rPr>
        <w:t>23</w:t>
      </w:r>
      <w:r>
        <w:fldChar w:fldCharType="end"/>
      </w:r>
      <w:r w:rsidRPr="00D445D1">
        <w:t xml:space="preserve"> On</w:t>
      </w:r>
      <w:r>
        <w:t xml:space="preserve">twikkeling van grijs duin vegetatie aan de rand van de vallei, in de overgangszone naar het basisduin. Hier bij de plas noord van slag </w:t>
      </w:r>
      <w:proofErr w:type="spellStart"/>
      <w:r>
        <w:t>Vlugtenburg</w:t>
      </w:r>
      <w:proofErr w:type="spellEnd"/>
      <w:r>
        <w:t>, met o.a. Kruipend stalkruid (</w:t>
      </w:r>
      <w:proofErr w:type="spellStart"/>
      <w:r>
        <w:t>Ononis</w:t>
      </w:r>
      <w:proofErr w:type="spellEnd"/>
      <w:r>
        <w:t xml:space="preserve"> </w:t>
      </w:r>
      <w:proofErr w:type="spellStart"/>
      <w:r>
        <w:t>repens</w:t>
      </w:r>
      <w:proofErr w:type="spellEnd"/>
      <w:r>
        <w:t>). (</w:t>
      </w:r>
      <w:proofErr w:type="gramStart"/>
      <w:r>
        <w:t>foto</w:t>
      </w:r>
      <w:proofErr w:type="gramEnd"/>
      <w:r>
        <w:t xml:space="preserve"> Bert van der Valk)</w:t>
      </w:r>
    </w:p>
    <w:p w14:paraId="689AB7D0" w14:textId="77777777" w:rsidR="00B24AEA" w:rsidRPr="00B24AEA" w:rsidRDefault="00B24AEA" w:rsidP="00B24AEA">
      <w:pPr>
        <w:pStyle w:val="Heading3"/>
      </w:pPr>
      <w:r w:rsidRPr="00B24AEA">
        <w:t>Ontwikkeling vegetatie – overige habitats</w:t>
      </w:r>
    </w:p>
    <w:p w14:paraId="128A9B27" w14:textId="3A69DEEE" w:rsidR="00B24AEA" w:rsidRDefault="00B24AEA" w:rsidP="00B24AEA">
      <w:r w:rsidRPr="00B23294">
        <w:t xml:space="preserve">Door de </w:t>
      </w:r>
      <w:r>
        <w:t xml:space="preserve">aanzienlijke </w:t>
      </w:r>
      <w:proofErr w:type="spellStart"/>
      <w:proofErr w:type="gramStart"/>
      <w:r>
        <w:t>opstuiving</w:t>
      </w:r>
      <w:proofErr w:type="spellEnd"/>
      <w:r>
        <w:t xml:space="preserve"> </w:t>
      </w:r>
      <w:r w:rsidRPr="00B23294">
        <w:t xml:space="preserve"> op</w:t>
      </w:r>
      <w:proofErr w:type="gramEnd"/>
      <w:r w:rsidRPr="00B23294">
        <w:t xml:space="preserve"> het basisduin </w:t>
      </w:r>
      <w:r>
        <w:t xml:space="preserve">(vooral de eerste duinrichel) </w:t>
      </w:r>
      <w:r w:rsidRPr="00B23294">
        <w:t xml:space="preserve">is het oppervlak aan habitat H2110/H2120 (resp. embryonale duinen en witte duinen) dat mogelijk al kwalificeert, fors toegenomen. Hierdoor verandert de kunstmatige, aangeplante (en daarom eerder niet kwalificerende) helmvegetatie in een natuurlijke, wel kwalificerende helmbegroeiing. Dit oppervlak bevindt zich vooral in </w:t>
      </w:r>
      <w:r w:rsidR="00BD1123">
        <w:t xml:space="preserve">het in </w:t>
      </w:r>
      <w:proofErr w:type="gramStart"/>
      <w:r w:rsidR="00BD1123">
        <w:t xml:space="preserve">2010 </w:t>
      </w:r>
      <w:r w:rsidR="00BD1123" w:rsidRPr="00B23294">
        <w:t xml:space="preserve"> </w:t>
      </w:r>
      <w:r w:rsidRPr="00B23294">
        <w:t>beplante</w:t>
      </w:r>
      <w:proofErr w:type="gramEnd"/>
      <w:r w:rsidRPr="00B23294">
        <w:t xml:space="preserve"> basisduin. De verwachting is dat dit zich ook zal uitbreiden over het later beplante deel. Sinds 2016 heeft ook duindoornstruweel (H2160) zich gevestigd op (delen van) het </w:t>
      </w:r>
      <w:r w:rsidR="00BD1123">
        <w:t xml:space="preserve">nieuwe </w:t>
      </w:r>
      <w:r w:rsidRPr="00B23294">
        <w:t xml:space="preserve">basisduin. </w:t>
      </w:r>
      <w:r>
        <w:t xml:space="preserve">De vestiging van duindoorn vormt zowel </w:t>
      </w:r>
      <w:r w:rsidR="00BD1123">
        <w:t xml:space="preserve">in </w:t>
      </w:r>
      <w:r>
        <w:t xml:space="preserve">het basisduin, de vochtige vallei-delen als </w:t>
      </w:r>
      <w:r w:rsidR="00BD1123">
        <w:t xml:space="preserve">ook </w:t>
      </w:r>
      <w:r>
        <w:t xml:space="preserve">in de droge valleidelen een bedreiging voor de doeltypen. Duindoorn loopt met ondergrondse uitlopers deze terreinen binnen vanaf de rand. </w:t>
      </w:r>
    </w:p>
    <w:p w14:paraId="6A6EF2EB" w14:textId="797878AE" w:rsidR="00B24AEA" w:rsidRDefault="00BD1123" w:rsidP="00B24AEA">
      <w:r>
        <w:t>Ter plaatse</w:t>
      </w:r>
      <w:r w:rsidR="00B24AEA" w:rsidRPr="00B23294">
        <w:t xml:space="preserve"> van de oude zeereep is er een mooie zonering in vegetatie </w:t>
      </w:r>
      <w:proofErr w:type="gramStart"/>
      <w:r w:rsidR="00B24AEA">
        <w:t xml:space="preserve">ontstaan </w:t>
      </w:r>
      <w:r w:rsidR="00B24AEA" w:rsidRPr="00B23294">
        <w:t>:</w:t>
      </w:r>
      <w:proofErr w:type="gramEnd"/>
      <w:r w:rsidR="00B24AEA" w:rsidRPr="00B23294">
        <w:t xml:space="preserve"> dynamisch helm</w:t>
      </w:r>
      <w:r w:rsidR="00B24AEA">
        <w:t>duin</w:t>
      </w:r>
      <w:r w:rsidR="00B24AEA" w:rsidRPr="00B23294">
        <w:t xml:space="preserve"> - licht dynamisch grijs duin - stabiel duindoorn struweel - gemengd struweel. Op plaatsen met extra dynamiek, bijvoorbeeld langs de strandslagen</w:t>
      </w:r>
      <w:r w:rsidR="00B24AEA">
        <w:t>,</w:t>
      </w:r>
      <w:r w:rsidR="00B24AEA" w:rsidRPr="00B23294">
        <w:t xml:space="preserve"> is </w:t>
      </w:r>
      <w:r w:rsidR="00B24AEA">
        <w:t>B</w:t>
      </w:r>
      <w:r w:rsidR="00B24AEA" w:rsidRPr="00B23294">
        <w:t xml:space="preserve">lauwe </w:t>
      </w:r>
      <w:proofErr w:type="gramStart"/>
      <w:r w:rsidR="00B24AEA" w:rsidRPr="00B23294">
        <w:t xml:space="preserve">zeedistel </w:t>
      </w:r>
      <w:r w:rsidR="00B24AEA">
        <w:t xml:space="preserve"> (</w:t>
      </w:r>
      <w:proofErr w:type="spellStart"/>
      <w:proofErr w:type="gramEnd"/>
      <w:r w:rsidR="00B24AEA" w:rsidRPr="00462F01">
        <w:rPr>
          <w:i/>
          <w:iCs/>
        </w:rPr>
        <w:t>Erynchium</w:t>
      </w:r>
      <w:proofErr w:type="spellEnd"/>
      <w:r w:rsidR="00B24AEA" w:rsidRPr="00462F01">
        <w:rPr>
          <w:i/>
          <w:iCs/>
        </w:rPr>
        <w:t xml:space="preserve"> </w:t>
      </w:r>
      <w:proofErr w:type="spellStart"/>
      <w:r w:rsidR="00B24AEA" w:rsidRPr="00462F01">
        <w:rPr>
          <w:i/>
          <w:iCs/>
        </w:rPr>
        <w:t>maritimum</w:t>
      </w:r>
      <w:proofErr w:type="spellEnd"/>
      <w:r w:rsidR="00B24AEA">
        <w:t xml:space="preserve">) </w:t>
      </w:r>
      <w:r w:rsidR="00B24AEA" w:rsidRPr="00B23294">
        <w:t>in groten getale zichtbaar.</w:t>
      </w:r>
      <w:r>
        <w:t xml:space="preserve"> Achter de oude zeereep ten noorden van Slag </w:t>
      </w:r>
      <w:proofErr w:type="spellStart"/>
      <w:r>
        <w:t>Vlugtenburg</w:t>
      </w:r>
      <w:proofErr w:type="spellEnd"/>
      <w:r>
        <w:t xml:space="preserve"> is ook zand afgezet en heeft zich een ontwikkeling naar grijs duin in gang gezet met veel Duinsterretje (</w:t>
      </w:r>
      <w:proofErr w:type="spellStart"/>
      <w:r w:rsidRPr="003540FC">
        <w:rPr>
          <w:i/>
        </w:rPr>
        <w:t>Syntrichia</w:t>
      </w:r>
      <w:proofErr w:type="spellEnd"/>
      <w:r w:rsidRPr="003540FC">
        <w:rPr>
          <w:i/>
        </w:rPr>
        <w:t xml:space="preserve"> </w:t>
      </w:r>
      <w:proofErr w:type="spellStart"/>
      <w:r w:rsidRPr="003540FC">
        <w:rPr>
          <w:i/>
        </w:rPr>
        <w:t>ruralis</w:t>
      </w:r>
      <w:proofErr w:type="spellEnd"/>
      <w:r>
        <w:t>).</w:t>
      </w:r>
    </w:p>
    <w:p w14:paraId="3D6A13B6" w14:textId="2A1893C7" w:rsidR="00B24AEA" w:rsidRDefault="00B24AEA" w:rsidP="00B24AEA">
      <w:r>
        <w:t xml:space="preserve">De kaart met vegetatietypen </w:t>
      </w:r>
      <w:r w:rsidR="00BD1123">
        <w:t xml:space="preserve">vanuit de kartering </w:t>
      </w:r>
      <w:r>
        <w:t xml:space="preserve">laat zien dat de habitats in Spanjaards Duin (basisduin en oude zeereep) vooral bestaan uit witte duinen en duindoornstruweel. </w:t>
      </w:r>
      <w:r w:rsidR="00BD1123">
        <w:t>Het grootste deel van de vallei heeft daarbij geen toewijzing aan een vegetatietype gekregen.</w:t>
      </w:r>
    </w:p>
    <w:p w14:paraId="29830E00" w14:textId="77777777" w:rsidR="00B24AEA" w:rsidRDefault="00B24AEA" w:rsidP="00B24AEA">
      <w:r>
        <w:rPr>
          <w:noProof/>
          <w:lang w:eastAsia="nl-NL"/>
        </w:rPr>
        <w:lastRenderedPageBreak/>
        <w:drawing>
          <wp:inline distT="0" distB="0" distL="0" distR="0" wp14:anchorId="39C4F8E2" wp14:editId="548CC9B8">
            <wp:extent cx="5667153" cy="4018366"/>
            <wp:effectExtent l="0" t="0" r="0" b="127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78884" cy="4026684"/>
                    </a:xfrm>
                    <a:prstGeom prst="rect">
                      <a:avLst/>
                    </a:prstGeom>
                  </pic:spPr>
                </pic:pic>
              </a:graphicData>
            </a:graphic>
          </wp:inline>
        </w:drawing>
      </w:r>
    </w:p>
    <w:p w14:paraId="23BCEA85" w14:textId="65EA3AD4" w:rsidR="00B24AEA" w:rsidRPr="00366069" w:rsidRDefault="00B24AEA" w:rsidP="003540FC">
      <w:pPr>
        <w:pStyle w:val="Caption"/>
        <w:jc w:val="left"/>
      </w:pPr>
      <w:r w:rsidRPr="00366069">
        <w:t xml:space="preserve">Figuur </w:t>
      </w:r>
      <w:r>
        <w:fldChar w:fldCharType="begin"/>
      </w:r>
      <w:r w:rsidRPr="00366069">
        <w:instrText xml:space="preserve"> SEQ Figuur \* ARABIC </w:instrText>
      </w:r>
      <w:r>
        <w:fldChar w:fldCharType="separate"/>
      </w:r>
      <w:r w:rsidR="00F30603">
        <w:rPr>
          <w:noProof/>
        </w:rPr>
        <w:t>24</w:t>
      </w:r>
      <w:r>
        <w:fldChar w:fldCharType="end"/>
      </w:r>
      <w:r w:rsidRPr="00366069">
        <w:t xml:space="preserve"> Kaart met v</w:t>
      </w:r>
      <w:r>
        <w:t xml:space="preserve">egetatietypen in Spanjaards Duin in 2020. </w:t>
      </w:r>
    </w:p>
    <w:p w14:paraId="217DC5F6" w14:textId="77777777" w:rsidR="00B24AEA" w:rsidRDefault="00B24AEA" w:rsidP="00B24AEA">
      <w:pPr>
        <w:pStyle w:val="Heading2"/>
        <w:numPr>
          <w:ilvl w:val="0"/>
          <w:numId w:val="0"/>
        </w:numPr>
      </w:pPr>
    </w:p>
    <w:p w14:paraId="71203971" w14:textId="77777777" w:rsidR="00B24AEA" w:rsidRDefault="00B24AEA" w:rsidP="00B24AEA">
      <w:r w:rsidRPr="00814D1A">
        <w:t>Nog steeds</w:t>
      </w:r>
      <w:r>
        <w:t xml:space="preserve"> worden grote droge delen van de vallei bedekt met schelpenvloeren. Tussen de dichte </w:t>
      </w:r>
      <w:proofErr w:type="spellStart"/>
      <w:r>
        <w:t>schelpenlaag</w:t>
      </w:r>
      <w:proofErr w:type="spellEnd"/>
      <w:r>
        <w:t xml:space="preserve"> (aan de oppervlakte 60-75% schelpen), </w:t>
      </w:r>
      <w:proofErr w:type="gramStart"/>
      <w:r>
        <w:t>vestigen  en</w:t>
      </w:r>
      <w:proofErr w:type="gramEnd"/>
      <w:r>
        <w:t xml:space="preserve"> handhaven zich maar weinig soorten. Dit milieu lijkt de vestiging van grijs duin heel moeilijk te maken. Waarschijnlijk vanwege het zandstraal effect. Maar ook vanwege de extreme milieu condities, zoals droogte, warmte en instraling. Ook hier speelt mogelijk het gebrek aan diasporen een rol.</w:t>
      </w:r>
    </w:p>
    <w:p w14:paraId="7C48A466" w14:textId="77777777" w:rsidR="00B24AEA" w:rsidRDefault="00B24AEA" w:rsidP="00B24AEA">
      <w:pPr>
        <w:pStyle w:val="Heading3"/>
      </w:pPr>
      <w:r>
        <w:t>Conclusie</w:t>
      </w:r>
    </w:p>
    <w:p w14:paraId="09D7E31B" w14:textId="389D1465" w:rsidR="00B24AEA" w:rsidRDefault="00B24AEA" w:rsidP="00B24AEA">
      <w:r>
        <w:t xml:space="preserve">-De ontwikkeling van Vochtig duinvalleigrasland (H2190) is in de nieuw vergraven </w:t>
      </w:r>
      <w:proofErr w:type="spellStart"/>
      <w:r>
        <w:t>terrreindelen</w:t>
      </w:r>
      <w:proofErr w:type="spellEnd"/>
      <w:r>
        <w:t xml:space="preserve"> rondom de plasjes, (anderhalf jaar na de maatregel =</w:t>
      </w:r>
      <w:r w:rsidR="00FB0805">
        <w:t xml:space="preserve"> </w:t>
      </w:r>
      <w:r>
        <w:t xml:space="preserve">2 vegetatieseizoenen) nog nauwelijks tot stand gekomen. </w:t>
      </w:r>
    </w:p>
    <w:p w14:paraId="3A3034A3" w14:textId="6FE23564" w:rsidR="00B24AEA" w:rsidRPr="007F54C0" w:rsidRDefault="00B24AEA" w:rsidP="00B24AEA">
      <w:r>
        <w:t>-</w:t>
      </w:r>
      <w:r w:rsidRPr="00814D1A">
        <w:t xml:space="preserve">Op het niet vergraven terreintje </w:t>
      </w:r>
      <w:r w:rsidR="00FB0805">
        <w:t>‘</w:t>
      </w:r>
      <w:proofErr w:type="gramStart"/>
      <w:r w:rsidRPr="00814D1A">
        <w:t>reservaat</w:t>
      </w:r>
      <w:r w:rsidR="00FB0805">
        <w:t>‘</w:t>
      </w:r>
      <w:r w:rsidR="00FB0805" w:rsidRPr="00814D1A">
        <w:t xml:space="preserve"> </w:t>
      </w:r>
      <w:r w:rsidRPr="00814D1A">
        <w:t>is</w:t>
      </w:r>
      <w:proofErr w:type="gramEnd"/>
      <w:r w:rsidRPr="00814D1A">
        <w:t xml:space="preserve"> dit wel het geval. </w:t>
      </w:r>
      <w:r>
        <w:t>Maar d</w:t>
      </w:r>
      <w:r w:rsidRPr="00814D1A">
        <w:t xml:space="preserve">it </w:t>
      </w:r>
      <w:r w:rsidR="00FB0805">
        <w:t>deel</w:t>
      </w:r>
      <w:r w:rsidR="00FB0805" w:rsidRPr="00814D1A">
        <w:t xml:space="preserve"> </w:t>
      </w:r>
      <w:r w:rsidRPr="00814D1A">
        <w:t xml:space="preserve">dreigt te </w:t>
      </w:r>
      <w:r>
        <w:t>“</w:t>
      </w:r>
      <w:r w:rsidRPr="00814D1A">
        <w:t>verdrogen</w:t>
      </w:r>
      <w:r>
        <w:t>”</w:t>
      </w:r>
      <w:r w:rsidRPr="00814D1A">
        <w:t xml:space="preserve"> </w:t>
      </w:r>
      <w:r w:rsidR="00FB0805" w:rsidRPr="00814D1A">
        <w:t>doordat</w:t>
      </w:r>
      <w:r w:rsidR="00FB0805">
        <w:t xml:space="preserve"> zich</w:t>
      </w:r>
      <w:r w:rsidRPr="00814D1A">
        <w:t xml:space="preserve"> </w:t>
      </w:r>
      <w:r w:rsidR="00FB0805" w:rsidRPr="00814D1A">
        <w:t>plaatse</w:t>
      </w:r>
      <w:r w:rsidR="00FB0805">
        <w:t>lijk</w:t>
      </w:r>
      <w:r w:rsidRPr="00814D1A">
        <w:t xml:space="preserve"> </w:t>
      </w:r>
      <w:proofErr w:type="spellStart"/>
      <w:r w:rsidRPr="003540FC">
        <w:rPr>
          <w:i/>
        </w:rPr>
        <w:t>Festuca</w:t>
      </w:r>
      <w:proofErr w:type="spellEnd"/>
      <w:r w:rsidRPr="00814D1A">
        <w:t xml:space="preserve"> heeft gevestigd</w:t>
      </w:r>
      <w:r w:rsidR="00ED11D1">
        <w:t>, zand invangt</w:t>
      </w:r>
      <w:r w:rsidRPr="00814D1A">
        <w:t xml:space="preserve"> en </w:t>
      </w:r>
      <w:r w:rsidR="00ED11D1">
        <w:t>micro-</w:t>
      </w:r>
      <w:r w:rsidRPr="00814D1A">
        <w:t>duint</w:t>
      </w:r>
      <w:r w:rsidR="00FB0805">
        <w:t>j</w:t>
      </w:r>
      <w:r w:rsidRPr="00814D1A">
        <w:t>es gaat vormen.</w:t>
      </w:r>
    </w:p>
    <w:p w14:paraId="66602309" w14:textId="220EEA06" w:rsidR="00B24AEA" w:rsidRDefault="00B24AEA" w:rsidP="00B24AEA">
      <w:r>
        <w:t>-De ontwikkeling van droog duingrasland (H2130) is hier en daar in de vallei te zien. Het meest bij de muu</w:t>
      </w:r>
      <w:r w:rsidR="00ED11D1">
        <w:t>r</w:t>
      </w:r>
      <w:r>
        <w:t>peper vegetatie in het uiterste zuiden. Er vindt echter weinig verandering of ontwikkeling plaats omdat zich nagenoeg geen nieuwe soorten erbij voegen.</w:t>
      </w:r>
    </w:p>
    <w:p w14:paraId="4B9D3E2F" w14:textId="6A092E99" w:rsidR="00ED11D1" w:rsidRDefault="00B24AEA" w:rsidP="00B24AEA">
      <w:r>
        <w:t xml:space="preserve">-Op het </w:t>
      </w:r>
      <w:r w:rsidR="00ED11D1">
        <w:t xml:space="preserve">nieuwe </w:t>
      </w:r>
      <w:r>
        <w:t xml:space="preserve">basisduin en op de </w:t>
      </w:r>
      <w:r w:rsidR="00ED11D1">
        <w:t xml:space="preserve">zeezijde </w:t>
      </w:r>
      <w:r>
        <w:t>van de oude zeereep is grijs duin op veel plekken in aanzet aanwezig.</w:t>
      </w:r>
      <w:r w:rsidR="00ED11D1">
        <w:t xml:space="preserve"> Datzelfde geldt voor een hele strook aan de landkant van de oude zeereep, dus feitelijk buiten Spanjaards Duin.</w:t>
      </w:r>
    </w:p>
    <w:p w14:paraId="112CF799" w14:textId="3134A4A6" w:rsidR="00B24AEA" w:rsidRDefault="00B24AEA" w:rsidP="00B24AEA">
      <w:r>
        <w:t>-Duindoorn blijft een bedreiging voor alle doeltypen in alle terreindelen.</w:t>
      </w:r>
    </w:p>
    <w:p w14:paraId="05236E92" w14:textId="2AA3A7A7" w:rsidR="00B24AEA" w:rsidRPr="00814D1A" w:rsidRDefault="00B24AEA" w:rsidP="00B24AEA">
      <w:r>
        <w:t xml:space="preserve">-(Mogelijke) oorzaken voor de trage ontwikkeling (kieming en vestiging) van H2130 en H2190, met name in de vallei, zijn: (i) te hoge zanddynamiek; (ii) grootschalige aanwezigheid van dichte schelpenvloeren; (iii) te weinig aanvoer van diasporen. Op korte termijn dienen beheersmaatregelen genomen te worden om verandering te brengen in deze situatie. Overleg en voorbereidingen </w:t>
      </w:r>
      <w:r w:rsidR="00ED11D1">
        <w:t>zijn gedaan en uitvoering zal in 2020/21 zijn</w:t>
      </w:r>
      <w:r>
        <w:t>.</w:t>
      </w:r>
    </w:p>
    <w:p w14:paraId="650CC449" w14:textId="77777777" w:rsidR="0009139A" w:rsidRPr="0080164F" w:rsidRDefault="0009139A" w:rsidP="0009139A">
      <w:pPr>
        <w:pStyle w:val="Heading2"/>
      </w:pPr>
      <w:bookmarkStart w:id="138" w:name="_Toc61856912"/>
      <w:r w:rsidRPr="0080164F">
        <w:t>Avifauna</w:t>
      </w:r>
      <w:bookmarkEnd w:id="138"/>
    </w:p>
    <w:p w14:paraId="35D31A15" w14:textId="77777777" w:rsidR="0009139A" w:rsidRPr="004E63D0" w:rsidRDefault="0009139A" w:rsidP="0009139A">
      <w:pPr>
        <w:rPr>
          <w:i/>
        </w:rPr>
      </w:pPr>
    </w:p>
    <w:p w14:paraId="7E9C713D" w14:textId="25668C9F" w:rsidR="0009139A" w:rsidRPr="00DE77B9" w:rsidRDefault="0009139A" w:rsidP="0009139A">
      <w:pPr>
        <w:pStyle w:val="NoSpacing"/>
        <w:rPr>
          <w:rFonts w:ascii="Trebuchet MS" w:hAnsi="Trebuchet MS"/>
          <w:kern w:val="20"/>
          <w:sz w:val="20"/>
          <w:szCs w:val="20"/>
          <w:lang w:val="nl-NL"/>
        </w:rPr>
      </w:pPr>
      <w:r w:rsidRPr="00DE77B9">
        <w:rPr>
          <w:rFonts w:ascii="Trebuchet MS" w:hAnsi="Trebuchet MS"/>
          <w:kern w:val="20"/>
          <w:sz w:val="20"/>
          <w:szCs w:val="20"/>
          <w:lang w:val="nl-NL"/>
        </w:rPr>
        <w:lastRenderedPageBreak/>
        <w:t>In 2019 heeft in Spanjaards</w:t>
      </w:r>
      <w:r w:rsidR="0045756F" w:rsidRPr="00DE77B9">
        <w:rPr>
          <w:rFonts w:ascii="Trebuchet MS" w:hAnsi="Trebuchet MS"/>
          <w:kern w:val="20"/>
          <w:sz w:val="20"/>
          <w:szCs w:val="20"/>
          <w:lang w:val="nl-NL"/>
        </w:rPr>
        <w:t xml:space="preserve"> D</w:t>
      </w:r>
      <w:r w:rsidRPr="00DE77B9">
        <w:rPr>
          <w:rFonts w:ascii="Trebuchet MS" w:hAnsi="Trebuchet MS"/>
          <w:kern w:val="20"/>
          <w:sz w:val="20"/>
          <w:szCs w:val="20"/>
          <w:lang w:val="nl-NL"/>
        </w:rPr>
        <w:t>uin 1 paar Bontbekplevieren gebroed (in noordelijke deel) en 3 paren Kleine plevier (Twee in noordelijke deel) en 1 in zuidelijke deel).</w:t>
      </w:r>
    </w:p>
    <w:p w14:paraId="52B13AA7" w14:textId="0FE67E7C" w:rsidR="0009139A" w:rsidRPr="003540FC" w:rsidRDefault="0009139A" w:rsidP="0009139A">
      <w:pPr>
        <w:pStyle w:val="NoSpacing"/>
        <w:rPr>
          <w:rFonts w:cstheme="minorHAnsi"/>
          <w:bCs/>
          <w:i/>
          <w:color w:val="000000"/>
          <w:szCs w:val="21"/>
          <w:lang w:val="nl-NL" w:eastAsia="nl-NL"/>
        </w:rPr>
      </w:pPr>
      <w:r w:rsidRPr="00DE77B9">
        <w:rPr>
          <w:rFonts w:ascii="Trebuchet MS" w:hAnsi="Trebuchet MS"/>
          <w:kern w:val="20"/>
          <w:sz w:val="20"/>
          <w:szCs w:val="20"/>
          <w:lang w:val="nl-NL"/>
        </w:rPr>
        <w:t xml:space="preserve">Door de maaiveld verlaging zijn een aantal plassen ontstaan, die leveren drinkwater voor de zaadeters zoals Sneeuwgors, Kneu en Groenling. Sneeuwgorzen profiteren ook van zaad dat in de plassen waait en aan de noordzijde aanspoelt en op deze manier makkelijker te vinden, en op de algen en de massaal aanwezige watervlooien en andere beestjes reageren Bergeend, Knobbelzwaan en ook steltlopers zoals Drieteenstrandloper en Bonte strandloper. </w:t>
      </w:r>
      <w:r w:rsidR="00ED11D1">
        <w:rPr>
          <w:rFonts w:ascii="Trebuchet MS" w:hAnsi="Trebuchet MS"/>
          <w:kern w:val="20"/>
          <w:sz w:val="20"/>
          <w:szCs w:val="20"/>
          <w:lang w:val="nl-NL"/>
        </w:rPr>
        <w:t xml:space="preserve">Veel grote meeuwen gebruiken de plassen als drink en badplaats. </w:t>
      </w:r>
      <w:r w:rsidRPr="00DE77B9">
        <w:rPr>
          <w:rFonts w:ascii="Trebuchet MS" w:hAnsi="Trebuchet MS"/>
          <w:kern w:val="20"/>
          <w:sz w:val="20"/>
          <w:szCs w:val="20"/>
          <w:lang w:val="nl-NL"/>
        </w:rPr>
        <w:t xml:space="preserve">Dus alles bij elkaar is daardoor de soortenrijkdom in de vallei toegenomen in het eerste jaar na de maaiveldverlaging. </w:t>
      </w:r>
      <w:r w:rsidRPr="003540FC">
        <w:rPr>
          <w:rFonts w:ascii="Trebuchet MS" w:hAnsi="Trebuchet MS"/>
          <w:kern w:val="20"/>
          <w:sz w:val="20"/>
          <w:szCs w:val="20"/>
          <w:lang w:val="nl-NL"/>
        </w:rPr>
        <w:t>(T. van Schie).</w:t>
      </w:r>
      <w:r w:rsidRPr="003540FC">
        <w:rPr>
          <w:rFonts w:cstheme="minorHAnsi"/>
          <w:bCs/>
          <w:i/>
          <w:color w:val="000000"/>
          <w:szCs w:val="21"/>
          <w:lang w:val="nl-NL" w:eastAsia="nl-NL"/>
        </w:rPr>
        <w:t xml:space="preserve"> </w:t>
      </w:r>
    </w:p>
    <w:p w14:paraId="7423FE7E" w14:textId="77777777" w:rsidR="0009139A" w:rsidRPr="004E63D0" w:rsidRDefault="0009139A" w:rsidP="0009139A">
      <w:pPr>
        <w:rPr>
          <w:i/>
        </w:rPr>
      </w:pPr>
    </w:p>
    <w:p w14:paraId="23E72235" w14:textId="77777777" w:rsidR="0009139A" w:rsidRPr="004E63D0" w:rsidRDefault="0009139A" w:rsidP="0009139A">
      <w:pPr>
        <w:pStyle w:val="NormalWeb"/>
        <w:rPr>
          <w:i/>
          <w:lang w:val="nl-NL"/>
        </w:rPr>
      </w:pPr>
    </w:p>
    <w:p w14:paraId="75181D99" w14:textId="77777777" w:rsidR="0009139A" w:rsidRPr="004E63D0" w:rsidRDefault="0009139A" w:rsidP="0009139A">
      <w:pPr>
        <w:pStyle w:val="NormalWeb"/>
        <w:rPr>
          <w:i/>
          <w:lang w:val="nl-NL"/>
        </w:rPr>
      </w:pPr>
    </w:p>
    <w:p w14:paraId="39346853" w14:textId="77777777" w:rsidR="0009139A" w:rsidRPr="004E63D0" w:rsidRDefault="0009139A" w:rsidP="0009139A">
      <w:pPr>
        <w:jc w:val="left"/>
        <w:rPr>
          <w:rFonts w:cs="Arial"/>
          <w:i/>
          <w:szCs w:val="20"/>
        </w:rPr>
      </w:pPr>
      <w:r w:rsidRPr="004E63D0">
        <w:rPr>
          <w:rFonts w:cs="Arial"/>
          <w:i/>
          <w:szCs w:val="20"/>
        </w:rPr>
        <w:br w:type="page"/>
      </w:r>
    </w:p>
    <w:p w14:paraId="51FDDC3B" w14:textId="6630FCD5" w:rsidR="004661DD" w:rsidRPr="0080164F" w:rsidRDefault="009C453A" w:rsidP="004661DD">
      <w:pPr>
        <w:pStyle w:val="Heading2"/>
      </w:pPr>
      <w:bookmarkStart w:id="139" w:name="_Toc61856913"/>
      <w:r w:rsidRPr="0080164F">
        <w:lastRenderedPageBreak/>
        <w:t>Ontwikkeling p</w:t>
      </w:r>
      <w:r w:rsidR="004661DD" w:rsidRPr="0080164F">
        <w:t>otentiële habitattypen</w:t>
      </w:r>
      <w:bookmarkEnd w:id="139"/>
    </w:p>
    <w:p w14:paraId="18DCBF16" w14:textId="796F916F" w:rsidR="009C453A" w:rsidRDefault="009C453A" w:rsidP="009C453A">
      <w:pPr>
        <w:pStyle w:val="Heading3"/>
      </w:pPr>
      <w:r w:rsidRPr="004E63D0">
        <w:t>Potentiële habitatstypen</w:t>
      </w:r>
    </w:p>
    <w:p w14:paraId="482B59F1" w14:textId="42264DE3" w:rsidR="00A11BA3" w:rsidRDefault="00A11BA3" w:rsidP="00A11BA3"/>
    <w:p w14:paraId="05C33297" w14:textId="4C8CA201" w:rsidR="00270E69" w:rsidRPr="00A86FF6" w:rsidRDefault="00270E69" w:rsidP="00270E69">
      <w:r w:rsidRPr="00DA6FA0">
        <w:t xml:space="preserve">Voor 2018 is geen </w:t>
      </w:r>
      <w:r w:rsidR="00647872">
        <w:t xml:space="preserve">aparte </w:t>
      </w:r>
      <w:r w:rsidRPr="00DA6FA0">
        <w:t>kaart met potentiële habitattypen afgeleid, omdat deze door de verdiepingsingrepen niet meer relevant is. Dankzij het snel ter beschikking komen van</w:t>
      </w:r>
      <w:r w:rsidRPr="00A86FF6">
        <w:t xml:space="preserve"> </w:t>
      </w:r>
      <w:r w:rsidR="00647872">
        <w:t xml:space="preserve">actuele </w:t>
      </w:r>
      <w:r w:rsidRPr="00A86FF6">
        <w:t xml:space="preserve">hoogtegegevens van </w:t>
      </w:r>
      <w:r>
        <w:t>2020</w:t>
      </w:r>
      <w:r w:rsidRPr="00A86FF6">
        <w:t xml:space="preserve"> kan hier al een kaart met potentiële habitattypen voor 2020 gepresenteerd worden. Zoals uitgelegd in paragraaf 2.3 is deze kaart afgeleid van de in 2020 vastgestelde GVG en de bodemhoogtekaarten van 2020. De GVG van 2020 is de meest nauwkeurige, omdat die gebaseerd is op de langste meetreeks en dus het beste tijdreeksmodel. Zie verder over de afleiding van de GVG de bijlage over hydrologie. Aangezien ieder jaar nieuwe metingen beschikbaar komen zal het tijdreeksmodel en daarmee de GVG ieder jaar iets nauwkeuriger worden. Wanneer zich geen veranderingen in omstandigheden voordoen (vergroten zoetwaterbel, zeespiegelstijging), zou de GVG echter een constante moeten zijn, het is immers een gemiddelde voor een lange meteorologische periode. De potentiële habitattypen worden dan puur bepaald door de hoogteligging/geomorfologie en de mate van zanddynamiek.</w:t>
      </w:r>
    </w:p>
    <w:p w14:paraId="2C787CC2" w14:textId="77777777" w:rsidR="00270E69" w:rsidRPr="00A86FF6" w:rsidRDefault="00270E69" w:rsidP="00270E69"/>
    <w:p w14:paraId="2556F745" w14:textId="2CB74218" w:rsidR="00270E69" w:rsidRPr="00D621C1" w:rsidRDefault="00270E69" w:rsidP="00270E69">
      <w:pPr>
        <w:rPr>
          <w:highlight w:val="yellow"/>
        </w:rPr>
      </w:pPr>
      <w:r w:rsidRPr="00A86FF6">
        <w:t xml:space="preserve">Volgens de nieuw vastgestelde criteria, besproken in paragraaf 2.3, is de </w:t>
      </w:r>
      <w:r w:rsidR="00ED11D1">
        <w:t xml:space="preserve">actuele </w:t>
      </w:r>
      <w:r w:rsidRPr="00A86FF6">
        <w:t xml:space="preserve">kaart met potentiële habitattypen voor 2020 afgeleid. </w:t>
      </w:r>
    </w:p>
    <w:p w14:paraId="1458CEE9" w14:textId="77777777" w:rsidR="00270E69" w:rsidRPr="00D621C1" w:rsidRDefault="00270E69" w:rsidP="00270E69">
      <w:pPr>
        <w:rPr>
          <w:highlight w:val="yellow"/>
        </w:rPr>
      </w:pPr>
    </w:p>
    <w:p w14:paraId="2E068701" w14:textId="2353FF9F" w:rsidR="00270E69" w:rsidRPr="00AD30B8" w:rsidRDefault="00270E69" w:rsidP="003540FC">
      <w:pPr>
        <w:pStyle w:val="Caption"/>
        <w:jc w:val="left"/>
      </w:pPr>
      <w:bookmarkStart w:id="140" w:name="_Ref476843139"/>
      <w:bookmarkStart w:id="141" w:name="_Toc49755100"/>
      <w:r w:rsidRPr="00AD30B8">
        <w:t xml:space="preserve">Tabel </w:t>
      </w:r>
      <w:r w:rsidR="004C5919">
        <w:fldChar w:fldCharType="begin"/>
      </w:r>
      <w:r w:rsidR="004C5919">
        <w:instrText xml:space="preserve"> STYLEREF 1 \s</w:instrText>
      </w:r>
      <w:r w:rsidR="004C5919">
        <w:instrText xml:space="preserve"> </w:instrText>
      </w:r>
      <w:r w:rsidR="004C5919">
        <w:fldChar w:fldCharType="separate"/>
      </w:r>
      <w:r w:rsidR="00F30603">
        <w:rPr>
          <w:noProof/>
        </w:rPr>
        <w:t>3</w:t>
      </w:r>
      <w:r w:rsidR="004C5919">
        <w:rPr>
          <w:noProof/>
        </w:rPr>
        <w:fldChar w:fldCharType="end"/>
      </w:r>
      <w:r w:rsidRPr="00AD30B8">
        <w:t>.</w:t>
      </w:r>
      <w:r w:rsidR="004C5919">
        <w:fldChar w:fldCharType="begin"/>
      </w:r>
      <w:r w:rsidR="004C5919">
        <w:instrText xml:space="preserve"> SEQ Tabel \* ARABIC \s 1 </w:instrText>
      </w:r>
      <w:r w:rsidR="004C5919">
        <w:fldChar w:fldCharType="separate"/>
      </w:r>
      <w:r w:rsidR="00F30603">
        <w:rPr>
          <w:noProof/>
        </w:rPr>
        <w:t>4</w:t>
      </w:r>
      <w:r w:rsidR="004C5919">
        <w:rPr>
          <w:noProof/>
        </w:rPr>
        <w:fldChar w:fldCharType="end"/>
      </w:r>
      <w:bookmarkEnd w:id="140"/>
      <w:r w:rsidRPr="00AD30B8">
        <w:t>. Oppervlaktes potentiële habitattypen en tussenzones in hectares.</w:t>
      </w:r>
      <w:bookmarkEnd w:id="141"/>
    </w:p>
    <w:tbl>
      <w:tblPr>
        <w:tblW w:w="9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066"/>
        <w:gridCol w:w="960"/>
        <w:gridCol w:w="960"/>
        <w:gridCol w:w="960"/>
        <w:gridCol w:w="960"/>
        <w:gridCol w:w="960"/>
        <w:gridCol w:w="904"/>
      </w:tblGrid>
      <w:tr w:rsidR="00270E69" w:rsidRPr="00AD30B8" w14:paraId="4429B79E" w14:textId="77777777" w:rsidTr="00714706">
        <w:trPr>
          <w:trHeight w:val="240"/>
          <w:jc w:val="center"/>
        </w:trPr>
        <w:tc>
          <w:tcPr>
            <w:tcW w:w="2425" w:type="dxa"/>
            <w:shd w:val="clear" w:color="auto" w:fill="auto"/>
            <w:noWrap/>
            <w:vAlign w:val="bottom"/>
            <w:hideMark/>
          </w:tcPr>
          <w:p w14:paraId="4B75FA58" w14:textId="77777777" w:rsidR="00270E69" w:rsidRPr="00AD30B8" w:rsidRDefault="00270E69" w:rsidP="00714706">
            <w:pPr>
              <w:rPr>
                <w:b/>
                <w:sz w:val="18"/>
                <w:szCs w:val="18"/>
              </w:rPr>
            </w:pPr>
            <w:proofErr w:type="gramStart"/>
            <w:r w:rsidRPr="00AD30B8">
              <w:rPr>
                <w:b/>
                <w:sz w:val="18"/>
                <w:szCs w:val="18"/>
              </w:rPr>
              <w:t>omschrijving</w:t>
            </w:r>
            <w:proofErr w:type="gramEnd"/>
          </w:p>
        </w:tc>
        <w:tc>
          <w:tcPr>
            <w:tcW w:w="1066" w:type="dxa"/>
            <w:shd w:val="clear" w:color="auto" w:fill="auto"/>
            <w:noWrap/>
            <w:vAlign w:val="bottom"/>
            <w:hideMark/>
          </w:tcPr>
          <w:p w14:paraId="0811D8AA" w14:textId="77777777" w:rsidR="00270E69" w:rsidRPr="00AD30B8" w:rsidRDefault="00270E69" w:rsidP="00714706">
            <w:pPr>
              <w:jc w:val="center"/>
              <w:rPr>
                <w:b/>
                <w:sz w:val="18"/>
                <w:szCs w:val="18"/>
              </w:rPr>
            </w:pPr>
            <w:proofErr w:type="gramStart"/>
            <w:r w:rsidRPr="00AD30B8">
              <w:rPr>
                <w:b/>
                <w:sz w:val="18"/>
                <w:szCs w:val="18"/>
              </w:rPr>
              <w:t>code</w:t>
            </w:r>
            <w:proofErr w:type="gramEnd"/>
          </w:p>
        </w:tc>
        <w:tc>
          <w:tcPr>
            <w:tcW w:w="960" w:type="dxa"/>
            <w:shd w:val="clear" w:color="auto" w:fill="auto"/>
            <w:noWrap/>
            <w:vAlign w:val="bottom"/>
            <w:hideMark/>
          </w:tcPr>
          <w:p w14:paraId="2FB1AB4E" w14:textId="77777777" w:rsidR="00270E69" w:rsidRPr="00AD30B8" w:rsidRDefault="00270E69" w:rsidP="00714706">
            <w:pPr>
              <w:rPr>
                <w:b/>
                <w:sz w:val="18"/>
                <w:szCs w:val="18"/>
              </w:rPr>
            </w:pPr>
            <w:r w:rsidRPr="00AD30B8">
              <w:rPr>
                <w:b/>
                <w:sz w:val="18"/>
                <w:szCs w:val="18"/>
              </w:rPr>
              <w:t>2014</w:t>
            </w:r>
          </w:p>
        </w:tc>
        <w:tc>
          <w:tcPr>
            <w:tcW w:w="960" w:type="dxa"/>
            <w:shd w:val="clear" w:color="auto" w:fill="auto"/>
            <w:noWrap/>
            <w:vAlign w:val="bottom"/>
            <w:hideMark/>
          </w:tcPr>
          <w:p w14:paraId="4E0595FE" w14:textId="77777777" w:rsidR="00270E69" w:rsidRPr="00AD30B8" w:rsidRDefault="00270E69" w:rsidP="00714706">
            <w:pPr>
              <w:rPr>
                <w:b/>
                <w:sz w:val="18"/>
                <w:szCs w:val="18"/>
              </w:rPr>
            </w:pPr>
            <w:r w:rsidRPr="00AD30B8">
              <w:rPr>
                <w:b/>
                <w:sz w:val="18"/>
                <w:szCs w:val="18"/>
              </w:rPr>
              <w:t>2015</w:t>
            </w:r>
          </w:p>
        </w:tc>
        <w:tc>
          <w:tcPr>
            <w:tcW w:w="960" w:type="dxa"/>
            <w:shd w:val="clear" w:color="auto" w:fill="auto"/>
            <w:noWrap/>
            <w:vAlign w:val="bottom"/>
            <w:hideMark/>
          </w:tcPr>
          <w:p w14:paraId="47581620" w14:textId="77777777" w:rsidR="00270E69" w:rsidRPr="00AD30B8" w:rsidRDefault="00270E69" w:rsidP="00714706">
            <w:pPr>
              <w:rPr>
                <w:b/>
                <w:sz w:val="18"/>
                <w:szCs w:val="18"/>
              </w:rPr>
            </w:pPr>
            <w:r w:rsidRPr="00AD30B8">
              <w:rPr>
                <w:b/>
                <w:sz w:val="18"/>
                <w:szCs w:val="18"/>
              </w:rPr>
              <w:t>2016</w:t>
            </w:r>
          </w:p>
        </w:tc>
        <w:tc>
          <w:tcPr>
            <w:tcW w:w="960" w:type="dxa"/>
          </w:tcPr>
          <w:p w14:paraId="1955B633" w14:textId="77777777" w:rsidR="00270E69" w:rsidRPr="00AD30B8" w:rsidRDefault="00270E69" w:rsidP="00714706">
            <w:pPr>
              <w:rPr>
                <w:b/>
                <w:sz w:val="18"/>
                <w:szCs w:val="18"/>
              </w:rPr>
            </w:pPr>
            <w:r w:rsidRPr="00AD30B8">
              <w:rPr>
                <w:b/>
                <w:sz w:val="18"/>
                <w:szCs w:val="18"/>
              </w:rPr>
              <w:t>2017</w:t>
            </w:r>
          </w:p>
        </w:tc>
        <w:tc>
          <w:tcPr>
            <w:tcW w:w="960" w:type="dxa"/>
          </w:tcPr>
          <w:p w14:paraId="083B7D93" w14:textId="77777777" w:rsidR="00270E69" w:rsidRPr="00AD30B8" w:rsidRDefault="00270E69" w:rsidP="00714706">
            <w:pPr>
              <w:rPr>
                <w:b/>
                <w:sz w:val="18"/>
                <w:szCs w:val="18"/>
              </w:rPr>
            </w:pPr>
            <w:r w:rsidRPr="00AD30B8">
              <w:rPr>
                <w:b/>
                <w:sz w:val="18"/>
                <w:szCs w:val="18"/>
              </w:rPr>
              <w:t>2019</w:t>
            </w:r>
          </w:p>
        </w:tc>
        <w:tc>
          <w:tcPr>
            <w:tcW w:w="904" w:type="dxa"/>
          </w:tcPr>
          <w:p w14:paraId="6D4D28F9" w14:textId="77777777" w:rsidR="00270E69" w:rsidRPr="00AD30B8" w:rsidRDefault="00270E69" w:rsidP="00714706">
            <w:pPr>
              <w:rPr>
                <w:b/>
                <w:sz w:val="18"/>
                <w:szCs w:val="18"/>
              </w:rPr>
            </w:pPr>
            <w:r w:rsidRPr="00AD30B8">
              <w:rPr>
                <w:b/>
                <w:sz w:val="18"/>
                <w:szCs w:val="18"/>
              </w:rPr>
              <w:t>2020</w:t>
            </w:r>
          </w:p>
        </w:tc>
      </w:tr>
      <w:tr w:rsidR="00270E69" w:rsidRPr="00AD30B8" w14:paraId="2C975557" w14:textId="77777777" w:rsidTr="00714706">
        <w:trPr>
          <w:trHeight w:val="240"/>
          <w:jc w:val="center"/>
        </w:trPr>
        <w:tc>
          <w:tcPr>
            <w:tcW w:w="2425" w:type="dxa"/>
            <w:shd w:val="clear" w:color="auto" w:fill="auto"/>
            <w:noWrap/>
            <w:vAlign w:val="bottom"/>
            <w:hideMark/>
          </w:tcPr>
          <w:p w14:paraId="0F75F641" w14:textId="77777777" w:rsidR="00270E69" w:rsidRPr="00AD30B8" w:rsidRDefault="00270E69" w:rsidP="00714706">
            <w:pPr>
              <w:rPr>
                <w:sz w:val="18"/>
                <w:szCs w:val="18"/>
              </w:rPr>
            </w:pPr>
            <w:proofErr w:type="gramStart"/>
            <w:r w:rsidRPr="00AD30B8">
              <w:rPr>
                <w:sz w:val="18"/>
                <w:szCs w:val="18"/>
              </w:rPr>
              <w:t>antropogeen</w:t>
            </w:r>
            <w:proofErr w:type="gramEnd"/>
          </w:p>
        </w:tc>
        <w:tc>
          <w:tcPr>
            <w:tcW w:w="1066" w:type="dxa"/>
            <w:shd w:val="clear" w:color="auto" w:fill="auto"/>
            <w:noWrap/>
            <w:vAlign w:val="bottom"/>
            <w:hideMark/>
          </w:tcPr>
          <w:p w14:paraId="3B74C486" w14:textId="77777777" w:rsidR="00270E69" w:rsidRPr="00AD30B8" w:rsidRDefault="00270E69" w:rsidP="00714706">
            <w:pPr>
              <w:jc w:val="center"/>
              <w:rPr>
                <w:sz w:val="18"/>
                <w:szCs w:val="18"/>
              </w:rPr>
            </w:pPr>
            <w:r w:rsidRPr="00AD30B8">
              <w:rPr>
                <w:sz w:val="18"/>
                <w:szCs w:val="18"/>
              </w:rPr>
              <w:t>0</w:t>
            </w:r>
          </w:p>
        </w:tc>
        <w:tc>
          <w:tcPr>
            <w:tcW w:w="960" w:type="dxa"/>
            <w:shd w:val="clear" w:color="auto" w:fill="auto"/>
            <w:noWrap/>
            <w:vAlign w:val="bottom"/>
            <w:hideMark/>
          </w:tcPr>
          <w:p w14:paraId="09A42944" w14:textId="77777777" w:rsidR="00270E69" w:rsidRPr="00AD30B8" w:rsidRDefault="00270E69" w:rsidP="00714706">
            <w:pPr>
              <w:jc w:val="right"/>
              <w:rPr>
                <w:sz w:val="18"/>
                <w:szCs w:val="18"/>
              </w:rPr>
            </w:pPr>
            <w:r w:rsidRPr="00AD30B8">
              <w:rPr>
                <w:sz w:val="18"/>
                <w:szCs w:val="18"/>
              </w:rPr>
              <w:t>2.67</w:t>
            </w:r>
          </w:p>
        </w:tc>
        <w:tc>
          <w:tcPr>
            <w:tcW w:w="960" w:type="dxa"/>
            <w:shd w:val="clear" w:color="auto" w:fill="auto"/>
            <w:noWrap/>
            <w:vAlign w:val="bottom"/>
            <w:hideMark/>
          </w:tcPr>
          <w:p w14:paraId="79CFCE59" w14:textId="77777777" w:rsidR="00270E69" w:rsidRPr="00AD30B8" w:rsidRDefault="00270E69" w:rsidP="00714706">
            <w:pPr>
              <w:jc w:val="right"/>
              <w:rPr>
                <w:sz w:val="18"/>
                <w:szCs w:val="18"/>
              </w:rPr>
            </w:pPr>
            <w:r w:rsidRPr="00AD30B8">
              <w:rPr>
                <w:sz w:val="18"/>
                <w:szCs w:val="18"/>
              </w:rPr>
              <w:t>2.67</w:t>
            </w:r>
          </w:p>
        </w:tc>
        <w:tc>
          <w:tcPr>
            <w:tcW w:w="960" w:type="dxa"/>
            <w:shd w:val="clear" w:color="auto" w:fill="auto"/>
            <w:noWrap/>
            <w:vAlign w:val="bottom"/>
            <w:hideMark/>
          </w:tcPr>
          <w:p w14:paraId="342C1276" w14:textId="77777777" w:rsidR="00270E69" w:rsidRPr="00AD30B8" w:rsidRDefault="00270E69" w:rsidP="00714706">
            <w:pPr>
              <w:jc w:val="right"/>
              <w:rPr>
                <w:sz w:val="18"/>
                <w:szCs w:val="18"/>
              </w:rPr>
            </w:pPr>
            <w:r w:rsidRPr="00AD30B8">
              <w:rPr>
                <w:sz w:val="18"/>
                <w:szCs w:val="18"/>
              </w:rPr>
              <w:t>2.67</w:t>
            </w:r>
          </w:p>
        </w:tc>
        <w:tc>
          <w:tcPr>
            <w:tcW w:w="960" w:type="dxa"/>
          </w:tcPr>
          <w:p w14:paraId="19CD0286" w14:textId="77777777" w:rsidR="00270E69" w:rsidRPr="00AD30B8" w:rsidRDefault="00270E69" w:rsidP="00714706">
            <w:pPr>
              <w:jc w:val="right"/>
              <w:rPr>
                <w:sz w:val="18"/>
                <w:szCs w:val="18"/>
              </w:rPr>
            </w:pPr>
            <w:r w:rsidRPr="00AD30B8">
              <w:rPr>
                <w:sz w:val="18"/>
                <w:szCs w:val="18"/>
              </w:rPr>
              <w:t>2.67</w:t>
            </w:r>
          </w:p>
        </w:tc>
        <w:tc>
          <w:tcPr>
            <w:tcW w:w="960" w:type="dxa"/>
          </w:tcPr>
          <w:p w14:paraId="68E6975C" w14:textId="77777777" w:rsidR="00270E69" w:rsidRPr="00AD30B8" w:rsidRDefault="00270E69" w:rsidP="00714706">
            <w:pPr>
              <w:jc w:val="right"/>
              <w:rPr>
                <w:sz w:val="18"/>
                <w:szCs w:val="18"/>
              </w:rPr>
            </w:pPr>
            <w:r w:rsidRPr="00AD30B8">
              <w:rPr>
                <w:sz w:val="18"/>
                <w:szCs w:val="18"/>
              </w:rPr>
              <w:t>2.72</w:t>
            </w:r>
          </w:p>
        </w:tc>
        <w:tc>
          <w:tcPr>
            <w:tcW w:w="904" w:type="dxa"/>
          </w:tcPr>
          <w:p w14:paraId="7149859A" w14:textId="77777777" w:rsidR="00270E69" w:rsidRPr="00AD30B8" w:rsidRDefault="00270E69" w:rsidP="00714706">
            <w:pPr>
              <w:jc w:val="right"/>
              <w:rPr>
                <w:sz w:val="18"/>
                <w:szCs w:val="18"/>
              </w:rPr>
            </w:pPr>
            <w:r w:rsidRPr="00AD30B8">
              <w:rPr>
                <w:sz w:val="18"/>
                <w:szCs w:val="18"/>
              </w:rPr>
              <w:t>2.69</w:t>
            </w:r>
          </w:p>
        </w:tc>
      </w:tr>
      <w:tr w:rsidR="00270E69" w:rsidRPr="00AD30B8" w14:paraId="3D7802D3" w14:textId="77777777" w:rsidTr="00714706">
        <w:trPr>
          <w:trHeight w:val="240"/>
          <w:jc w:val="center"/>
        </w:trPr>
        <w:tc>
          <w:tcPr>
            <w:tcW w:w="2425" w:type="dxa"/>
            <w:shd w:val="clear" w:color="auto" w:fill="auto"/>
            <w:noWrap/>
            <w:vAlign w:val="bottom"/>
            <w:hideMark/>
          </w:tcPr>
          <w:p w14:paraId="44B1AFC4" w14:textId="77777777" w:rsidR="00270E69" w:rsidRPr="00AD30B8" w:rsidRDefault="00270E69" w:rsidP="00714706">
            <w:pPr>
              <w:rPr>
                <w:sz w:val="18"/>
                <w:szCs w:val="18"/>
              </w:rPr>
            </w:pPr>
            <w:r w:rsidRPr="00AD30B8">
              <w:rPr>
                <w:sz w:val="18"/>
                <w:szCs w:val="18"/>
              </w:rPr>
              <w:t>H2110/H2120</w:t>
            </w:r>
          </w:p>
        </w:tc>
        <w:tc>
          <w:tcPr>
            <w:tcW w:w="1066" w:type="dxa"/>
            <w:shd w:val="clear" w:color="auto" w:fill="auto"/>
            <w:noWrap/>
            <w:vAlign w:val="bottom"/>
            <w:hideMark/>
          </w:tcPr>
          <w:p w14:paraId="6FB0BEC7" w14:textId="77777777" w:rsidR="00270E69" w:rsidRPr="00AD30B8" w:rsidRDefault="00270E69" w:rsidP="00714706">
            <w:pPr>
              <w:jc w:val="center"/>
              <w:rPr>
                <w:sz w:val="18"/>
                <w:szCs w:val="18"/>
              </w:rPr>
            </w:pPr>
            <w:r w:rsidRPr="00AD30B8">
              <w:rPr>
                <w:sz w:val="18"/>
                <w:szCs w:val="18"/>
              </w:rPr>
              <w:t>2110/2120</w:t>
            </w:r>
          </w:p>
        </w:tc>
        <w:tc>
          <w:tcPr>
            <w:tcW w:w="960" w:type="dxa"/>
            <w:shd w:val="clear" w:color="auto" w:fill="auto"/>
            <w:noWrap/>
            <w:vAlign w:val="bottom"/>
            <w:hideMark/>
          </w:tcPr>
          <w:p w14:paraId="6A93CA8E" w14:textId="77777777" w:rsidR="00270E69" w:rsidRPr="00AD30B8" w:rsidRDefault="00270E69" w:rsidP="00714706">
            <w:pPr>
              <w:jc w:val="right"/>
              <w:rPr>
                <w:sz w:val="18"/>
                <w:szCs w:val="18"/>
              </w:rPr>
            </w:pPr>
            <w:r w:rsidRPr="00AD30B8">
              <w:rPr>
                <w:sz w:val="18"/>
                <w:szCs w:val="18"/>
              </w:rPr>
              <w:t>2.30</w:t>
            </w:r>
          </w:p>
        </w:tc>
        <w:tc>
          <w:tcPr>
            <w:tcW w:w="960" w:type="dxa"/>
            <w:shd w:val="clear" w:color="auto" w:fill="auto"/>
            <w:noWrap/>
            <w:vAlign w:val="bottom"/>
            <w:hideMark/>
          </w:tcPr>
          <w:p w14:paraId="42CEA9F0" w14:textId="77777777" w:rsidR="00270E69" w:rsidRPr="00AD30B8" w:rsidRDefault="00270E69" w:rsidP="00714706">
            <w:pPr>
              <w:jc w:val="right"/>
              <w:rPr>
                <w:sz w:val="18"/>
                <w:szCs w:val="18"/>
              </w:rPr>
            </w:pPr>
            <w:r w:rsidRPr="00AD30B8">
              <w:rPr>
                <w:sz w:val="18"/>
                <w:szCs w:val="18"/>
              </w:rPr>
              <w:t>2.30</w:t>
            </w:r>
          </w:p>
        </w:tc>
        <w:tc>
          <w:tcPr>
            <w:tcW w:w="960" w:type="dxa"/>
            <w:shd w:val="clear" w:color="auto" w:fill="auto"/>
            <w:noWrap/>
            <w:vAlign w:val="bottom"/>
            <w:hideMark/>
          </w:tcPr>
          <w:p w14:paraId="0D5A3BCD" w14:textId="77777777" w:rsidR="00270E69" w:rsidRPr="00AD30B8" w:rsidRDefault="00270E69" w:rsidP="00714706">
            <w:pPr>
              <w:jc w:val="right"/>
              <w:rPr>
                <w:sz w:val="18"/>
                <w:szCs w:val="18"/>
              </w:rPr>
            </w:pPr>
            <w:r w:rsidRPr="00AD30B8">
              <w:rPr>
                <w:sz w:val="18"/>
                <w:szCs w:val="18"/>
              </w:rPr>
              <w:t>2.46</w:t>
            </w:r>
          </w:p>
        </w:tc>
        <w:tc>
          <w:tcPr>
            <w:tcW w:w="960" w:type="dxa"/>
          </w:tcPr>
          <w:p w14:paraId="59B4D241" w14:textId="77777777" w:rsidR="00270E69" w:rsidRPr="00AD30B8" w:rsidRDefault="00270E69" w:rsidP="00714706">
            <w:pPr>
              <w:jc w:val="right"/>
              <w:rPr>
                <w:sz w:val="18"/>
                <w:szCs w:val="18"/>
              </w:rPr>
            </w:pPr>
            <w:r w:rsidRPr="00AD30B8">
              <w:rPr>
                <w:sz w:val="18"/>
                <w:szCs w:val="18"/>
              </w:rPr>
              <w:t>4.10</w:t>
            </w:r>
          </w:p>
        </w:tc>
        <w:tc>
          <w:tcPr>
            <w:tcW w:w="960" w:type="dxa"/>
          </w:tcPr>
          <w:p w14:paraId="08F2FCF4" w14:textId="77777777" w:rsidR="00270E69" w:rsidRPr="00AD30B8" w:rsidRDefault="00270E69" w:rsidP="00714706">
            <w:pPr>
              <w:jc w:val="right"/>
              <w:rPr>
                <w:sz w:val="18"/>
                <w:szCs w:val="18"/>
              </w:rPr>
            </w:pPr>
            <w:r w:rsidRPr="00AD30B8">
              <w:rPr>
                <w:sz w:val="18"/>
                <w:szCs w:val="18"/>
              </w:rPr>
              <w:t>6.64</w:t>
            </w:r>
          </w:p>
        </w:tc>
        <w:tc>
          <w:tcPr>
            <w:tcW w:w="904" w:type="dxa"/>
          </w:tcPr>
          <w:p w14:paraId="6CDEE159" w14:textId="77777777" w:rsidR="00270E69" w:rsidRPr="00AD30B8" w:rsidRDefault="00270E69" w:rsidP="00714706">
            <w:pPr>
              <w:jc w:val="right"/>
              <w:rPr>
                <w:sz w:val="18"/>
                <w:szCs w:val="18"/>
              </w:rPr>
            </w:pPr>
            <w:r w:rsidRPr="00AD30B8">
              <w:rPr>
                <w:sz w:val="18"/>
                <w:szCs w:val="18"/>
              </w:rPr>
              <w:t>7.08</w:t>
            </w:r>
          </w:p>
        </w:tc>
      </w:tr>
      <w:tr w:rsidR="00270E69" w:rsidRPr="00AD30B8" w14:paraId="0E8C32D5" w14:textId="77777777" w:rsidTr="00714706">
        <w:trPr>
          <w:trHeight w:val="240"/>
          <w:jc w:val="center"/>
        </w:trPr>
        <w:tc>
          <w:tcPr>
            <w:tcW w:w="2425" w:type="dxa"/>
            <w:shd w:val="clear" w:color="auto" w:fill="auto"/>
            <w:noWrap/>
            <w:vAlign w:val="bottom"/>
            <w:hideMark/>
          </w:tcPr>
          <w:p w14:paraId="40113D48" w14:textId="77777777" w:rsidR="00270E69" w:rsidRPr="00AD30B8" w:rsidRDefault="00270E69" w:rsidP="00714706">
            <w:pPr>
              <w:rPr>
                <w:sz w:val="18"/>
                <w:szCs w:val="18"/>
              </w:rPr>
            </w:pPr>
            <w:r w:rsidRPr="00AD30B8">
              <w:rPr>
                <w:sz w:val="18"/>
                <w:szCs w:val="18"/>
              </w:rPr>
              <w:t>H2120 aanplant</w:t>
            </w:r>
          </w:p>
        </w:tc>
        <w:tc>
          <w:tcPr>
            <w:tcW w:w="1066" w:type="dxa"/>
            <w:shd w:val="clear" w:color="auto" w:fill="auto"/>
            <w:noWrap/>
            <w:vAlign w:val="bottom"/>
            <w:hideMark/>
          </w:tcPr>
          <w:p w14:paraId="7068CAD2" w14:textId="77777777" w:rsidR="00270E69" w:rsidRPr="00AD30B8" w:rsidRDefault="00270E69" w:rsidP="00714706">
            <w:pPr>
              <w:jc w:val="center"/>
              <w:rPr>
                <w:sz w:val="18"/>
                <w:szCs w:val="18"/>
              </w:rPr>
            </w:pPr>
            <w:r w:rsidRPr="00AD30B8">
              <w:rPr>
                <w:sz w:val="18"/>
                <w:szCs w:val="18"/>
              </w:rPr>
              <w:t>2120 a</w:t>
            </w:r>
          </w:p>
        </w:tc>
        <w:tc>
          <w:tcPr>
            <w:tcW w:w="960" w:type="dxa"/>
            <w:shd w:val="clear" w:color="auto" w:fill="auto"/>
            <w:noWrap/>
            <w:vAlign w:val="bottom"/>
            <w:hideMark/>
          </w:tcPr>
          <w:p w14:paraId="7F39C80E" w14:textId="77777777" w:rsidR="00270E69" w:rsidRPr="00AD30B8" w:rsidRDefault="00270E69" w:rsidP="00714706">
            <w:pPr>
              <w:jc w:val="right"/>
              <w:rPr>
                <w:sz w:val="18"/>
                <w:szCs w:val="18"/>
              </w:rPr>
            </w:pPr>
            <w:r w:rsidRPr="00AD30B8">
              <w:rPr>
                <w:sz w:val="18"/>
                <w:szCs w:val="18"/>
              </w:rPr>
              <w:t>8.27</w:t>
            </w:r>
          </w:p>
        </w:tc>
        <w:tc>
          <w:tcPr>
            <w:tcW w:w="960" w:type="dxa"/>
            <w:shd w:val="clear" w:color="auto" w:fill="auto"/>
            <w:noWrap/>
            <w:vAlign w:val="bottom"/>
            <w:hideMark/>
          </w:tcPr>
          <w:p w14:paraId="66BCC555" w14:textId="77777777" w:rsidR="00270E69" w:rsidRPr="00AD30B8" w:rsidRDefault="00270E69" w:rsidP="00714706">
            <w:pPr>
              <w:jc w:val="right"/>
              <w:rPr>
                <w:sz w:val="18"/>
                <w:szCs w:val="18"/>
              </w:rPr>
            </w:pPr>
            <w:r w:rsidRPr="00AD30B8">
              <w:rPr>
                <w:sz w:val="18"/>
                <w:szCs w:val="18"/>
              </w:rPr>
              <w:t>8.27</w:t>
            </w:r>
          </w:p>
        </w:tc>
        <w:tc>
          <w:tcPr>
            <w:tcW w:w="960" w:type="dxa"/>
            <w:shd w:val="clear" w:color="auto" w:fill="auto"/>
            <w:noWrap/>
            <w:vAlign w:val="bottom"/>
            <w:hideMark/>
          </w:tcPr>
          <w:p w14:paraId="72EB3EA5" w14:textId="77777777" w:rsidR="00270E69" w:rsidRPr="00AD30B8" w:rsidRDefault="00270E69" w:rsidP="00714706">
            <w:pPr>
              <w:jc w:val="right"/>
              <w:rPr>
                <w:sz w:val="18"/>
                <w:szCs w:val="18"/>
              </w:rPr>
            </w:pPr>
            <w:r w:rsidRPr="00AD30B8">
              <w:rPr>
                <w:sz w:val="18"/>
                <w:szCs w:val="18"/>
              </w:rPr>
              <w:t>8.03</w:t>
            </w:r>
          </w:p>
        </w:tc>
        <w:tc>
          <w:tcPr>
            <w:tcW w:w="960" w:type="dxa"/>
          </w:tcPr>
          <w:p w14:paraId="45CF27F1" w14:textId="77777777" w:rsidR="00270E69" w:rsidRPr="00AD30B8" w:rsidRDefault="00270E69" w:rsidP="00714706">
            <w:pPr>
              <w:jc w:val="right"/>
              <w:rPr>
                <w:sz w:val="18"/>
                <w:szCs w:val="18"/>
              </w:rPr>
            </w:pPr>
            <w:r w:rsidRPr="00AD30B8">
              <w:rPr>
                <w:sz w:val="18"/>
                <w:szCs w:val="18"/>
              </w:rPr>
              <w:t>6.00</w:t>
            </w:r>
          </w:p>
        </w:tc>
        <w:tc>
          <w:tcPr>
            <w:tcW w:w="960" w:type="dxa"/>
          </w:tcPr>
          <w:p w14:paraId="373C26E3" w14:textId="77777777" w:rsidR="00270E69" w:rsidRPr="00AD30B8" w:rsidRDefault="00270E69" w:rsidP="00714706">
            <w:pPr>
              <w:jc w:val="right"/>
              <w:rPr>
                <w:sz w:val="18"/>
                <w:szCs w:val="18"/>
              </w:rPr>
            </w:pPr>
            <w:r w:rsidRPr="00AD30B8">
              <w:rPr>
                <w:sz w:val="18"/>
                <w:szCs w:val="18"/>
              </w:rPr>
              <w:t>3.69</w:t>
            </w:r>
          </w:p>
        </w:tc>
        <w:tc>
          <w:tcPr>
            <w:tcW w:w="904" w:type="dxa"/>
          </w:tcPr>
          <w:p w14:paraId="19ACA03E" w14:textId="77777777" w:rsidR="00270E69" w:rsidRPr="00AD30B8" w:rsidRDefault="00270E69" w:rsidP="00714706">
            <w:pPr>
              <w:jc w:val="right"/>
              <w:rPr>
                <w:sz w:val="18"/>
                <w:szCs w:val="18"/>
              </w:rPr>
            </w:pPr>
            <w:r w:rsidRPr="00AD30B8">
              <w:rPr>
                <w:sz w:val="18"/>
                <w:szCs w:val="18"/>
              </w:rPr>
              <w:t>2.80</w:t>
            </w:r>
          </w:p>
        </w:tc>
      </w:tr>
      <w:tr w:rsidR="00270E69" w:rsidRPr="00AD30B8" w14:paraId="350906D7" w14:textId="77777777" w:rsidTr="00714706">
        <w:trPr>
          <w:trHeight w:val="240"/>
          <w:jc w:val="center"/>
        </w:trPr>
        <w:tc>
          <w:tcPr>
            <w:tcW w:w="2425" w:type="dxa"/>
            <w:shd w:val="clear" w:color="auto" w:fill="auto"/>
            <w:noWrap/>
            <w:vAlign w:val="bottom"/>
            <w:hideMark/>
          </w:tcPr>
          <w:p w14:paraId="3386D3B8" w14:textId="77777777" w:rsidR="00270E69" w:rsidRPr="00AD30B8" w:rsidRDefault="00270E69" w:rsidP="00714706">
            <w:pPr>
              <w:rPr>
                <w:sz w:val="18"/>
                <w:szCs w:val="18"/>
              </w:rPr>
            </w:pPr>
            <w:r w:rsidRPr="00AD30B8">
              <w:rPr>
                <w:sz w:val="18"/>
                <w:szCs w:val="18"/>
              </w:rPr>
              <w:t>H2120 spontaan</w:t>
            </w:r>
          </w:p>
        </w:tc>
        <w:tc>
          <w:tcPr>
            <w:tcW w:w="1066" w:type="dxa"/>
            <w:shd w:val="clear" w:color="auto" w:fill="auto"/>
            <w:noWrap/>
            <w:vAlign w:val="bottom"/>
            <w:hideMark/>
          </w:tcPr>
          <w:p w14:paraId="5675187A" w14:textId="77777777" w:rsidR="00270E69" w:rsidRPr="00AD30B8" w:rsidRDefault="00270E69" w:rsidP="00714706">
            <w:pPr>
              <w:jc w:val="center"/>
              <w:rPr>
                <w:sz w:val="18"/>
                <w:szCs w:val="18"/>
              </w:rPr>
            </w:pPr>
            <w:r w:rsidRPr="00AD30B8">
              <w:rPr>
                <w:sz w:val="18"/>
                <w:szCs w:val="18"/>
              </w:rPr>
              <w:t>2120 p</w:t>
            </w:r>
          </w:p>
        </w:tc>
        <w:tc>
          <w:tcPr>
            <w:tcW w:w="960" w:type="dxa"/>
            <w:shd w:val="clear" w:color="auto" w:fill="auto"/>
            <w:noWrap/>
            <w:vAlign w:val="bottom"/>
            <w:hideMark/>
          </w:tcPr>
          <w:p w14:paraId="6538E9F8" w14:textId="77777777" w:rsidR="00270E69" w:rsidRPr="00AD30B8" w:rsidRDefault="00270E69" w:rsidP="00714706">
            <w:pPr>
              <w:jc w:val="right"/>
              <w:rPr>
                <w:sz w:val="18"/>
                <w:szCs w:val="18"/>
              </w:rPr>
            </w:pPr>
            <w:r w:rsidRPr="00AD30B8">
              <w:rPr>
                <w:sz w:val="18"/>
                <w:szCs w:val="18"/>
              </w:rPr>
              <w:t>3.84</w:t>
            </w:r>
          </w:p>
        </w:tc>
        <w:tc>
          <w:tcPr>
            <w:tcW w:w="960" w:type="dxa"/>
            <w:shd w:val="clear" w:color="auto" w:fill="auto"/>
            <w:noWrap/>
            <w:vAlign w:val="bottom"/>
            <w:hideMark/>
          </w:tcPr>
          <w:p w14:paraId="5374AD47" w14:textId="77777777" w:rsidR="00270E69" w:rsidRPr="00AD30B8" w:rsidRDefault="00270E69" w:rsidP="00714706">
            <w:pPr>
              <w:jc w:val="right"/>
              <w:rPr>
                <w:sz w:val="18"/>
                <w:szCs w:val="18"/>
              </w:rPr>
            </w:pPr>
            <w:r w:rsidRPr="00AD30B8">
              <w:rPr>
                <w:sz w:val="18"/>
                <w:szCs w:val="18"/>
              </w:rPr>
              <w:t>3.84</w:t>
            </w:r>
          </w:p>
        </w:tc>
        <w:tc>
          <w:tcPr>
            <w:tcW w:w="960" w:type="dxa"/>
            <w:shd w:val="clear" w:color="auto" w:fill="auto"/>
            <w:noWrap/>
            <w:vAlign w:val="bottom"/>
            <w:hideMark/>
          </w:tcPr>
          <w:p w14:paraId="3E2862FF" w14:textId="77777777" w:rsidR="00270E69" w:rsidRPr="00AD30B8" w:rsidRDefault="00270E69" w:rsidP="00714706">
            <w:pPr>
              <w:jc w:val="right"/>
              <w:rPr>
                <w:sz w:val="18"/>
                <w:szCs w:val="18"/>
              </w:rPr>
            </w:pPr>
            <w:r w:rsidRPr="00AD30B8">
              <w:rPr>
                <w:sz w:val="18"/>
                <w:szCs w:val="18"/>
              </w:rPr>
              <w:t>3.92</w:t>
            </w:r>
          </w:p>
        </w:tc>
        <w:tc>
          <w:tcPr>
            <w:tcW w:w="960" w:type="dxa"/>
          </w:tcPr>
          <w:p w14:paraId="2E6AA130" w14:textId="77777777" w:rsidR="00270E69" w:rsidRPr="00AD30B8" w:rsidRDefault="00270E69" w:rsidP="00714706">
            <w:pPr>
              <w:jc w:val="right"/>
              <w:rPr>
                <w:sz w:val="18"/>
                <w:szCs w:val="18"/>
              </w:rPr>
            </w:pPr>
            <w:r w:rsidRPr="00AD30B8">
              <w:rPr>
                <w:sz w:val="18"/>
                <w:szCs w:val="18"/>
              </w:rPr>
              <w:t>3.18</w:t>
            </w:r>
          </w:p>
        </w:tc>
        <w:tc>
          <w:tcPr>
            <w:tcW w:w="960" w:type="dxa"/>
          </w:tcPr>
          <w:p w14:paraId="4BB66C07" w14:textId="77777777" w:rsidR="00270E69" w:rsidRPr="00AD30B8" w:rsidRDefault="00270E69" w:rsidP="00714706">
            <w:pPr>
              <w:jc w:val="right"/>
              <w:rPr>
                <w:sz w:val="18"/>
                <w:szCs w:val="18"/>
              </w:rPr>
            </w:pPr>
            <w:r w:rsidRPr="00AD30B8">
              <w:rPr>
                <w:sz w:val="18"/>
                <w:szCs w:val="18"/>
              </w:rPr>
              <w:t>3.36</w:t>
            </w:r>
          </w:p>
        </w:tc>
        <w:tc>
          <w:tcPr>
            <w:tcW w:w="904" w:type="dxa"/>
          </w:tcPr>
          <w:p w14:paraId="305B2E39" w14:textId="77777777" w:rsidR="00270E69" w:rsidRPr="00AD30B8" w:rsidRDefault="00270E69" w:rsidP="00714706">
            <w:pPr>
              <w:jc w:val="right"/>
              <w:rPr>
                <w:sz w:val="18"/>
                <w:szCs w:val="18"/>
              </w:rPr>
            </w:pPr>
            <w:r w:rsidRPr="00AD30B8">
              <w:rPr>
                <w:sz w:val="18"/>
                <w:szCs w:val="18"/>
              </w:rPr>
              <w:t>2.33</w:t>
            </w:r>
          </w:p>
        </w:tc>
      </w:tr>
      <w:tr w:rsidR="00270E69" w:rsidRPr="00AD30B8" w14:paraId="25EE9CE9" w14:textId="77777777" w:rsidTr="00714706">
        <w:trPr>
          <w:trHeight w:val="240"/>
          <w:jc w:val="center"/>
        </w:trPr>
        <w:tc>
          <w:tcPr>
            <w:tcW w:w="2425" w:type="dxa"/>
            <w:shd w:val="clear" w:color="auto" w:fill="auto"/>
            <w:noWrap/>
            <w:vAlign w:val="bottom"/>
            <w:hideMark/>
          </w:tcPr>
          <w:p w14:paraId="3658408B" w14:textId="77777777" w:rsidR="00270E69" w:rsidRPr="00AD30B8" w:rsidRDefault="00270E69" w:rsidP="00714706">
            <w:pPr>
              <w:rPr>
                <w:sz w:val="18"/>
                <w:szCs w:val="18"/>
              </w:rPr>
            </w:pPr>
            <w:r w:rsidRPr="00AD30B8">
              <w:rPr>
                <w:sz w:val="18"/>
                <w:szCs w:val="18"/>
              </w:rPr>
              <w:t>H2120/H2160 aanplant</w:t>
            </w:r>
          </w:p>
        </w:tc>
        <w:tc>
          <w:tcPr>
            <w:tcW w:w="1066" w:type="dxa"/>
            <w:shd w:val="clear" w:color="auto" w:fill="auto"/>
            <w:noWrap/>
            <w:vAlign w:val="bottom"/>
            <w:hideMark/>
          </w:tcPr>
          <w:p w14:paraId="72B0F78C" w14:textId="77777777" w:rsidR="00270E69" w:rsidRPr="00AD30B8" w:rsidRDefault="00270E69" w:rsidP="00714706">
            <w:pPr>
              <w:jc w:val="center"/>
              <w:rPr>
                <w:sz w:val="18"/>
                <w:szCs w:val="18"/>
              </w:rPr>
            </w:pPr>
            <w:r w:rsidRPr="00AD30B8">
              <w:rPr>
                <w:sz w:val="18"/>
                <w:szCs w:val="18"/>
              </w:rPr>
              <w:t>2120/60 a</w:t>
            </w:r>
          </w:p>
        </w:tc>
        <w:tc>
          <w:tcPr>
            <w:tcW w:w="960" w:type="dxa"/>
            <w:shd w:val="clear" w:color="auto" w:fill="auto"/>
            <w:noWrap/>
            <w:vAlign w:val="bottom"/>
            <w:hideMark/>
          </w:tcPr>
          <w:p w14:paraId="0A15BB03" w14:textId="77777777" w:rsidR="00270E69" w:rsidRPr="00AD30B8" w:rsidRDefault="00270E69" w:rsidP="00714706">
            <w:pPr>
              <w:jc w:val="right"/>
              <w:rPr>
                <w:sz w:val="18"/>
                <w:szCs w:val="18"/>
              </w:rPr>
            </w:pPr>
            <w:r w:rsidRPr="00AD30B8">
              <w:rPr>
                <w:sz w:val="18"/>
                <w:szCs w:val="18"/>
              </w:rPr>
              <w:t>6.00</w:t>
            </w:r>
          </w:p>
        </w:tc>
        <w:tc>
          <w:tcPr>
            <w:tcW w:w="960" w:type="dxa"/>
            <w:shd w:val="clear" w:color="auto" w:fill="auto"/>
            <w:noWrap/>
            <w:vAlign w:val="bottom"/>
            <w:hideMark/>
          </w:tcPr>
          <w:p w14:paraId="7EB40D05" w14:textId="77777777" w:rsidR="00270E69" w:rsidRPr="00AD30B8" w:rsidRDefault="00270E69" w:rsidP="00714706">
            <w:pPr>
              <w:jc w:val="right"/>
              <w:rPr>
                <w:sz w:val="18"/>
                <w:szCs w:val="18"/>
              </w:rPr>
            </w:pPr>
            <w:r w:rsidRPr="00AD30B8">
              <w:rPr>
                <w:sz w:val="18"/>
                <w:szCs w:val="18"/>
              </w:rPr>
              <w:t>6.01</w:t>
            </w:r>
          </w:p>
        </w:tc>
        <w:tc>
          <w:tcPr>
            <w:tcW w:w="960" w:type="dxa"/>
            <w:shd w:val="clear" w:color="auto" w:fill="auto"/>
            <w:noWrap/>
            <w:vAlign w:val="bottom"/>
            <w:hideMark/>
          </w:tcPr>
          <w:p w14:paraId="5C647C17" w14:textId="77777777" w:rsidR="00270E69" w:rsidRPr="00AD30B8" w:rsidRDefault="00270E69" w:rsidP="00714706">
            <w:pPr>
              <w:jc w:val="right"/>
              <w:rPr>
                <w:sz w:val="18"/>
                <w:szCs w:val="18"/>
              </w:rPr>
            </w:pPr>
            <w:r w:rsidRPr="00AD30B8">
              <w:rPr>
                <w:sz w:val="18"/>
                <w:szCs w:val="18"/>
              </w:rPr>
              <w:t>6.03</w:t>
            </w:r>
          </w:p>
        </w:tc>
        <w:tc>
          <w:tcPr>
            <w:tcW w:w="960" w:type="dxa"/>
          </w:tcPr>
          <w:p w14:paraId="15F96130" w14:textId="77777777" w:rsidR="00270E69" w:rsidRPr="00AD30B8" w:rsidRDefault="00270E69" w:rsidP="00714706">
            <w:pPr>
              <w:jc w:val="right"/>
              <w:rPr>
                <w:sz w:val="18"/>
                <w:szCs w:val="18"/>
              </w:rPr>
            </w:pPr>
            <w:r w:rsidRPr="00AD30B8">
              <w:rPr>
                <w:sz w:val="18"/>
                <w:szCs w:val="18"/>
              </w:rPr>
              <w:t>4.66</w:t>
            </w:r>
          </w:p>
        </w:tc>
        <w:tc>
          <w:tcPr>
            <w:tcW w:w="960" w:type="dxa"/>
          </w:tcPr>
          <w:p w14:paraId="1B123852" w14:textId="77777777" w:rsidR="00270E69" w:rsidRPr="00AD30B8" w:rsidRDefault="00270E69" w:rsidP="00714706">
            <w:pPr>
              <w:jc w:val="right"/>
              <w:rPr>
                <w:sz w:val="18"/>
                <w:szCs w:val="18"/>
              </w:rPr>
            </w:pPr>
            <w:r w:rsidRPr="00AD30B8">
              <w:rPr>
                <w:sz w:val="18"/>
                <w:szCs w:val="18"/>
              </w:rPr>
              <w:t>6.13</w:t>
            </w:r>
          </w:p>
        </w:tc>
        <w:tc>
          <w:tcPr>
            <w:tcW w:w="904" w:type="dxa"/>
          </w:tcPr>
          <w:p w14:paraId="25075903" w14:textId="77777777" w:rsidR="00270E69" w:rsidRPr="00AD30B8" w:rsidRDefault="00270E69" w:rsidP="00714706">
            <w:pPr>
              <w:jc w:val="right"/>
              <w:rPr>
                <w:sz w:val="18"/>
                <w:szCs w:val="18"/>
              </w:rPr>
            </w:pPr>
            <w:r w:rsidRPr="00AD30B8">
              <w:rPr>
                <w:sz w:val="18"/>
                <w:szCs w:val="18"/>
              </w:rPr>
              <w:t>4.18</w:t>
            </w:r>
          </w:p>
        </w:tc>
      </w:tr>
      <w:tr w:rsidR="00270E69" w:rsidRPr="00AD30B8" w14:paraId="66FC3208" w14:textId="77777777" w:rsidTr="00714706">
        <w:trPr>
          <w:trHeight w:val="240"/>
          <w:jc w:val="center"/>
        </w:trPr>
        <w:tc>
          <w:tcPr>
            <w:tcW w:w="2425" w:type="dxa"/>
            <w:shd w:val="clear" w:color="auto" w:fill="auto"/>
            <w:noWrap/>
            <w:vAlign w:val="bottom"/>
            <w:hideMark/>
          </w:tcPr>
          <w:p w14:paraId="4E0661CC" w14:textId="77777777" w:rsidR="00270E69" w:rsidRPr="00AD30B8" w:rsidRDefault="00270E69" w:rsidP="00714706">
            <w:pPr>
              <w:rPr>
                <w:sz w:val="18"/>
                <w:szCs w:val="18"/>
              </w:rPr>
            </w:pPr>
            <w:r w:rsidRPr="00AD30B8">
              <w:rPr>
                <w:sz w:val="18"/>
                <w:szCs w:val="18"/>
              </w:rPr>
              <w:t>H2120/H2160 spontaan</w:t>
            </w:r>
          </w:p>
        </w:tc>
        <w:tc>
          <w:tcPr>
            <w:tcW w:w="1066" w:type="dxa"/>
            <w:shd w:val="clear" w:color="auto" w:fill="auto"/>
            <w:noWrap/>
            <w:vAlign w:val="bottom"/>
            <w:hideMark/>
          </w:tcPr>
          <w:p w14:paraId="65E2B011" w14:textId="77777777" w:rsidR="00270E69" w:rsidRPr="00AD30B8" w:rsidRDefault="00270E69" w:rsidP="00714706">
            <w:pPr>
              <w:jc w:val="center"/>
              <w:rPr>
                <w:sz w:val="18"/>
                <w:szCs w:val="18"/>
              </w:rPr>
            </w:pPr>
            <w:r w:rsidRPr="00AD30B8">
              <w:rPr>
                <w:sz w:val="18"/>
                <w:szCs w:val="18"/>
              </w:rPr>
              <w:t>2120/60 p</w:t>
            </w:r>
          </w:p>
        </w:tc>
        <w:tc>
          <w:tcPr>
            <w:tcW w:w="960" w:type="dxa"/>
            <w:shd w:val="clear" w:color="auto" w:fill="auto"/>
            <w:noWrap/>
            <w:vAlign w:val="bottom"/>
            <w:hideMark/>
          </w:tcPr>
          <w:p w14:paraId="448957AA" w14:textId="77777777" w:rsidR="00270E69" w:rsidRPr="00AD30B8" w:rsidRDefault="00270E69" w:rsidP="00714706">
            <w:pPr>
              <w:jc w:val="right"/>
              <w:rPr>
                <w:sz w:val="18"/>
                <w:szCs w:val="18"/>
              </w:rPr>
            </w:pPr>
            <w:r w:rsidRPr="00AD30B8">
              <w:rPr>
                <w:sz w:val="18"/>
                <w:szCs w:val="18"/>
              </w:rPr>
              <w:t>0.47</w:t>
            </w:r>
          </w:p>
        </w:tc>
        <w:tc>
          <w:tcPr>
            <w:tcW w:w="960" w:type="dxa"/>
            <w:shd w:val="clear" w:color="auto" w:fill="auto"/>
            <w:noWrap/>
            <w:vAlign w:val="bottom"/>
            <w:hideMark/>
          </w:tcPr>
          <w:p w14:paraId="63F4E647" w14:textId="77777777" w:rsidR="00270E69" w:rsidRPr="00AD30B8" w:rsidRDefault="00270E69" w:rsidP="00714706">
            <w:pPr>
              <w:jc w:val="right"/>
              <w:rPr>
                <w:sz w:val="18"/>
                <w:szCs w:val="18"/>
              </w:rPr>
            </w:pPr>
            <w:r w:rsidRPr="00AD30B8">
              <w:rPr>
                <w:sz w:val="18"/>
                <w:szCs w:val="18"/>
              </w:rPr>
              <w:t>0.47</w:t>
            </w:r>
          </w:p>
        </w:tc>
        <w:tc>
          <w:tcPr>
            <w:tcW w:w="960" w:type="dxa"/>
            <w:shd w:val="clear" w:color="auto" w:fill="auto"/>
            <w:noWrap/>
            <w:vAlign w:val="bottom"/>
            <w:hideMark/>
          </w:tcPr>
          <w:p w14:paraId="4533239C" w14:textId="77777777" w:rsidR="00270E69" w:rsidRPr="00AD30B8" w:rsidRDefault="00270E69" w:rsidP="00714706">
            <w:pPr>
              <w:jc w:val="right"/>
              <w:rPr>
                <w:sz w:val="18"/>
                <w:szCs w:val="18"/>
              </w:rPr>
            </w:pPr>
            <w:r w:rsidRPr="00AD30B8">
              <w:rPr>
                <w:sz w:val="18"/>
                <w:szCs w:val="18"/>
              </w:rPr>
              <w:t>0.54</w:t>
            </w:r>
          </w:p>
        </w:tc>
        <w:tc>
          <w:tcPr>
            <w:tcW w:w="960" w:type="dxa"/>
          </w:tcPr>
          <w:p w14:paraId="55E9EE23" w14:textId="77777777" w:rsidR="00270E69" w:rsidRPr="00AD30B8" w:rsidRDefault="00270E69" w:rsidP="00714706">
            <w:pPr>
              <w:jc w:val="right"/>
              <w:rPr>
                <w:sz w:val="18"/>
                <w:szCs w:val="18"/>
              </w:rPr>
            </w:pPr>
            <w:r w:rsidRPr="00AD30B8">
              <w:rPr>
                <w:sz w:val="18"/>
                <w:szCs w:val="18"/>
              </w:rPr>
              <w:t>2.88</w:t>
            </w:r>
          </w:p>
        </w:tc>
        <w:tc>
          <w:tcPr>
            <w:tcW w:w="960" w:type="dxa"/>
          </w:tcPr>
          <w:p w14:paraId="0A61A616" w14:textId="77777777" w:rsidR="00270E69" w:rsidRPr="00AD30B8" w:rsidRDefault="00270E69" w:rsidP="00714706">
            <w:pPr>
              <w:jc w:val="right"/>
              <w:rPr>
                <w:sz w:val="18"/>
                <w:szCs w:val="18"/>
              </w:rPr>
            </w:pPr>
            <w:r w:rsidRPr="00AD30B8">
              <w:rPr>
                <w:sz w:val="18"/>
                <w:szCs w:val="18"/>
              </w:rPr>
              <w:t>1.07</w:t>
            </w:r>
          </w:p>
        </w:tc>
        <w:tc>
          <w:tcPr>
            <w:tcW w:w="904" w:type="dxa"/>
          </w:tcPr>
          <w:p w14:paraId="5F2D46A6" w14:textId="77777777" w:rsidR="00270E69" w:rsidRPr="00AD30B8" w:rsidRDefault="00270E69" w:rsidP="00714706">
            <w:pPr>
              <w:jc w:val="right"/>
              <w:rPr>
                <w:sz w:val="18"/>
                <w:szCs w:val="18"/>
              </w:rPr>
            </w:pPr>
            <w:r w:rsidRPr="00AD30B8">
              <w:rPr>
                <w:sz w:val="18"/>
                <w:szCs w:val="18"/>
              </w:rPr>
              <w:t>4.74</w:t>
            </w:r>
          </w:p>
        </w:tc>
      </w:tr>
      <w:tr w:rsidR="00270E69" w:rsidRPr="00AD30B8" w14:paraId="645CFC7E" w14:textId="77777777" w:rsidTr="00714706">
        <w:trPr>
          <w:trHeight w:val="240"/>
          <w:jc w:val="center"/>
        </w:trPr>
        <w:tc>
          <w:tcPr>
            <w:tcW w:w="9195" w:type="dxa"/>
            <w:gridSpan w:val="8"/>
            <w:shd w:val="clear" w:color="auto" w:fill="D9D9D9" w:themeFill="background1" w:themeFillShade="D9"/>
            <w:noWrap/>
            <w:vAlign w:val="bottom"/>
          </w:tcPr>
          <w:p w14:paraId="7418540A" w14:textId="77777777" w:rsidR="00270E69" w:rsidRPr="00AD30B8" w:rsidRDefault="00270E69" w:rsidP="00714706">
            <w:pPr>
              <w:jc w:val="left"/>
              <w:rPr>
                <w:b/>
                <w:i/>
                <w:sz w:val="18"/>
                <w:szCs w:val="18"/>
              </w:rPr>
            </w:pPr>
            <w:r w:rsidRPr="00AD30B8">
              <w:rPr>
                <w:b/>
                <w:i/>
                <w:sz w:val="18"/>
                <w:szCs w:val="18"/>
              </w:rPr>
              <w:t>Potentieel H2130 Grijze duinen</w:t>
            </w:r>
          </w:p>
        </w:tc>
      </w:tr>
      <w:tr w:rsidR="00270E69" w:rsidRPr="00AD30B8" w14:paraId="7C073393" w14:textId="77777777" w:rsidTr="00714706">
        <w:trPr>
          <w:trHeight w:val="240"/>
          <w:jc w:val="center"/>
        </w:trPr>
        <w:tc>
          <w:tcPr>
            <w:tcW w:w="2425" w:type="dxa"/>
            <w:shd w:val="clear" w:color="auto" w:fill="D9D9D9" w:themeFill="background1" w:themeFillShade="D9"/>
            <w:noWrap/>
            <w:vAlign w:val="bottom"/>
            <w:hideMark/>
          </w:tcPr>
          <w:p w14:paraId="5E4F4729" w14:textId="77777777" w:rsidR="00270E69" w:rsidRPr="00AD30B8" w:rsidRDefault="00270E69" w:rsidP="00714706">
            <w:pPr>
              <w:rPr>
                <w:sz w:val="18"/>
                <w:szCs w:val="18"/>
              </w:rPr>
            </w:pPr>
            <w:r w:rsidRPr="00AD30B8">
              <w:rPr>
                <w:sz w:val="18"/>
                <w:szCs w:val="18"/>
              </w:rPr>
              <w:t>H2130 &gt;4.0m NAP</w:t>
            </w:r>
          </w:p>
        </w:tc>
        <w:tc>
          <w:tcPr>
            <w:tcW w:w="1066" w:type="dxa"/>
            <w:shd w:val="clear" w:color="auto" w:fill="D9D9D9" w:themeFill="background1" w:themeFillShade="D9"/>
            <w:noWrap/>
            <w:vAlign w:val="bottom"/>
            <w:hideMark/>
          </w:tcPr>
          <w:p w14:paraId="2269E47C" w14:textId="77777777" w:rsidR="00270E69" w:rsidRPr="00AD30B8" w:rsidRDefault="00270E69" w:rsidP="00714706">
            <w:pPr>
              <w:jc w:val="center"/>
              <w:rPr>
                <w:sz w:val="18"/>
                <w:szCs w:val="18"/>
              </w:rPr>
            </w:pPr>
            <w:r w:rsidRPr="00AD30B8">
              <w:rPr>
                <w:sz w:val="18"/>
                <w:szCs w:val="18"/>
              </w:rPr>
              <w:t>2130 l</w:t>
            </w:r>
          </w:p>
        </w:tc>
        <w:tc>
          <w:tcPr>
            <w:tcW w:w="960" w:type="dxa"/>
            <w:shd w:val="clear" w:color="auto" w:fill="D9D9D9" w:themeFill="background1" w:themeFillShade="D9"/>
            <w:noWrap/>
            <w:vAlign w:val="bottom"/>
            <w:hideMark/>
          </w:tcPr>
          <w:p w14:paraId="536F34CC" w14:textId="77777777" w:rsidR="00270E69" w:rsidRPr="00AD30B8" w:rsidRDefault="00270E69" w:rsidP="00714706">
            <w:pPr>
              <w:jc w:val="right"/>
              <w:rPr>
                <w:sz w:val="18"/>
                <w:szCs w:val="18"/>
              </w:rPr>
            </w:pPr>
            <w:r w:rsidRPr="00AD30B8">
              <w:rPr>
                <w:sz w:val="18"/>
                <w:szCs w:val="18"/>
              </w:rPr>
              <w:t>8.69</w:t>
            </w:r>
          </w:p>
        </w:tc>
        <w:tc>
          <w:tcPr>
            <w:tcW w:w="960" w:type="dxa"/>
            <w:shd w:val="clear" w:color="auto" w:fill="D9D9D9" w:themeFill="background1" w:themeFillShade="D9"/>
            <w:noWrap/>
            <w:vAlign w:val="bottom"/>
            <w:hideMark/>
          </w:tcPr>
          <w:p w14:paraId="6C496873" w14:textId="77777777" w:rsidR="00270E69" w:rsidRPr="00AD30B8" w:rsidRDefault="00270E69" w:rsidP="00714706">
            <w:pPr>
              <w:jc w:val="right"/>
              <w:rPr>
                <w:sz w:val="18"/>
                <w:szCs w:val="18"/>
              </w:rPr>
            </w:pPr>
            <w:r w:rsidRPr="00AD30B8">
              <w:rPr>
                <w:sz w:val="18"/>
                <w:szCs w:val="18"/>
              </w:rPr>
              <w:t>8.23</w:t>
            </w:r>
          </w:p>
        </w:tc>
        <w:tc>
          <w:tcPr>
            <w:tcW w:w="960" w:type="dxa"/>
            <w:shd w:val="clear" w:color="auto" w:fill="D9D9D9" w:themeFill="background1" w:themeFillShade="D9"/>
            <w:noWrap/>
            <w:vAlign w:val="bottom"/>
            <w:hideMark/>
          </w:tcPr>
          <w:p w14:paraId="5738E4A9" w14:textId="77777777" w:rsidR="00270E69" w:rsidRPr="00AD30B8" w:rsidRDefault="00270E69" w:rsidP="00714706">
            <w:pPr>
              <w:jc w:val="right"/>
              <w:rPr>
                <w:sz w:val="18"/>
                <w:szCs w:val="18"/>
              </w:rPr>
            </w:pPr>
            <w:r w:rsidRPr="00AD30B8">
              <w:rPr>
                <w:sz w:val="18"/>
                <w:szCs w:val="18"/>
              </w:rPr>
              <w:t>7.66</w:t>
            </w:r>
          </w:p>
        </w:tc>
        <w:tc>
          <w:tcPr>
            <w:tcW w:w="960" w:type="dxa"/>
            <w:shd w:val="clear" w:color="auto" w:fill="D9D9D9" w:themeFill="background1" w:themeFillShade="D9"/>
          </w:tcPr>
          <w:p w14:paraId="3CA8FBFD" w14:textId="77777777" w:rsidR="00270E69" w:rsidRPr="00AD30B8" w:rsidRDefault="00270E69" w:rsidP="00714706">
            <w:pPr>
              <w:jc w:val="right"/>
              <w:rPr>
                <w:sz w:val="18"/>
                <w:szCs w:val="18"/>
              </w:rPr>
            </w:pPr>
            <w:r w:rsidRPr="00AD30B8">
              <w:rPr>
                <w:sz w:val="18"/>
                <w:szCs w:val="18"/>
              </w:rPr>
              <w:t>7.36</w:t>
            </w:r>
          </w:p>
        </w:tc>
        <w:tc>
          <w:tcPr>
            <w:tcW w:w="960" w:type="dxa"/>
            <w:shd w:val="clear" w:color="auto" w:fill="D9D9D9" w:themeFill="background1" w:themeFillShade="D9"/>
          </w:tcPr>
          <w:p w14:paraId="39D7F586" w14:textId="77777777" w:rsidR="00270E69" w:rsidRPr="00AD30B8" w:rsidRDefault="00270E69" w:rsidP="00714706">
            <w:pPr>
              <w:jc w:val="right"/>
              <w:rPr>
                <w:sz w:val="18"/>
                <w:szCs w:val="18"/>
              </w:rPr>
            </w:pPr>
            <w:r w:rsidRPr="00AD30B8">
              <w:rPr>
                <w:sz w:val="18"/>
                <w:szCs w:val="18"/>
              </w:rPr>
              <w:t>5.16</w:t>
            </w:r>
          </w:p>
        </w:tc>
        <w:tc>
          <w:tcPr>
            <w:tcW w:w="904" w:type="dxa"/>
            <w:shd w:val="clear" w:color="auto" w:fill="D9D9D9" w:themeFill="background1" w:themeFillShade="D9"/>
          </w:tcPr>
          <w:p w14:paraId="2CF2DCA3" w14:textId="77777777" w:rsidR="00270E69" w:rsidRPr="00AD30B8" w:rsidRDefault="00270E69" w:rsidP="00714706">
            <w:pPr>
              <w:jc w:val="right"/>
              <w:rPr>
                <w:sz w:val="18"/>
                <w:szCs w:val="18"/>
              </w:rPr>
            </w:pPr>
            <w:r w:rsidRPr="00AD30B8">
              <w:rPr>
                <w:sz w:val="18"/>
                <w:szCs w:val="18"/>
              </w:rPr>
              <w:t>5.01</w:t>
            </w:r>
          </w:p>
        </w:tc>
      </w:tr>
      <w:tr w:rsidR="00270E69" w:rsidRPr="00AD30B8" w14:paraId="641ED6C3" w14:textId="77777777" w:rsidTr="00714706">
        <w:trPr>
          <w:trHeight w:val="240"/>
          <w:jc w:val="center"/>
        </w:trPr>
        <w:tc>
          <w:tcPr>
            <w:tcW w:w="2425" w:type="dxa"/>
            <w:shd w:val="clear" w:color="auto" w:fill="D9D9D9" w:themeFill="background1" w:themeFillShade="D9"/>
            <w:noWrap/>
            <w:vAlign w:val="bottom"/>
            <w:hideMark/>
          </w:tcPr>
          <w:p w14:paraId="3B5290DA" w14:textId="77777777" w:rsidR="00270E69" w:rsidRPr="00AD30B8" w:rsidRDefault="00270E69" w:rsidP="00714706">
            <w:pPr>
              <w:rPr>
                <w:sz w:val="18"/>
                <w:szCs w:val="18"/>
              </w:rPr>
            </w:pPr>
            <w:r w:rsidRPr="00AD30B8">
              <w:rPr>
                <w:sz w:val="18"/>
                <w:szCs w:val="18"/>
              </w:rPr>
              <w:t>H2130 &lt;4m NAP</w:t>
            </w:r>
          </w:p>
        </w:tc>
        <w:tc>
          <w:tcPr>
            <w:tcW w:w="1066" w:type="dxa"/>
            <w:shd w:val="clear" w:color="auto" w:fill="D9D9D9" w:themeFill="background1" w:themeFillShade="D9"/>
            <w:noWrap/>
            <w:vAlign w:val="bottom"/>
            <w:hideMark/>
          </w:tcPr>
          <w:p w14:paraId="698BDE2C" w14:textId="77777777" w:rsidR="00270E69" w:rsidRPr="00AD30B8" w:rsidRDefault="00270E69" w:rsidP="00714706">
            <w:pPr>
              <w:jc w:val="center"/>
              <w:rPr>
                <w:sz w:val="18"/>
                <w:szCs w:val="18"/>
              </w:rPr>
            </w:pPr>
            <w:r w:rsidRPr="00AD30B8">
              <w:rPr>
                <w:sz w:val="18"/>
                <w:szCs w:val="18"/>
              </w:rPr>
              <w:t>2130 p</w:t>
            </w:r>
          </w:p>
        </w:tc>
        <w:tc>
          <w:tcPr>
            <w:tcW w:w="960" w:type="dxa"/>
            <w:shd w:val="clear" w:color="auto" w:fill="D9D9D9" w:themeFill="background1" w:themeFillShade="D9"/>
            <w:noWrap/>
            <w:vAlign w:val="bottom"/>
            <w:hideMark/>
          </w:tcPr>
          <w:p w14:paraId="35D73C2A" w14:textId="77777777" w:rsidR="00270E69" w:rsidRPr="00AD30B8" w:rsidRDefault="00270E69" w:rsidP="00714706">
            <w:pPr>
              <w:jc w:val="right"/>
              <w:rPr>
                <w:sz w:val="18"/>
                <w:szCs w:val="18"/>
              </w:rPr>
            </w:pPr>
            <w:r w:rsidRPr="00AD30B8">
              <w:rPr>
                <w:sz w:val="18"/>
                <w:szCs w:val="18"/>
              </w:rPr>
              <w:t>4.98</w:t>
            </w:r>
          </w:p>
        </w:tc>
        <w:tc>
          <w:tcPr>
            <w:tcW w:w="960" w:type="dxa"/>
            <w:shd w:val="clear" w:color="auto" w:fill="D9D9D9" w:themeFill="background1" w:themeFillShade="D9"/>
            <w:noWrap/>
            <w:vAlign w:val="bottom"/>
            <w:hideMark/>
          </w:tcPr>
          <w:p w14:paraId="1D2BEC9B" w14:textId="77777777" w:rsidR="00270E69" w:rsidRPr="00AD30B8" w:rsidRDefault="00270E69" w:rsidP="00714706">
            <w:pPr>
              <w:jc w:val="right"/>
              <w:rPr>
                <w:sz w:val="18"/>
                <w:szCs w:val="18"/>
              </w:rPr>
            </w:pPr>
            <w:r w:rsidRPr="00AD30B8">
              <w:rPr>
                <w:sz w:val="18"/>
                <w:szCs w:val="18"/>
              </w:rPr>
              <w:t>4.98</w:t>
            </w:r>
          </w:p>
        </w:tc>
        <w:tc>
          <w:tcPr>
            <w:tcW w:w="960" w:type="dxa"/>
            <w:shd w:val="clear" w:color="auto" w:fill="D9D9D9" w:themeFill="background1" w:themeFillShade="D9"/>
            <w:noWrap/>
            <w:vAlign w:val="bottom"/>
            <w:hideMark/>
          </w:tcPr>
          <w:p w14:paraId="3920A584" w14:textId="77777777" w:rsidR="00270E69" w:rsidRPr="00AD30B8" w:rsidRDefault="00270E69" w:rsidP="00714706">
            <w:pPr>
              <w:jc w:val="right"/>
              <w:rPr>
                <w:sz w:val="18"/>
                <w:szCs w:val="18"/>
              </w:rPr>
            </w:pPr>
            <w:r w:rsidRPr="00AD30B8">
              <w:rPr>
                <w:sz w:val="18"/>
                <w:szCs w:val="18"/>
              </w:rPr>
              <w:t>4.96</w:t>
            </w:r>
          </w:p>
        </w:tc>
        <w:tc>
          <w:tcPr>
            <w:tcW w:w="960" w:type="dxa"/>
            <w:shd w:val="clear" w:color="auto" w:fill="D9D9D9" w:themeFill="background1" w:themeFillShade="D9"/>
          </w:tcPr>
          <w:p w14:paraId="347A7D10" w14:textId="77777777" w:rsidR="00270E69" w:rsidRPr="00AD30B8" w:rsidRDefault="00270E69" w:rsidP="00714706">
            <w:pPr>
              <w:jc w:val="right"/>
              <w:rPr>
                <w:sz w:val="18"/>
                <w:szCs w:val="18"/>
              </w:rPr>
            </w:pPr>
            <w:r w:rsidRPr="00AD30B8">
              <w:rPr>
                <w:sz w:val="18"/>
                <w:szCs w:val="18"/>
              </w:rPr>
              <w:t>5.24</w:t>
            </w:r>
          </w:p>
        </w:tc>
        <w:tc>
          <w:tcPr>
            <w:tcW w:w="960" w:type="dxa"/>
            <w:shd w:val="clear" w:color="auto" w:fill="D9D9D9" w:themeFill="background1" w:themeFillShade="D9"/>
          </w:tcPr>
          <w:p w14:paraId="5A1CACEC" w14:textId="77777777" w:rsidR="00270E69" w:rsidRPr="00AD30B8" w:rsidRDefault="00270E69" w:rsidP="00714706">
            <w:pPr>
              <w:jc w:val="right"/>
              <w:rPr>
                <w:sz w:val="18"/>
                <w:szCs w:val="18"/>
              </w:rPr>
            </w:pPr>
            <w:r w:rsidRPr="00AD30B8">
              <w:rPr>
                <w:sz w:val="18"/>
                <w:szCs w:val="18"/>
              </w:rPr>
              <w:t>5.24</w:t>
            </w:r>
          </w:p>
        </w:tc>
        <w:tc>
          <w:tcPr>
            <w:tcW w:w="904" w:type="dxa"/>
            <w:shd w:val="clear" w:color="auto" w:fill="D9D9D9" w:themeFill="background1" w:themeFillShade="D9"/>
          </w:tcPr>
          <w:p w14:paraId="1922B8F9" w14:textId="77777777" w:rsidR="00270E69" w:rsidRPr="00AD30B8" w:rsidRDefault="00270E69" w:rsidP="00714706">
            <w:pPr>
              <w:jc w:val="right"/>
              <w:rPr>
                <w:sz w:val="18"/>
                <w:szCs w:val="18"/>
              </w:rPr>
            </w:pPr>
            <w:r w:rsidRPr="00AD30B8">
              <w:rPr>
                <w:sz w:val="18"/>
                <w:szCs w:val="18"/>
              </w:rPr>
              <w:t>5.18</w:t>
            </w:r>
          </w:p>
        </w:tc>
      </w:tr>
      <w:tr w:rsidR="00270E69" w:rsidRPr="00AD30B8" w14:paraId="43C52412" w14:textId="77777777" w:rsidTr="00714706">
        <w:trPr>
          <w:trHeight w:val="240"/>
          <w:jc w:val="center"/>
        </w:trPr>
        <w:tc>
          <w:tcPr>
            <w:tcW w:w="9195" w:type="dxa"/>
            <w:gridSpan w:val="8"/>
            <w:shd w:val="clear" w:color="auto" w:fill="auto"/>
            <w:noWrap/>
            <w:vAlign w:val="bottom"/>
          </w:tcPr>
          <w:p w14:paraId="0E21DA6C" w14:textId="77777777" w:rsidR="00270E69" w:rsidRPr="00AD30B8" w:rsidRDefault="00270E69" w:rsidP="00714706">
            <w:pPr>
              <w:jc w:val="left"/>
              <w:rPr>
                <w:b/>
                <w:i/>
                <w:sz w:val="18"/>
                <w:szCs w:val="18"/>
              </w:rPr>
            </w:pPr>
            <w:r w:rsidRPr="00AD30B8">
              <w:rPr>
                <w:b/>
                <w:i/>
                <w:sz w:val="18"/>
                <w:szCs w:val="18"/>
              </w:rPr>
              <w:t>Overgangszone</w:t>
            </w:r>
          </w:p>
        </w:tc>
      </w:tr>
      <w:tr w:rsidR="00270E69" w:rsidRPr="00AD30B8" w14:paraId="6923BF4F" w14:textId="77777777" w:rsidTr="00714706">
        <w:trPr>
          <w:trHeight w:val="240"/>
          <w:jc w:val="center"/>
        </w:trPr>
        <w:tc>
          <w:tcPr>
            <w:tcW w:w="2425" w:type="dxa"/>
            <w:shd w:val="clear" w:color="auto" w:fill="auto"/>
            <w:noWrap/>
            <w:vAlign w:val="bottom"/>
            <w:hideMark/>
          </w:tcPr>
          <w:p w14:paraId="7D05A146" w14:textId="77777777" w:rsidR="00270E69" w:rsidRPr="00AD30B8" w:rsidRDefault="00270E69" w:rsidP="00714706">
            <w:pPr>
              <w:rPr>
                <w:sz w:val="18"/>
                <w:szCs w:val="18"/>
              </w:rPr>
            </w:pPr>
            <w:proofErr w:type="gramStart"/>
            <w:r w:rsidRPr="00AD30B8">
              <w:rPr>
                <w:sz w:val="18"/>
                <w:szCs w:val="18"/>
              </w:rPr>
              <w:t>overgangszone</w:t>
            </w:r>
            <w:proofErr w:type="gramEnd"/>
            <w:r w:rsidRPr="00AD30B8">
              <w:rPr>
                <w:sz w:val="18"/>
                <w:szCs w:val="18"/>
              </w:rPr>
              <w:t xml:space="preserve"> droog</w:t>
            </w:r>
          </w:p>
        </w:tc>
        <w:tc>
          <w:tcPr>
            <w:tcW w:w="1066" w:type="dxa"/>
            <w:shd w:val="clear" w:color="auto" w:fill="auto"/>
            <w:noWrap/>
            <w:vAlign w:val="bottom"/>
            <w:hideMark/>
          </w:tcPr>
          <w:p w14:paraId="5C08F95B" w14:textId="77777777" w:rsidR="00270E69" w:rsidRPr="00AD30B8" w:rsidRDefault="00270E69" w:rsidP="00714706">
            <w:pPr>
              <w:jc w:val="center"/>
              <w:rPr>
                <w:sz w:val="18"/>
                <w:szCs w:val="18"/>
              </w:rPr>
            </w:pPr>
            <w:r w:rsidRPr="00AD30B8">
              <w:rPr>
                <w:sz w:val="18"/>
                <w:szCs w:val="18"/>
              </w:rPr>
              <w:t>75V130L</w:t>
            </w:r>
          </w:p>
        </w:tc>
        <w:tc>
          <w:tcPr>
            <w:tcW w:w="960" w:type="dxa"/>
            <w:shd w:val="clear" w:color="auto" w:fill="auto"/>
            <w:noWrap/>
            <w:vAlign w:val="bottom"/>
            <w:hideMark/>
          </w:tcPr>
          <w:p w14:paraId="5F530CDF" w14:textId="77777777" w:rsidR="00270E69" w:rsidRPr="00AD30B8" w:rsidRDefault="00270E69" w:rsidP="00714706">
            <w:pPr>
              <w:jc w:val="right"/>
              <w:rPr>
                <w:sz w:val="18"/>
                <w:szCs w:val="18"/>
              </w:rPr>
            </w:pPr>
            <w:r w:rsidRPr="00AD30B8">
              <w:rPr>
                <w:sz w:val="18"/>
                <w:szCs w:val="18"/>
              </w:rPr>
              <w:t>1.62</w:t>
            </w:r>
          </w:p>
        </w:tc>
        <w:tc>
          <w:tcPr>
            <w:tcW w:w="960" w:type="dxa"/>
            <w:shd w:val="clear" w:color="auto" w:fill="auto"/>
            <w:noWrap/>
            <w:vAlign w:val="bottom"/>
            <w:hideMark/>
          </w:tcPr>
          <w:p w14:paraId="1021A7AC" w14:textId="77777777" w:rsidR="00270E69" w:rsidRPr="00AD30B8" w:rsidRDefault="00270E69" w:rsidP="00714706">
            <w:pPr>
              <w:jc w:val="right"/>
              <w:rPr>
                <w:sz w:val="18"/>
                <w:szCs w:val="18"/>
              </w:rPr>
            </w:pPr>
            <w:r w:rsidRPr="00AD30B8">
              <w:rPr>
                <w:sz w:val="18"/>
                <w:szCs w:val="18"/>
              </w:rPr>
              <w:t>1.45</w:t>
            </w:r>
          </w:p>
        </w:tc>
        <w:tc>
          <w:tcPr>
            <w:tcW w:w="960" w:type="dxa"/>
            <w:shd w:val="clear" w:color="auto" w:fill="auto"/>
            <w:noWrap/>
            <w:vAlign w:val="bottom"/>
            <w:hideMark/>
          </w:tcPr>
          <w:p w14:paraId="762A3118" w14:textId="77777777" w:rsidR="00270E69" w:rsidRPr="00AD30B8" w:rsidRDefault="00270E69" w:rsidP="00714706">
            <w:pPr>
              <w:jc w:val="right"/>
              <w:rPr>
                <w:sz w:val="18"/>
                <w:szCs w:val="18"/>
              </w:rPr>
            </w:pPr>
            <w:r w:rsidRPr="00AD30B8">
              <w:rPr>
                <w:sz w:val="18"/>
                <w:szCs w:val="18"/>
              </w:rPr>
              <w:t>1.38</w:t>
            </w:r>
          </w:p>
        </w:tc>
        <w:tc>
          <w:tcPr>
            <w:tcW w:w="960" w:type="dxa"/>
          </w:tcPr>
          <w:p w14:paraId="4BAA6E16" w14:textId="77777777" w:rsidR="00270E69" w:rsidRPr="00AD30B8" w:rsidRDefault="00270E69" w:rsidP="00714706">
            <w:pPr>
              <w:jc w:val="right"/>
              <w:rPr>
                <w:sz w:val="18"/>
                <w:szCs w:val="18"/>
              </w:rPr>
            </w:pPr>
            <w:r w:rsidRPr="00AD30B8">
              <w:rPr>
                <w:sz w:val="18"/>
                <w:szCs w:val="18"/>
              </w:rPr>
              <w:t>1.83</w:t>
            </w:r>
          </w:p>
        </w:tc>
        <w:tc>
          <w:tcPr>
            <w:tcW w:w="960" w:type="dxa"/>
          </w:tcPr>
          <w:p w14:paraId="644E324F" w14:textId="77777777" w:rsidR="00270E69" w:rsidRPr="00AD30B8" w:rsidRDefault="00270E69" w:rsidP="00714706">
            <w:pPr>
              <w:jc w:val="right"/>
              <w:rPr>
                <w:sz w:val="18"/>
                <w:szCs w:val="18"/>
              </w:rPr>
            </w:pPr>
            <w:r w:rsidRPr="00AD30B8">
              <w:rPr>
                <w:sz w:val="18"/>
                <w:szCs w:val="18"/>
              </w:rPr>
              <w:t>0.61</w:t>
            </w:r>
          </w:p>
        </w:tc>
        <w:tc>
          <w:tcPr>
            <w:tcW w:w="904" w:type="dxa"/>
          </w:tcPr>
          <w:p w14:paraId="26ECE541" w14:textId="77777777" w:rsidR="00270E69" w:rsidRPr="00AD30B8" w:rsidRDefault="00270E69" w:rsidP="00714706">
            <w:pPr>
              <w:jc w:val="right"/>
              <w:rPr>
                <w:sz w:val="18"/>
                <w:szCs w:val="18"/>
              </w:rPr>
            </w:pPr>
            <w:r w:rsidRPr="00AD30B8">
              <w:rPr>
                <w:sz w:val="18"/>
                <w:szCs w:val="18"/>
              </w:rPr>
              <w:t>0.63</w:t>
            </w:r>
          </w:p>
        </w:tc>
      </w:tr>
      <w:tr w:rsidR="00270E69" w:rsidRPr="00AD30B8" w14:paraId="7B7C5AA1" w14:textId="77777777" w:rsidTr="00714706">
        <w:trPr>
          <w:trHeight w:val="240"/>
          <w:jc w:val="center"/>
        </w:trPr>
        <w:tc>
          <w:tcPr>
            <w:tcW w:w="2425" w:type="dxa"/>
            <w:shd w:val="clear" w:color="auto" w:fill="auto"/>
            <w:noWrap/>
            <w:vAlign w:val="bottom"/>
            <w:hideMark/>
          </w:tcPr>
          <w:p w14:paraId="1B6F2B98" w14:textId="77777777" w:rsidR="00270E69" w:rsidRPr="00AD30B8" w:rsidRDefault="00270E69" w:rsidP="00714706">
            <w:pPr>
              <w:rPr>
                <w:sz w:val="18"/>
                <w:szCs w:val="18"/>
              </w:rPr>
            </w:pPr>
            <w:proofErr w:type="gramStart"/>
            <w:r w:rsidRPr="00AD30B8">
              <w:rPr>
                <w:sz w:val="18"/>
                <w:szCs w:val="18"/>
              </w:rPr>
              <w:t>overgangszone</w:t>
            </w:r>
            <w:proofErr w:type="gramEnd"/>
            <w:r w:rsidRPr="00AD30B8">
              <w:rPr>
                <w:sz w:val="18"/>
                <w:szCs w:val="18"/>
              </w:rPr>
              <w:t xml:space="preserve"> nat</w:t>
            </w:r>
          </w:p>
        </w:tc>
        <w:tc>
          <w:tcPr>
            <w:tcW w:w="1066" w:type="dxa"/>
            <w:shd w:val="clear" w:color="auto" w:fill="auto"/>
            <w:noWrap/>
            <w:vAlign w:val="bottom"/>
            <w:hideMark/>
          </w:tcPr>
          <w:p w14:paraId="12E81D4B" w14:textId="77777777" w:rsidR="00270E69" w:rsidRPr="00AD30B8" w:rsidRDefault="00270E69" w:rsidP="00714706">
            <w:pPr>
              <w:jc w:val="center"/>
              <w:rPr>
                <w:sz w:val="18"/>
                <w:szCs w:val="18"/>
              </w:rPr>
            </w:pPr>
            <w:r w:rsidRPr="00AD30B8">
              <w:rPr>
                <w:sz w:val="18"/>
                <w:szCs w:val="18"/>
              </w:rPr>
              <w:t>40V75V</w:t>
            </w:r>
          </w:p>
        </w:tc>
        <w:tc>
          <w:tcPr>
            <w:tcW w:w="960" w:type="dxa"/>
            <w:shd w:val="clear" w:color="auto" w:fill="auto"/>
            <w:noWrap/>
            <w:vAlign w:val="bottom"/>
            <w:hideMark/>
          </w:tcPr>
          <w:p w14:paraId="6DB88D20" w14:textId="77777777" w:rsidR="00270E69" w:rsidRPr="00AD30B8" w:rsidRDefault="00270E69" w:rsidP="00714706">
            <w:pPr>
              <w:jc w:val="right"/>
              <w:rPr>
                <w:sz w:val="18"/>
                <w:szCs w:val="18"/>
              </w:rPr>
            </w:pPr>
            <w:r w:rsidRPr="00AD30B8">
              <w:rPr>
                <w:sz w:val="18"/>
                <w:szCs w:val="18"/>
              </w:rPr>
              <w:t>2.43</w:t>
            </w:r>
          </w:p>
        </w:tc>
        <w:tc>
          <w:tcPr>
            <w:tcW w:w="960" w:type="dxa"/>
            <w:shd w:val="clear" w:color="auto" w:fill="auto"/>
            <w:noWrap/>
            <w:vAlign w:val="bottom"/>
            <w:hideMark/>
          </w:tcPr>
          <w:p w14:paraId="5C0AFE62" w14:textId="77777777" w:rsidR="00270E69" w:rsidRPr="00AD30B8" w:rsidRDefault="00270E69" w:rsidP="00714706">
            <w:pPr>
              <w:jc w:val="right"/>
              <w:rPr>
                <w:sz w:val="18"/>
                <w:szCs w:val="18"/>
              </w:rPr>
            </w:pPr>
            <w:r w:rsidRPr="00AD30B8">
              <w:rPr>
                <w:sz w:val="18"/>
                <w:szCs w:val="18"/>
              </w:rPr>
              <w:t>2.86</w:t>
            </w:r>
          </w:p>
        </w:tc>
        <w:tc>
          <w:tcPr>
            <w:tcW w:w="960" w:type="dxa"/>
            <w:shd w:val="clear" w:color="auto" w:fill="auto"/>
            <w:noWrap/>
            <w:vAlign w:val="bottom"/>
            <w:hideMark/>
          </w:tcPr>
          <w:p w14:paraId="2CCDD5E3" w14:textId="77777777" w:rsidR="00270E69" w:rsidRPr="00AD30B8" w:rsidRDefault="00270E69" w:rsidP="00714706">
            <w:pPr>
              <w:jc w:val="right"/>
              <w:rPr>
                <w:sz w:val="18"/>
                <w:szCs w:val="18"/>
              </w:rPr>
            </w:pPr>
            <w:r w:rsidRPr="00AD30B8">
              <w:rPr>
                <w:sz w:val="18"/>
                <w:szCs w:val="18"/>
              </w:rPr>
              <w:t>3.18</w:t>
            </w:r>
          </w:p>
        </w:tc>
        <w:tc>
          <w:tcPr>
            <w:tcW w:w="960" w:type="dxa"/>
          </w:tcPr>
          <w:p w14:paraId="6F932899" w14:textId="77777777" w:rsidR="00270E69" w:rsidRPr="00AD30B8" w:rsidRDefault="00270E69" w:rsidP="00714706">
            <w:pPr>
              <w:jc w:val="right"/>
              <w:rPr>
                <w:sz w:val="18"/>
                <w:szCs w:val="18"/>
              </w:rPr>
            </w:pPr>
            <w:r w:rsidRPr="00AD30B8">
              <w:rPr>
                <w:sz w:val="18"/>
                <w:szCs w:val="18"/>
              </w:rPr>
              <w:t>3.52</w:t>
            </w:r>
          </w:p>
        </w:tc>
        <w:tc>
          <w:tcPr>
            <w:tcW w:w="960" w:type="dxa"/>
          </w:tcPr>
          <w:p w14:paraId="7B896C31" w14:textId="77777777" w:rsidR="00270E69" w:rsidRPr="00AD30B8" w:rsidRDefault="00270E69" w:rsidP="00714706">
            <w:pPr>
              <w:jc w:val="right"/>
              <w:rPr>
                <w:sz w:val="18"/>
                <w:szCs w:val="18"/>
              </w:rPr>
            </w:pPr>
            <w:r w:rsidRPr="00AD30B8">
              <w:rPr>
                <w:sz w:val="18"/>
                <w:szCs w:val="18"/>
              </w:rPr>
              <w:t>2.32</w:t>
            </w:r>
          </w:p>
        </w:tc>
        <w:tc>
          <w:tcPr>
            <w:tcW w:w="904" w:type="dxa"/>
          </w:tcPr>
          <w:p w14:paraId="62088251" w14:textId="77777777" w:rsidR="00270E69" w:rsidRPr="00AD30B8" w:rsidRDefault="00270E69" w:rsidP="00714706">
            <w:pPr>
              <w:jc w:val="right"/>
              <w:rPr>
                <w:sz w:val="18"/>
                <w:szCs w:val="18"/>
              </w:rPr>
            </w:pPr>
            <w:r w:rsidRPr="00AD30B8">
              <w:rPr>
                <w:sz w:val="18"/>
                <w:szCs w:val="18"/>
              </w:rPr>
              <w:t>1.71</w:t>
            </w:r>
          </w:p>
        </w:tc>
      </w:tr>
      <w:tr w:rsidR="00270E69" w:rsidRPr="00AD30B8" w14:paraId="60B861CE" w14:textId="77777777" w:rsidTr="00714706">
        <w:trPr>
          <w:trHeight w:val="240"/>
          <w:jc w:val="center"/>
        </w:trPr>
        <w:tc>
          <w:tcPr>
            <w:tcW w:w="9195" w:type="dxa"/>
            <w:gridSpan w:val="8"/>
            <w:shd w:val="clear" w:color="auto" w:fill="B8CCE4" w:themeFill="accent1" w:themeFillTint="66"/>
            <w:noWrap/>
            <w:vAlign w:val="bottom"/>
          </w:tcPr>
          <w:p w14:paraId="6CADC055" w14:textId="77777777" w:rsidR="00270E69" w:rsidRPr="00AD30B8" w:rsidRDefault="00270E69" w:rsidP="00714706">
            <w:pPr>
              <w:jc w:val="left"/>
              <w:rPr>
                <w:b/>
                <w:i/>
                <w:sz w:val="18"/>
                <w:szCs w:val="18"/>
              </w:rPr>
            </w:pPr>
            <w:r w:rsidRPr="00AD30B8">
              <w:rPr>
                <w:b/>
                <w:i/>
                <w:sz w:val="18"/>
                <w:szCs w:val="18"/>
              </w:rPr>
              <w:t>Potentieel H2190 Duinvalleien</w:t>
            </w:r>
          </w:p>
        </w:tc>
      </w:tr>
      <w:tr w:rsidR="00270E69" w:rsidRPr="00AD30B8" w14:paraId="6AF51FAE" w14:textId="77777777" w:rsidTr="00714706">
        <w:trPr>
          <w:trHeight w:val="240"/>
          <w:jc w:val="center"/>
        </w:trPr>
        <w:tc>
          <w:tcPr>
            <w:tcW w:w="2425" w:type="dxa"/>
            <w:shd w:val="clear" w:color="auto" w:fill="B8CCE4" w:themeFill="accent1" w:themeFillTint="66"/>
            <w:noWrap/>
            <w:vAlign w:val="bottom"/>
            <w:hideMark/>
          </w:tcPr>
          <w:p w14:paraId="1C8D0F74" w14:textId="77777777" w:rsidR="00270E69" w:rsidRPr="00AD30B8" w:rsidRDefault="00270E69" w:rsidP="00714706">
            <w:pPr>
              <w:rPr>
                <w:sz w:val="18"/>
                <w:szCs w:val="18"/>
              </w:rPr>
            </w:pPr>
            <w:r w:rsidRPr="00AD30B8">
              <w:rPr>
                <w:sz w:val="18"/>
                <w:szCs w:val="18"/>
              </w:rPr>
              <w:t>H2190 zeer vochtig</w:t>
            </w:r>
          </w:p>
        </w:tc>
        <w:tc>
          <w:tcPr>
            <w:tcW w:w="1066" w:type="dxa"/>
            <w:shd w:val="clear" w:color="auto" w:fill="B8CCE4" w:themeFill="accent1" w:themeFillTint="66"/>
            <w:noWrap/>
            <w:vAlign w:val="bottom"/>
            <w:hideMark/>
          </w:tcPr>
          <w:p w14:paraId="6A969307" w14:textId="77777777" w:rsidR="00270E69" w:rsidRPr="00AD30B8" w:rsidRDefault="00270E69" w:rsidP="00714706">
            <w:pPr>
              <w:jc w:val="center"/>
              <w:rPr>
                <w:sz w:val="18"/>
                <w:szCs w:val="18"/>
              </w:rPr>
            </w:pPr>
            <w:r w:rsidRPr="00AD30B8">
              <w:rPr>
                <w:sz w:val="18"/>
                <w:szCs w:val="18"/>
              </w:rPr>
              <w:t>25V40V</w:t>
            </w:r>
          </w:p>
        </w:tc>
        <w:tc>
          <w:tcPr>
            <w:tcW w:w="960" w:type="dxa"/>
            <w:shd w:val="clear" w:color="auto" w:fill="B8CCE4" w:themeFill="accent1" w:themeFillTint="66"/>
            <w:noWrap/>
            <w:vAlign w:val="bottom"/>
            <w:hideMark/>
          </w:tcPr>
          <w:p w14:paraId="2D937518" w14:textId="77777777" w:rsidR="00270E69" w:rsidRPr="00AD30B8" w:rsidRDefault="00270E69" w:rsidP="00714706">
            <w:pPr>
              <w:jc w:val="right"/>
              <w:rPr>
                <w:sz w:val="18"/>
                <w:szCs w:val="18"/>
              </w:rPr>
            </w:pPr>
            <w:r w:rsidRPr="00AD30B8">
              <w:rPr>
                <w:sz w:val="18"/>
                <w:szCs w:val="18"/>
              </w:rPr>
              <w:t>1.15</w:t>
            </w:r>
          </w:p>
        </w:tc>
        <w:tc>
          <w:tcPr>
            <w:tcW w:w="960" w:type="dxa"/>
            <w:shd w:val="clear" w:color="auto" w:fill="B8CCE4" w:themeFill="accent1" w:themeFillTint="66"/>
            <w:noWrap/>
            <w:vAlign w:val="bottom"/>
            <w:hideMark/>
          </w:tcPr>
          <w:p w14:paraId="0CFFF5BC" w14:textId="77777777" w:rsidR="00270E69" w:rsidRPr="00AD30B8" w:rsidRDefault="00270E69" w:rsidP="00714706">
            <w:pPr>
              <w:jc w:val="right"/>
              <w:rPr>
                <w:sz w:val="18"/>
                <w:szCs w:val="18"/>
              </w:rPr>
            </w:pPr>
            <w:r w:rsidRPr="00AD30B8">
              <w:rPr>
                <w:sz w:val="18"/>
                <w:szCs w:val="18"/>
              </w:rPr>
              <w:t>1.24</w:t>
            </w:r>
          </w:p>
        </w:tc>
        <w:tc>
          <w:tcPr>
            <w:tcW w:w="960" w:type="dxa"/>
            <w:shd w:val="clear" w:color="auto" w:fill="B8CCE4" w:themeFill="accent1" w:themeFillTint="66"/>
            <w:noWrap/>
            <w:vAlign w:val="bottom"/>
            <w:hideMark/>
          </w:tcPr>
          <w:p w14:paraId="5282E2DF" w14:textId="77777777" w:rsidR="00270E69" w:rsidRPr="00AD30B8" w:rsidRDefault="00270E69" w:rsidP="00714706">
            <w:pPr>
              <w:jc w:val="right"/>
              <w:rPr>
                <w:sz w:val="18"/>
                <w:szCs w:val="18"/>
              </w:rPr>
            </w:pPr>
            <w:r w:rsidRPr="00AD30B8">
              <w:rPr>
                <w:sz w:val="18"/>
                <w:szCs w:val="18"/>
              </w:rPr>
              <w:t>1.49</w:t>
            </w:r>
          </w:p>
        </w:tc>
        <w:tc>
          <w:tcPr>
            <w:tcW w:w="960" w:type="dxa"/>
            <w:shd w:val="clear" w:color="auto" w:fill="B8CCE4" w:themeFill="accent1" w:themeFillTint="66"/>
          </w:tcPr>
          <w:p w14:paraId="024659FC" w14:textId="77777777" w:rsidR="00270E69" w:rsidRPr="00AD30B8" w:rsidRDefault="00270E69" w:rsidP="00714706">
            <w:pPr>
              <w:jc w:val="right"/>
              <w:rPr>
                <w:sz w:val="18"/>
                <w:szCs w:val="18"/>
              </w:rPr>
            </w:pPr>
            <w:r w:rsidRPr="00AD30B8">
              <w:rPr>
                <w:sz w:val="18"/>
                <w:szCs w:val="18"/>
              </w:rPr>
              <w:t>1.23</w:t>
            </w:r>
          </w:p>
        </w:tc>
        <w:tc>
          <w:tcPr>
            <w:tcW w:w="960" w:type="dxa"/>
            <w:shd w:val="clear" w:color="auto" w:fill="B8CCE4" w:themeFill="accent1" w:themeFillTint="66"/>
          </w:tcPr>
          <w:p w14:paraId="5FF6CB46" w14:textId="77777777" w:rsidR="00270E69" w:rsidRPr="00AD30B8" w:rsidRDefault="00270E69" w:rsidP="00714706">
            <w:pPr>
              <w:jc w:val="right"/>
              <w:rPr>
                <w:sz w:val="18"/>
                <w:szCs w:val="18"/>
              </w:rPr>
            </w:pPr>
            <w:r w:rsidRPr="00AD30B8">
              <w:rPr>
                <w:sz w:val="18"/>
                <w:szCs w:val="18"/>
              </w:rPr>
              <w:t>2.92</w:t>
            </w:r>
          </w:p>
        </w:tc>
        <w:tc>
          <w:tcPr>
            <w:tcW w:w="904" w:type="dxa"/>
            <w:shd w:val="clear" w:color="auto" w:fill="B8CCE4" w:themeFill="accent1" w:themeFillTint="66"/>
          </w:tcPr>
          <w:p w14:paraId="19E11526" w14:textId="77777777" w:rsidR="00270E69" w:rsidRPr="00AD30B8" w:rsidRDefault="00270E69" w:rsidP="00714706">
            <w:pPr>
              <w:jc w:val="right"/>
              <w:rPr>
                <w:sz w:val="18"/>
                <w:szCs w:val="18"/>
              </w:rPr>
            </w:pPr>
            <w:r w:rsidRPr="00AD30B8">
              <w:rPr>
                <w:sz w:val="18"/>
                <w:szCs w:val="18"/>
              </w:rPr>
              <w:t>2.31</w:t>
            </w:r>
          </w:p>
        </w:tc>
      </w:tr>
      <w:tr w:rsidR="00270E69" w:rsidRPr="00AD30B8" w14:paraId="2DB497EC" w14:textId="77777777" w:rsidTr="00714706">
        <w:trPr>
          <w:trHeight w:val="240"/>
          <w:jc w:val="center"/>
        </w:trPr>
        <w:tc>
          <w:tcPr>
            <w:tcW w:w="2425" w:type="dxa"/>
            <w:shd w:val="clear" w:color="auto" w:fill="B8CCE4" w:themeFill="accent1" w:themeFillTint="66"/>
            <w:noWrap/>
            <w:vAlign w:val="bottom"/>
            <w:hideMark/>
          </w:tcPr>
          <w:p w14:paraId="58CD3DFC" w14:textId="77777777" w:rsidR="00270E69" w:rsidRPr="00AD30B8" w:rsidRDefault="00270E69" w:rsidP="00714706">
            <w:pPr>
              <w:rPr>
                <w:sz w:val="18"/>
                <w:szCs w:val="18"/>
              </w:rPr>
            </w:pPr>
            <w:r w:rsidRPr="00AD30B8">
              <w:rPr>
                <w:sz w:val="18"/>
                <w:szCs w:val="18"/>
              </w:rPr>
              <w:t>H2190 nat</w:t>
            </w:r>
          </w:p>
        </w:tc>
        <w:tc>
          <w:tcPr>
            <w:tcW w:w="1066" w:type="dxa"/>
            <w:shd w:val="clear" w:color="auto" w:fill="B8CCE4" w:themeFill="accent1" w:themeFillTint="66"/>
            <w:noWrap/>
            <w:vAlign w:val="bottom"/>
            <w:hideMark/>
          </w:tcPr>
          <w:p w14:paraId="54CFDC6A" w14:textId="77777777" w:rsidR="00270E69" w:rsidRPr="00AD30B8" w:rsidRDefault="00270E69" w:rsidP="00714706">
            <w:pPr>
              <w:jc w:val="center"/>
              <w:rPr>
                <w:sz w:val="18"/>
                <w:szCs w:val="18"/>
              </w:rPr>
            </w:pPr>
            <w:r w:rsidRPr="00AD30B8">
              <w:rPr>
                <w:sz w:val="18"/>
                <w:szCs w:val="18"/>
              </w:rPr>
              <w:t>10V25V</w:t>
            </w:r>
          </w:p>
        </w:tc>
        <w:tc>
          <w:tcPr>
            <w:tcW w:w="960" w:type="dxa"/>
            <w:shd w:val="clear" w:color="auto" w:fill="B8CCE4" w:themeFill="accent1" w:themeFillTint="66"/>
            <w:noWrap/>
            <w:vAlign w:val="bottom"/>
            <w:hideMark/>
          </w:tcPr>
          <w:p w14:paraId="4547AF9D" w14:textId="77777777" w:rsidR="00270E69" w:rsidRPr="00AD30B8" w:rsidRDefault="00270E69" w:rsidP="00714706">
            <w:pPr>
              <w:jc w:val="right"/>
              <w:rPr>
                <w:sz w:val="18"/>
                <w:szCs w:val="18"/>
              </w:rPr>
            </w:pPr>
            <w:r w:rsidRPr="00AD30B8">
              <w:rPr>
                <w:sz w:val="18"/>
                <w:szCs w:val="18"/>
              </w:rPr>
              <w:t>0.48</w:t>
            </w:r>
          </w:p>
        </w:tc>
        <w:tc>
          <w:tcPr>
            <w:tcW w:w="960" w:type="dxa"/>
            <w:shd w:val="clear" w:color="auto" w:fill="B8CCE4" w:themeFill="accent1" w:themeFillTint="66"/>
            <w:noWrap/>
            <w:vAlign w:val="bottom"/>
            <w:hideMark/>
          </w:tcPr>
          <w:p w14:paraId="6A290375" w14:textId="77777777" w:rsidR="00270E69" w:rsidRPr="00AD30B8" w:rsidRDefault="00270E69" w:rsidP="00714706">
            <w:pPr>
              <w:jc w:val="right"/>
              <w:rPr>
                <w:sz w:val="18"/>
                <w:szCs w:val="18"/>
              </w:rPr>
            </w:pPr>
            <w:r w:rsidRPr="00AD30B8">
              <w:rPr>
                <w:sz w:val="18"/>
                <w:szCs w:val="18"/>
              </w:rPr>
              <w:t>0.59</w:t>
            </w:r>
          </w:p>
        </w:tc>
        <w:tc>
          <w:tcPr>
            <w:tcW w:w="960" w:type="dxa"/>
            <w:shd w:val="clear" w:color="auto" w:fill="B8CCE4" w:themeFill="accent1" w:themeFillTint="66"/>
            <w:noWrap/>
            <w:vAlign w:val="bottom"/>
            <w:hideMark/>
          </w:tcPr>
          <w:p w14:paraId="42768F26" w14:textId="77777777" w:rsidR="00270E69" w:rsidRPr="00AD30B8" w:rsidRDefault="00270E69" w:rsidP="00714706">
            <w:pPr>
              <w:jc w:val="right"/>
              <w:rPr>
                <w:sz w:val="18"/>
                <w:szCs w:val="18"/>
              </w:rPr>
            </w:pPr>
            <w:r w:rsidRPr="00AD30B8">
              <w:rPr>
                <w:sz w:val="18"/>
                <w:szCs w:val="18"/>
              </w:rPr>
              <w:t>0.61</w:t>
            </w:r>
          </w:p>
        </w:tc>
        <w:tc>
          <w:tcPr>
            <w:tcW w:w="960" w:type="dxa"/>
            <w:shd w:val="clear" w:color="auto" w:fill="B8CCE4" w:themeFill="accent1" w:themeFillTint="66"/>
          </w:tcPr>
          <w:p w14:paraId="595E7101" w14:textId="77777777" w:rsidR="00270E69" w:rsidRPr="00AD30B8" w:rsidRDefault="00270E69" w:rsidP="00714706">
            <w:pPr>
              <w:jc w:val="right"/>
              <w:rPr>
                <w:sz w:val="18"/>
                <w:szCs w:val="18"/>
              </w:rPr>
            </w:pPr>
            <w:r w:rsidRPr="00AD30B8">
              <w:rPr>
                <w:sz w:val="18"/>
                <w:szCs w:val="18"/>
              </w:rPr>
              <w:t>0.25</w:t>
            </w:r>
          </w:p>
        </w:tc>
        <w:tc>
          <w:tcPr>
            <w:tcW w:w="960" w:type="dxa"/>
            <w:shd w:val="clear" w:color="auto" w:fill="B8CCE4" w:themeFill="accent1" w:themeFillTint="66"/>
          </w:tcPr>
          <w:p w14:paraId="17222927" w14:textId="77777777" w:rsidR="00270E69" w:rsidRPr="00AD30B8" w:rsidRDefault="00270E69" w:rsidP="00714706">
            <w:pPr>
              <w:jc w:val="right"/>
              <w:rPr>
                <w:sz w:val="18"/>
                <w:szCs w:val="18"/>
              </w:rPr>
            </w:pPr>
            <w:r w:rsidRPr="00AD30B8">
              <w:rPr>
                <w:sz w:val="18"/>
                <w:szCs w:val="18"/>
              </w:rPr>
              <w:t>1.34</w:t>
            </w:r>
          </w:p>
        </w:tc>
        <w:tc>
          <w:tcPr>
            <w:tcW w:w="904" w:type="dxa"/>
            <w:shd w:val="clear" w:color="auto" w:fill="B8CCE4" w:themeFill="accent1" w:themeFillTint="66"/>
          </w:tcPr>
          <w:p w14:paraId="14918554" w14:textId="77777777" w:rsidR="00270E69" w:rsidRPr="00AD30B8" w:rsidRDefault="00270E69" w:rsidP="00714706">
            <w:pPr>
              <w:jc w:val="right"/>
              <w:rPr>
                <w:sz w:val="18"/>
                <w:szCs w:val="18"/>
              </w:rPr>
            </w:pPr>
            <w:r w:rsidRPr="00AD30B8">
              <w:rPr>
                <w:sz w:val="18"/>
                <w:szCs w:val="18"/>
              </w:rPr>
              <w:t>2.89</w:t>
            </w:r>
          </w:p>
        </w:tc>
      </w:tr>
      <w:tr w:rsidR="00270E69" w:rsidRPr="00AD30B8" w14:paraId="41922D7C" w14:textId="77777777" w:rsidTr="00714706">
        <w:trPr>
          <w:trHeight w:val="240"/>
          <w:jc w:val="center"/>
        </w:trPr>
        <w:tc>
          <w:tcPr>
            <w:tcW w:w="2425" w:type="dxa"/>
            <w:shd w:val="clear" w:color="auto" w:fill="B8CCE4" w:themeFill="accent1" w:themeFillTint="66"/>
            <w:noWrap/>
            <w:vAlign w:val="bottom"/>
          </w:tcPr>
          <w:p w14:paraId="0434F940" w14:textId="77777777" w:rsidR="00270E69" w:rsidRPr="00AD30B8" w:rsidRDefault="00270E69" w:rsidP="00714706">
            <w:pPr>
              <w:rPr>
                <w:sz w:val="18"/>
                <w:szCs w:val="18"/>
              </w:rPr>
            </w:pPr>
            <w:r w:rsidRPr="00AD30B8">
              <w:rPr>
                <w:sz w:val="18"/>
                <w:szCs w:val="18"/>
              </w:rPr>
              <w:t>H2190 zeer nat</w:t>
            </w:r>
          </w:p>
        </w:tc>
        <w:tc>
          <w:tcPr>
            <w:tcW w:w="1066" w:type="dxa"/>
            <w:shd w:val="clear" w:color="auto" w:fill="B8CCE4" w:themeFill="accent1" w:themeFillTint="66"/>
            <w:noWrap/>
            <w:vAlign w:val="bottom"/>
          </w:tcPr>
          <w:p w14:paraId="7F4ACEC8" w14:textId="77777777" w:rsidR="00270E69" w:rsidRPr="00AD30B8" w:rsidRDefault="00270E69" w:rsidP="00714706">
            <w:pPr>
              <w:jc w:val="center"/>
              <w:rPr>
                <w:sz w:val="18"/>
                <w:szCs w:val="18"/>
              </w:rPr>
            </w:pPr>
            <w:r w:rsidRPr="00AD30B8">
              <w:rPr>
                <w:sz w:val="18"/>
                <w:szCs w:val="18"/>
              </w:rPr>
              <w:t>0V10V</w:t>
            </w:r>
          </w:p>
        </w:tc>
        <w:tc>
          <w:tcPr>
            <w:tcW w:w="960" w:type="dxa"/>
            <w:shd w:val="clear" w:color="auto" w:fill="B8CCE4" w:themeFill="accent1" w:themeFillTint="66"/>
            <w:noWrap/>
            <w:vAlign w:val="bottom"/>
          </w:tcPr>
          <w:p w14:paraId="73EBDA3F" w14:textId="77777777" w:rsidR="00270E69" w:rsidRPr="00AD30B8" w:rsidRDefault="00270E69" w:rsidP="00714706">
            <w:pPr>
              <w:jc w:val="right"/>
              <w:rPr>
                <w:sz w:val="18"/>
                <w:szCs w:val="18"/>
              </w:rPr>
            </w:pPr>
          </w:p>
        </w:tc>
        <w:tc>
          <w:tcPr>
            <w:tcW w:w="960" w:type="dxa"/>
            <w:shd w:val="clear" w:color="auto" w:fill="B8CCE4" w:themeFill="accent1" w:themeFillTint="66"/>
            <w:noWrap/>
            <w:vAlign w:val="bottom"/>
          </w:tcPr>
          <w:p w14:paraId="3A208C03" w14:textId="77777777" w:rsidR="00270E69" w:rsidRPr="00AD30B8" w:rsidRDefault="00270E69" w:rsidP="00714706">
            <w:pPr>
              <w:jc w:val="right"/>
              <w:rPr>
                <w:sz w:val="18"/>
                <w:szCs w:val="18"/>
              </w:rPr>
            </w:pPr>
          </w:p>
        </w:tc>
        <w:tc>
          <w:tcPr>
            <w:tcW w:w="960" w:type="dxa"/>
            <w:shd w:val="clear" w:color="auto" w:fill="B8CCE4" w:themeFill="accent1" w:themeFillTint="66"/>
            <w:noWrap/>
            <w:vAlign w:val="bottom"/>
          </w:tcPr>
          <w:p w14:paraId="0DA822F0" w14:textId="77777777" w:rsidR="00270E69" w:rsidRPr="00AD30B8" w:rsidRDefault="00270E69" w:rsidP="00714706">
            <w:pPr>
              <w:jc w:val="right"/>
              <w:rPr>
                <w:sz w:val="18"/>
                <w:szCs w:val="18"/>
              </w:rPr>
            </w:pPr>
          </w:p>
        </w:tc>
        <w:tc>
          <w:tcPr>
            <w:tcW w:w="960" w:type="dxa"/>
            <w:shd w:val="clear" w:color="auto" w:fill="B8CCE4" w:themeFill="accent1" w:themeFillTint="66"/>
          </w:tcPr>
          <w:p w14:paraId="06510E7C" w14:textId="77777777" w:rsidR="00270E69" w:rsidRPr="00AD30B8" w:rsidRDefault="00270E69" w:rsidP="00714706">
            <w:pPr>
              <w:jc w:val="right"/>
              <w:rPr>
                <w:sz w:val="18"/>
                <w:szCs w:val="18"/>
              </w:rPr>
            </w:pPr>
          </w:p>
        </w:tc>
        <w:tc>
          <w:tcPr>
            <w:tcW w:w="960" w:type="dxa"/>
            <w:shd w:val="clear" w:color="auto" w:fill="B8CCE4" w:themeFill="accent1" w:themeFillTint="66"/>
          </w:tcPr>
          <w:p w14:paraId="6EA54E7C" w14:textId="77777777" w:rsidR="00270E69" w:rsidRPr="00AD30B8" w:rsidRDefault="00270E69" w:rsidP="00714706">
            <w:pPr>
              <w:jc w:val="right"/>
              <w:rPr>
                <w:sz w:val="18"/>
                <w:szCs w:val="18"/>
              </w:rPr>
            </w:pPr>
            <w:r w:rsidRPr="00AD30B8">
              <w:rPr>
                <w:sz w:val="18"/>
                <w:szCs w:val="18"/>
              </w:rPr>
              <w:t>0.68</w:t>
            </w:r>
          </w:p>
        </w:tc>
        <w:tc>
          <w:tcPr>
            <w:tcW w:w="904" w:type="dxa"/>
            <w:shd w:val="clear" w:color="auto" w:fill="B8CCE4" w:themeFill="accent1" w:themeFillTint="66"/>
          </w:tcPr>
          <w:p w14:paraId="56C0E807" w14:textId="77777777" w:rsidR="00270E69" w:rsidRPr="00AD30B8" w:rsidRDefault="00270E69" w:rsidP="00714706">
            <w:pPr>
              <w:jc w:val="right"/>
              <w:rPr>
                <w:sz w:val="18"/>
                <w:szCs w:val="18"/>
              </w:rPr>
            </w:pPr>
            <w:r w:rsidRPr="00AD30B8">
              <w:rPr>
                <w:sz w:val="18"/>
                <w:szCs w:val="18"/>
              </w:rPr>
              <w:t>0.85</w:t>
            </w:r>
          </w:p>
        </w:tc>
      </w:tr>
      <w:tr w:rsidR="00270E69" w:rsidRPr="00AD30B8" w14:paraId="4C9F3FF9" w14:textId="77777777" w:rsidTr="00714706">
        <w:trPr>
          <w:trHeight w:val="240"/>
          <w:jc w:val="center"/>
        </w:trPr>
        <w:tc>
          <w:tcPr>
            <w:tcW w:w="2425" w:type="dxa"/>
            <w:shd w:val="clear" w:color="auto" w:fill="B8CCE4" w:themeFill="accent1" w:themeFillTint="66"/>
            <w:noWrap/>
            <w:vAlign w:val="bottom"/>
          </w:tcPr>
          <w:p w14:paraId="1FE7B8D4" w14:textId="77777777" w:rsidR="00270E69" w:rsidRPr="00AD30B8" w:rsidRDefault="00270E69" w:rsidP="00714706">
            <w:pPr>
              <w:rPr>
                <w:sz w:val="18"/>
                <w:szCs w:val="18"/>
              </w:rPr>
            </w:pPr>
            <w:r w:rsidRPr="00AD30B8">
              <w:rPr>
                <w:sz w:val="18"/>
                <w:szCs w:val="18"/>
              </w:rPr>
              <w:t>H2190A/D</w:t>
            </w:r>
          </w:p>
        </w:tc>
        <w:tc>
          <w:tcPr>
            <w:tcW w:w="1066" w:type="dxa"/>
            <w:shd w:val="clear" w:color="auto" w:fill="B8CCE4" w:themeFill="accent1" w:themeFillTint="66"/>
            <w:noWrap/>
            <w:vAlign w:val="bottom"/>
          </w:tcPr>
          <w:p w14:paraId="17AA5B22" w14:textId="77777777" w:rsidR="00270E69" w:rsidRPr="00AD30B8" w:rsidRDefault="00270E69" w:rsidP="00714706">
            <w:pPr>
              <w:jc w:val="center"/>
              <w:rPr>
                <w:sz w:val="18"/>
                <w:szCs w:val="18"/>
              </w:rPr>
            </w:pPr>
            <w:r w:rsidRPr="00AD30B8">
              <w:rPr>
                <w:sz w:val="18"/>
                <w:szCs w:val="18"/>
              </w:rPr>
              <w:t>&gt;0</w:t>
            </w:r>
          </w:p>
        </w:tc>
        <w:tc>
          <w:tcPr>
            <w:tcW w:w="960" w:type="dxa"/>
            <w:shd w:val="clear" w:color="auto" w:fill="B8CCE4" w:themeFill="accent1" w:themeFillTint="66"/>
            <w:noWrap/>
            <w:vAlign w:val="bottom"/>
          </w:tcPr>
          <w:p w14:paraId="7D76F114" w14:textId="77777777" w:rsidR="00270E69" w:rsidRPr="00AD30B8" w:rsidRDefault="00270E69" w:rsidP="00714706">
            <w:pPr>
              <w:jc w:val="right"/>
              <w:rPr>
                <w:sz w:val="18"/>
                <w:szCs w:val="18"/>
              </w:rPr>
            </w:pPr>
            <w:r w:rsidRPr="00AD30B8">
              <w:rPr>
                <w:sz w:val="18"/>
                <w:szCs w:val="18"/>
              </w:rPr>
              <w:t>0</w:t>
            </w:r>
          </w:p>
        </w:tc>
        <w:tc>
          <w:tcPr>
            <w:tcW w:w="960" w:type="dxa"/>
            <w:shd w:val="clear" w:color="auto" w:fill="B8CCE4" w:themeFill="accent1" w:themeFillTint="66"/>
            <w:noWrap/>
            <w:vAlign w:val="bottom"/>
          </w:tcPr>
          <w:p w14:paraId="570B8247" w14:textId="77777777" w:rsidR="00270E69" w:rsidRPr="00AD30B8" w:rsidRDefault="00270E69" w:rsidP="00714706">
            <w:pPr>
              <w:jc w:val="right"/>
              <w:rPr>
                <w:sz w:val="18"/>
                <w:szCs w:val="18"/>
              </w:rPr>
            </w:pPr>
            <w:r w:rsidRPr="00AD30B8">
              <w:rPr>
                <w:sz w:val="18"/>
                <w:szCs w:val="18"/>
              </w:rPr>
              <w:t>0</w:t>
            </w:r>
          </w:p>
        </w:tc>
        <w:tc>
          <w:tcPr>
            <w:tcW w:w="960" w:type="dxa"/>
            <w:shd w:val="clear" w:color="auto" w:fill="B8CCE4" w:themeFill="accent1" w:themeFillTint="66"/>
            <w:noWrap/>
            <w:vAlign w:val="bottom"/>
          </w:tcPr>
          <w:p w14:paraId="6F91BAED" w14:textId="77777777" w:rsidR="00270E69" w:rsidRPr="00AD30B8" w:rsidRDefault="00270E69" w:rsidP="00714706">
            <w:pPr>
              <w:jc w:val="right"/>
              <w:rPr>
                <w:sz w:val="18"/>
                <w:szCs w:val="18"/>
              </w:rPr>
            </w:pPr>
            <w:r w:rsidRPr="00AD30B8">
              <w:rPr>
                <w:sz w:val="18"/>
                <w:szCs w:val="18"/>
              </w:rPr>
              <w:t>0</w:t>
            </w:r>
          </w:p>
        </w:tc>
        <w:tc>
          <w:tcPr>
            <w:tcW w:w="960" w:type="dxa"/>
            <w:shd w:val="clear" w:color="auto" w:fill="B8CCE4" w:themeFill="accent1" w:themeFillTint="66"/>
          </w:tcPr>
          <w:p w14:paraId="44BD0DD5" w14:textId="77777777" w:rsidR="00270E69" w:rsidRPr="00AD30B8" w:rsidRDefault="00270E69" w:rsidP="00714706">
            <w:pPr>
              <w:jc w:val="right"/>
              <w:rPr>
                <w:sz w:val="18"/>
                <w:szCs w:val="18"/>
              </w:rPr>
            </w:pPr>
            <w:r w:rsidRPr="00AD30B8">
              <w:rPr>
                <w:sz w:val="18"/>
                <w:szCs w:val="18"/>
              </w:rPr>
              <w:t>0</w:t>
            </w:r>
          </w:p>
        </w:tc>
        <w:tc>
          <w:tcPr>
            <w:tcW w:w="960" w:type="dxa"/>
            <w:shd w:val="clear" w:color="auto" w:fill="B8CCE4" w:themeFill="accent1" w:themeFillTint="66"/>
          </w:tcPr>
          <w:p w14:paraId="23C88869" w14:textId="77777777" w:rsidR="00270E69" w:rsidRPr="00AD30B8" w:rsidRDefault="00270E69" w:rsidP="00714706">
            <w:pPr>
              <w:jc w:val="right"/>
              <w:rPr>
                <w:sz w:val="18"/>
                <w:szCs w:val="18"/>
              </w:rPr>
            </w:pPr>
            <w:r w:rsidRPr="00AD30B8">
              <w:rPr>
                <w:sz w:val="18"/>
                <w:szCs w:val="18"/>
              </w:rPr>
              <w:t>1.27</w:t>
            </w:r>
          </w:p>
        </w:tc>
        <w:tc>
          <w:tcPr>
            <w:tcW w:w="904" w:type="dxa"/>
            <w:shd w:val="clear" w:color="auto" w:fill="B8CCE4" w:themeFill="accent1" w:themeFillTint="66"/>
          </w:tcPr>
          <w:p w14:paraId="5F25EA6D" w14:textId="77777777" w:rsidR="00270E69" w:rsidRPr="00AD30B8" w:rsidRDefault="00270E69" w:rsidP="00714706">
            <w:pPr>
              <w:jc w:val="right"/>
              <w:rPr>
                <w:sz w:val="18"/>
                <w:szCs w:val="18"/>
              </w:rPr>
            </w:pPr>
            <w:r w:rsidRPr="00AD30B8">
              <w:rPr>
                <w:sz w:val="18"/>
                <w:szCs w:val="18"/>
              </w:rPr>
              <w:t>1.12</w:t>
            </w:r>
          </w:p>
        </w:tc>
      </w:tr>
      <w:tr w:rsidR="00270E69" w:rsidRPr="00AD30B8" w14:paraId="2A3E4C9A" w14:textId="77777777" w:rsidTr="00714706">
        <w:trPr>
          <w:trHeight w:val="240"/>
          <w:jc w:val="center"/>
        </w:trPr>
        <w:tc>
          <w:tcPr>
            <w:tcW w:w="9195" w:type="dxa"/>
            <w:gridSpan w:val="8"/>
            <w:shd w:val="clear" w:color="auto" w:fill="auto"/>
            <w:noWrap/>
            <w:vAlign w:val="bottom"/>
            <w:hideMark/>
          </w:tcPr>
          <w:p w14:paraId="14660E46" w14:textId="77777777" w:rsidR="00270E69" w:rsidRPr="00AD30B8" w:rsidRDefault="00270E69" w:rsidP="00714706">
            <w:pPr>
              <w:jc w:val="right"/>
              <w:rPr>
                <w:sz w:val="18"/>
                <w:szCs w:val="18"/>
              </w:rPr>
            </w:pPr>
            <w:r w:rsidRPr="00AD30B8">
              <w:rPr>
                <w:sz w:val="18"/>
                <w:szCs w:val="18"/>
              </w:rPr>
              <w:t> </w:t>
            </w:r>
          </w:p>
        </w:tc>
      </w:tr>
      <w:tr w:rsidR="00270E69" w:rsidRPr="00AD30B8" w14:paraId="4FD9682A" w14:textId="77777777" w:rsidTr="00714706">
        <w:trPr>
          <w:trHeight w:val="240"/>
          <w:jc w:val="center"/>
        </w:trPr>
        <w:tc>
          <w:tcPr>
            <w:tcW w:w="2425" w:type="dxa"/>
            <w:shd w:val="clear" w:color="auto" w:fill="auto"/>
            <w:noWrap/>
            <w:vAlign w:val="bottom"/>
            <w:hideMark/>
          </w:tcPr>
          <w:p w14:paraId="330D7A20" w14:textId="77777777" w:rsidR="00270E69" w:rsidRPr="00AD30B8" w:rsidRDefault="00270E69" w:rsidP="00714706">
            <w:pPr>
              <w:rPr>
                <w:sz w:val="18"/>
                <w:szCs w:val="18"/>
              </w:rPr>
            </w:pPr>
            <w:r w:rsidRPr="00AD30B8">
              <w:rPr>
                <w:sz w:val="18"/>
                <w:szCs w:val="18"/>
              </w:rPr>
              <w:t> </w:t>
            </w:r>
            <w:proofErr w:type="gramStart"/>
            <w:r w:rsidRPr="00AD30B8">
              <w:rPr>
                <w:sz w:val="18"/>
                <w:szCs w:val="18"/>
              </w:rPr>
              <w:t>totaal</w:t>
            </w:r>
            <w:proofErr w:type="gramEnd"/>
          </w:p>
        </w:tc>
        <w:tc>
          <w:tcPr>
            <w:tcW w:w="1066" w:type="dxa"/>
            <w:shd w:val="clear" w:color="auto" w:fill="auto"/>
            <w:noWrap/>
            <w:vAlign w:val="bottom"/>
            <w:hideMark/>
          </w:tcPr>
          <w:p w14:paraId="2712F0B9" w14:textId="77777777" w:rsidR="00270E69" w:rsidRPr="00AD30B8" w:rsidRDefault="00270E69" w:rsidP="00714706">
            <w:pPr>
              <w:jc w:val="center"/>
              <w:rPr>
                <w:sz w:val="18"/>
                <w:szCs w:val="18"/>
              </w:rPr>
            </w:pPr>
          </w:p>
        </w:tc>
        <w:tc>
          <w:tcPr>
            <w:tcW w:w="960" w:type="dxa"/>
            <w:shd w:val="clear" w:color="auto" w:fill="auto"/>
            <w:noWrap/>
            <w:vAlign w:val="bottom"/>
            <w:hideMark/>
          </w:tcPr>
          <w:p w14:paraId="1CA9AD8B" w14:textId="77777777" w:rsidR="00270E69" w:rsidRPr="00AD30B8" w:rsidRDefault="00270E69" w:rsidP="00714706">
            <w:pPr>
              <w:jc w:val="right"/>
              <w:rPr>
                <w:sz w:val="18"/>
                <w:szCs w:val="18"/>
              </w:rPr>
            </w:pPr>
            <w:r w:rsidRPr="00AD30B8">
              <w:rPr>
                <w:sz w:val="18"/>
                <w:szCs w:val="18"/>
              </w:rPr>
              <w:t>42.92</w:t>
            </w:r>
          </w:p>
        </w:tc>
        <w:tc>
          <w:tcPr>
            <w:tcW w:w="960" w:type="dxa"/>
            <w:shd w:val="clear" w:color="auto" w:fill="auto"/>
            <w:noWrap/>
            <w:vAlign w:val="bottom"/>
            <w:hideMark/>
          </w:tcPr>
          <w:p w14:paraId="34737A26" w14:textId="77777777" w:rsidR="00270E69" w:rsidRPr="00AD30B8" w:rsidRDefault="00270E69" w:rsidP="00714706">
            <w:pPr>
              <w:jc w:val="right"/>
              <w:rPr>
                <w:sz w:val="18"/>
                <w:szCs w:val="18"/>
              </w:rPr>
            </w:pPr>
            <w:r w:rsidRPr="00AD30B8">
              <w:rPr>
                <w:sz w:val="18"/>
                <w:szCs w:val="18"/>
              </w:rPr>
              <w:t>42.92</w:t>
            </w:r>
          </w:p>
        </w:tc>
        <w:tc>
          <w:tcPr>
            <w:tcW w:w="960" w:type="dxa"/>
            <w:shd w:val="clear" w:color="auto" w:fill="auto"/>
            <w:noWrap/>
            <w:vAlign w:val="bottom"/>
            <w:hideMark/>
          </w:tcPr>
          <w:p w14:paraId="4D21D6AD" w14:textId="77777777" w:rsidR="00270E69" w:rsidRPr="00AD30B8" w:rsidRDefault="00270E69" w:rsidP="00714706">
            <w:pPr>
              <w:jc w:val="right"/>
              <w:rPr>
                <w:sz w:val="18"/>
                <w:szCs w:val="18"/>
              </w:rPr>
            </w:pPr>
            <w:r w:rsidRPr="00AD30B8">
              <w:rPr>
                <w:sz w:val="18"/>
                <w:szCs w:val="18"/>
              </w:rPr>
              <w:t>42.94</w:t>
            </w:r>
          </w:p>
        </w:tc>
        <w:tc>
          <w:tcPr>
            <w:tcW w:w="960" w:type="dxa"/>
          </w:tcPr>
          <w:p w14:paraId="263580A4" w14:textId="77777777" w:rsidR="00270E69" w:rsidRPr="00AD30B8" w:rsidRDefault="00270E69" w:rsidP="00714706">
            <w:pPr>
              <w:jc w:val="right"/>
              <w:rPr>
                <w:sz w:val="18"/>
                <w:szCs w:val="18"/>
              </w:rPr>
            </w:pPr>
            <w:r w:rsidRPr="00AD30B8">
              <w:rPr>
                <w:sz w:val="18"/>
                <w:szCs w:val="18"/>
              </w:rPr>
              <w:t>42.92</w:t>
            </w:r>
          </w:p>
        </w:tc>
        <w:tc>
          <w:tcPr>
            <w:tcW w:w="960" w:type="dxa"/>
          </w:tcPr>
          <w:p w14:paraId="6D94EC97" w14:textId="77777777" w:rsidR="00270E69" w:rsidRPr="00AD30B8" w:rsidRDefault="00270E69" w:rsidP="00714706">
            <w:pPr>
              <w:jc w:val="right"/>
              <w:rPr>
                <w:sz w:val="18"/>
                <w:szCs w:val="18"/>
              </w:rPr>
            </w:pPr>
            <w:r w:rsidRPr="00AD30B8">
              <w:rPr>
                <w:sz w:val="18"/>
                <w:szCs w:val="18"/>
              </w:rPr>
              <w:t>43.16</w:t>
            </w:r>
          </w:p>
        </w:tc>
        <w:tc>
          <w:tcPr>
            <w:tcW w:w="904" w:type="dxa"/>
          </w:tcPr>
          <w:p w14:paraId="054554F8" w14:textId="77777777" w:rsidR="00270E69" w:rsidRPr="00AD30B8" w:rsidRDefault="00270E69" w:rsidP="00714706">
            <w:pPr>
              <w:jc w:val="right"/>
              <w:rPr>
                <w:sz w:val="18"/>
                <w:szCs w:val="18"/>
              </w:rPr>
            </w:pPr>
            <w:r w:rsidRPr="00AD30B8">
              <w:rPr>
                <w:sz w:val="18"/>
                <w:szCs w:val="18"/>
              </w:rPr>
              <w:t>43.52</w:t>
            </w:r>
          </w:p>
        </w:tc>
      </w:tr>
    </w:tbl>
    <w:p w14:paraId="627DE454" w14:textId="77777777" w:rsidR="00270E69" w:rsidRPr="00AD30B8" w:rsidRDefault="00270E69" w:rsidP="00270E69"/>
    <w:p w14:paraId="12AD58E3" w14:textId="24151107" w:rsidR="00270E69" w:rsidRPr="00AD30B8" w:rsidRDefault="00270E69" w:rsidP="003540FC">
      <w:pPr>
        <w:pStyle w:val="Caption"/>
        <w:jc w:val="left"/>
      </w:pPr>
      <w:bookmarkStart w:id="142" w:name="_Ref476847665"/>
      <w:bookmarkStart w:id="143" w:name="_Toc49755101"/>
      <w:r w:rsidRPr="00AD30B8">
        <w:t xml:space="preserve">Tabel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rsidRPr="00AD30B8">
        <w:t>.</w:t>
      </w:r>
      <w:r w:rsidR="004C5919">
        <w:fldChar w:fldCharType="begin"/>
      </w:r>
      <w:r w:rsidR="004C5919">
        <w:instrText xml:space="preserve"> SEQ Tabel \* ARABIC \s 1 </w:instrText>
      </w:r>
      <w:r w:rsidR="004C5919">
        <w:fldChar w:fldCharType="separate"/>
      </w:r>
      <w:r w:rsidR="00F30603">
        <w:rPr>
          <w:noProof/>
        </w:rPr>
        <w:t>5</w:t>
      </w:r>
      <w:r w:rsidR="004C5919">
        <w:rPr>
          <w:noProof/>
        </w:rPr>
        <w:fldChar w:fldCharType="end"/>
      </w:r>
      <w:bookmarkEnd w:id="142"/>
      <w:r w:rsidRPr="00AD30B8">
        <w:t>. Samenvatting oppervlaktes potentieel H2130, H2190 en tussenzone.</w:t>
      </w:r>
      <w:bookmarkEnd w:id="143"/>
    </w:p>
    <w:tbl>
      <w:tblPr>
        <w:tblW w:w="91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960"/>
        <w:gridCol w:w="960"/>
        <w:gridCol w:w="960"/>
        <w:gridCol w:w="766"/>
        <w:gridCol w:w="766"/>
        <w:gridCol w:w="1347"/>
        <w:gridCol w:w="1347"/>
      </w:tblGrid>
      <w:tr w:rsidR="00270E69" w:rsidRPr="00AD30B8" w14:paraId="73FF0169" w14:textId="77777777" w:rsidTr="00714706">
        <w:trPr>
          <w:trHeight w:val="240"/>
          <w:jc w:val="center"/>
        </w:trPr>
        <w:tc>
          <w:tcPr>
            <w:tcW w:w="2081" w:type="dxa"/>
            <w:shd w:val="clear" w:color="auto" w:fill="auto"/>
            <w:noWrap/>
            <w:vAlign w:val="center"/>
            <w:hideMark/>
          </w:tcPr>
          <w:p w14:paraId="1F37C54C" w14:textId="77777777" w:rsidR="00270E69" w:rsidRPr="00AD30B8" w:rsidRDefault="00270E69" w:rsidP="00714706">
            <w:pPr>
              <w:jc w:val="center"/>
              <w:rPr>
                <w:rFonts w:ascii="Arial" w:eastAsia="Times New Roman" w:hAnsi="Arial" w:cs="Arial"/>
                <w:b/>
                <w:color w:val="000000"/>
                <w:sz w:val="18"/>
                <w:szCs w:val="18"/>
              </w:rPr>
            </w:pPr>
          </w:p>
        </w:tc>
        <w:tc>
          <w:tcPr>
            <w:tcW w:w="960" w:type="dxa"/>
            <w:shd w:val="clear" w:color="auto" w:fill="auto"/>
            <w:noWrap/>
            <w:vAlign w:val="center"/>
            <w:hideMark/>
          </w:tcPr>
          <w:p w14:paraId="3998BD5E" w14:textId="77777777" w:rsidR="00270E69" w:rsidRPr="00AD30B8" w:rsidRDefault="00270E69" w:rsidP="00714706">
            <w:pPr>
              <w:jc w:val="center"/>
              <w:rPr>
                <w:rFonts w:ascii="Arial" w:eastAsia="Times New Roman" w:hAnsi="Arial" w:cs="Arial"/>
                <w:b/>
                <w:color w:val="000000"/>
                <w:sz w:val="18"/>
                <w:szCs w:val="18"/>
              </w:rPr>
            </w:pPr>
            <w:r w:rsidRPr="00AD30B8">
              <w:rPr>
                <w:rFonts w:ascii="Arial" w:eastAsia="Times New Roman" w:hAnsi="Arial" w:cs="Arial"/>
                <w:b/>
                <w:color w:val="000000"/>
                <w:sz w:val="18"/>
                <w:szCs w:val="18"/>
              </w:rPr>
              <w:t>2014</w:t>
            </w:r>
          </w:p>
        </w:tc>
        <w:tc>
          <w:tcPr>
            <w:tcW w:w="960" w:type="dxa"/>
            <w:shd w:val="clear" w:color="auto" w:fill="auto"/>
            <w:noWrap/>
            <w:vAlign w:val="center"/>
            <w:hideMark/>
          </w:tcPr>
          <w:p w14:paraId="33A580F0" w14:textId="77777777" w:rsidR="00270E69" w:rsidRPr="00AD30B8" w:rsidRDefault="00270E69" w:rsidP="00714706">
            <w:pPr>
              <w:jc w:val="center"/>
              <w:rPr>
                <w:rFonts w:ascii="Arial" w:eastAsia="Times New Roman" w:hAnsi="Arial" w:cs="Arial"/>
                <w:b/>
                <w:color w:val="000000"/>
                <w:sz w:val="18"/>
                <w:szCs w:val="18"/>
              </w:rPr>
            </w:pPr>
            <w:r w:rsidRPr="00AD30B8">
              <w:rPr>
                <w:rFonts w:ascii="Arial" w:eastAsia="Times New Roman" w:hAnsi="Arial" w:cs="Arial"/>
                <w:b/>
                <w:color w:val="000000"/>
                <w:sz w:val="18"/>
                <w:szCs w:val="18"/>
              </w:rPr>
              <w:t>2015</w:t>
            </w:r>
          </w:p>
        </w:tc>
        <w:tc>
          <w:tcPr>
            <w:tcW w:w="960" w:type="dxa"/>
            <w:shd w:val="clear" w:color="auto" w:fill="auto"/>
            <w:noWrap/>
            <w:vAlign w:val="center"/>
            <w:hideMark/>
          </w:tcPr>
          <w:p w14:paraId="6F503D18" w14:textId="77777777" w:rsidR="00270E69" w:rsidRPr="00AD30B8" w:rsidRDefault="00270E69" w:rsidP="00714706">
            <w:pPr>
              <w:jc w:val="center"/>
              <w:rPr>
                <w:rFonts w:ascii="Arial" w:eastAsia="Times New Roman" w:hAnsi="Arial" w:cs="Arial"/>
                <w:b/>
                <w:color w:val="000000"/>
                <w:sz w:val="18"/>
                <w:szCs w:val="18"/>
              </w:rPr>
            </w:pPr>
            <w:r w:rsidRPr="00AD30B8">
              <w:rPr>
                <w:rFonts w:ascii="Arial" w:eastAsia="Times New Roman" w:hAnsi="Arial" w:cs="Arial"/>
                <w:b/>
                <w:color w:val="000000"/>
                <w:sz w:val="18"/>
                <w:szCs w:val="18"/>
              </w:rPr>
              <w:t>2016</w:t>
            </w:r>
          </w:p>
        </w:tc>
        <w:tc>
          <w:tcPr>
            <w:tcW w:w="766" w:type="dxa"/>
            <w:vAlign w:val="center"/>
          </w:tcPr>
          <w:p w14:paraId="7444AD9D" w14:textId="77777777" w:rsidR="00270E69" w:rsidRPr="00AD30B8" w:rsidRDefault="00270E69" w:rsidP="00714706">
            <w:pPr>
              <w:jc w:val="center"/>
              <w:rPr>
                <w:rFonts w:ascii="Arial" w:eastAsia="Times New Roman" w:hAnsi="Arial" w:cs="Arial"/>
                <w:b/>
                <w:color w:val="000000"/>
                <w:sz w:val="18"/>
                <w:szCs w:val="18"/>
              </w:rPr>
            </w:pPr>
            <w:r w:rsidRPr="00AD30B8">
              <w:rPr>
                <w:rFonts w:ascii="Arial" w:eastAsia="Times New Roman" w:hAnsi="Arial" w:cs="Arial"/>
                <w:b/>
                <w:color w:val="000000"/>
                <w:sz w:val="18"/>
                <w:szCs w:val="18"/>
              </w:rPr>
              <w:t>2017</w:t>
            </w:r>
          </w:p>
        </w:tc>
        <w:tc>
          <w:tcPr>
            <w:tcW w:w="766" w:type="dxa"/>
            <w:vAlign w:val="center"/>
          </w:tcPr>
          <w:p w14:paraId="09C54F75" w14:textId="77777777" w:rsidR="00270E69" w:rsidRPr="00AD30B8" w:rsidRDefault="00270E69" w:rsidP="00714706">
            <w:pPr>
              <w:jc w:val="center"/>
              <w:rPr>
                <w:rFonts w:ascii="Arial" w:eastAsia="Times New Roman" w:hAnsi="Arial" w:cs="Arial"/>
                <w:b/>
                <w:color w:val="000000"/>
                <w:sz w:val="18"/>
                <w:szCs w:val="18"/>
              </w:rPr>
            </w:pPr>
            <w:r w:rsidRPr="00AD30B8">
              <w:rPr>
                <w:rFonts w:ascii="Arial" w:eastAsia="Times New Roman" w:hAnsi="Arial" w:cs="Arial"/>
                <w:b/>
                <w:color w:val="000000"/>
                <w:sz w:val="18"/>
                <w:szCs w:val="18"/>
              </w:rPr>
              <w:t>2019</w:t>
            </w:r>
          </w:p>
        </w:tc>
        <w:tc>
          <w:tcPr>
            <w:tcW w:w="1347" w:type="dxa"/>
            <w:vAlign w:val="center"/>
          </w:tcPr>
          <w:p w14:paraId="7185F2E0" w14:textId="77777777" w:rsidR="00270E69" w:rsidRPr="00AD30B8" w:rsidRDefault="00270E69" w:rsidP="00714706">
            <w:pPr>
              <w:jc w:val="center"/>
              <w:rPr>
                <w:rFonts w:ascii="Arial" w:eastAsia="Times New Roman" w:hAnsi="Arial" w:cs="Arial"/>
                <w:b/>
                <w:color w:val="000000"/>
                <w:sz w:val="18"/>
                <w:szCs w:val="18"/>
              </w:rPr>
            </w:pPr>
            <w:r w:rsidRPr="00AD30B8">
              <w:rPr>
                <w:rFonts w:ascii="Arial" w:eastAsia="Times New Roman" w:hAnsi="Arial" w:cs="Arial"/>
                <w:b/>
                <w:color w:val="000000"/>
                <w:sz w:val="18"/>
                <w:szCs w:val="18"/>
              </w:rPr>
              <w:t>2020</w:t>
            </w:r>
          </w:p>
        </w:tc>
        <w:tc>
          <w:tcPr>
            <w:tcW w:w="1347" w:type="dxa"/>
            <w:vAlign w:val="center"/>
          </w:tcPr>
          <w:p w14:paraId="3AC35E22" w14:textId="77777777" w:rsidR="00270E69" w:rsidRPr="00AD30B8" w:rsidRDefault="00270E69" w:rsidP="00714706">
            <w:pPr>
              <w:jc w:val="center"/>
              <w:rPr>
                <w:rFonts w:ascii="Arial" w:eastAsia="Times New Roman" w:hAnsi="Arial" w:cs="Arial"/>
                <w:b/>
                <w:color w:val="000000"/>
                <w:sz w:val="18"/>
                <w:szCs w:val="18"/>
              </w:rPr>
            </w:pPr>
            <w:r w:rsidRPr="00AD30B8">
              <w:rPr>
                <w:rFonts w:ascii="Arial" w:eastAsia="Times New Roman" w:hAnsi="Arial" w:cs="Arial"/>
                <w:b/>
                <w:color w:val="000000"/>
                <w:sz w:val="18"/>
                <w:szCs w:val="18"/>
              </w:rPr>
              <w:t>Compensatie opgave</w:t>
            </w:r>
          </w:p>
        </w:tc>
      </w:tr>
      <w:tr w:rsidR="00270E69" w:rsidRPr="00AD30B8" w14:paraId="6101C5FF" w14:textId="77777777" w:rsidTr="00714706">
        <w:trPr>
          <w:trHeight w:val="240"/>
          <w:jc w:val="center"/>
        </w:trPr>
        <w:tc>
          <w:tcPr>
            <w:tcW w:w="2081" w:type="dxa"/>
            <w:shd w:val="clear" w:color="auto" w:fill="D9D9D9" w:themeFill="background1" w:themeFillShade="D9"/>
            <w:noWrap/>
            <w:vAlign w:val="center"/>
            <w:hideMark/>
          </w:tcPr>
          <w:p w14:paraId="18E608CA" w14:textId="77777777" w:rsidR="00270E69" w:rsidRPr="00AD30B8" w:rsidRDefault="00270E69" w:rsidP="00714706">
            <w:pPr>
              <w:jc w:val="center"/>
              <w:rPr>
                <w:rFonts w:ascii="Arial" w:eastAsia="Times New Roman" w:hAnsi="Arial" w:cs="Arial"/>
                <w:bCs/>
                <w:iCs/>
                <w:color w:val="000000"/>
                <w:sz w:val="18"/>
                <w:szCs w:val="18"/>
              </w:rPr>
            </w:pPr>
            <w:proofErr w:type="gramStart"/>
            <w:r w:rsidRPr="00AD30B8">
              <w:rPr>
                <w:rFonts w:ascii="Arial" w:eastAsia="Times New Roman" w:hAnsi="Arial" w:cs="Arial"/>
                <w:bCs/>
                <w:iCs/>
                <w:color w:val="000000"/>
                <w:sz w:val="18"/>
                <w:szCs w:val="18"/>
              </w:rPr>
              <w:t>pot</w:t>
            </w:r>
            <w:proofErr w:type="gramEnd"/>
            <w:r w:rsidRPr="00AD30B8">
              <w:rPr>
                <w:rFonts w:ascii="Arial" w:eastAsia="Times New Roman" w:hAnsi="Arial" w:cs="Arial"/>
                <w:bCs/>
                <w:iCs/>
                <w:color w:val="000000"/>
                <w:sz w:val="18"/>
                <w:szCs w:val="18"/>
              </w:rPr>
              <w:t>. H2130</w:t>
            </w:r>
          </w:p>
        </w:tc>
        <w:tc>
          <w:tcPr>
            <w:tcW w:w="960" w:type="dxa"/>
            <w:shd w:val="clear" w:color="auto" w:fill="D9D9D9" w:themeFill="background1" w:themeFillShade="D9"/>
            <w:noWrap/>
            <w:vAlign w:val="center"/>
            <w:hideMark/>
          </w:tcPr>
          <w:p w14:paraId="4BEBF9BC"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13.68</w:t>
            </w:r>
          </w:p>
        </w:tc>
        <w:tc>
          <w:tcPr>
            <w:tcW w:w="960" w:type="dxa"/>
            <w:shd w:val="clear" w:color="auto" w:fill="D9D9D9" w:themeFill="background1" w:themeFillShade="D9"/>
            <w:noWrap/>
            <w:vAlign w:val="center"/>
            <w:hideMark/>
          </w:tcPr>
          <w:p w14:paraId="36D87EA9"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13.21</w:t>
            </w:r>
          </w:p>
        </w:tc>
        <w:tc>
          <w:tcPr>
            <w:tcW w:w="960" w:type="dxa"/>
            <w:shd w:val="clear" w:color="auto" w:fill="D9D9D9" w:themeFill="background1" w:themeFillShade="D9"/>
            <w:noWrap/>
            <w:vAlign w:val="center"/>
            <w:hideMark/>
          </w:tcPr>
          <w:p w14:paraId="2A7FD94F"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12.63</w:t>
            </w:r>
          </w:p>
        </w:tc>
        <w:tc>
          <w:tcPr>
            <w:tcW w:w="766" w:type="dxa"/>
            <w:shd w:val="clear" w:color="auto" w:fill="D9D9D9" w:themeFill="background1" w:themeFillShade="D9"/>
            <w:vAlign w:val="center"/>
          </w:tcPr>
          <w:p w14:paraId="05C08338"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12.60</w:t>
            </w:r>
          </w:p>
        </w:tc>
        <w:tc>
          <w:tcPr>
            <w:tcW w:w="766" w:type="dxa"/>
            <w:shd w:val="clear" w:color="auto" w:fill="D9D9D9" w:themeFill="background1" w:themeFillShade="D9"/>
            <w:vAlign w:val="center"/>
          </w:tcPr>
          <w:p w14:paraId="4576B4D0"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10.40</w:t>
            </w:r>
          </w:p>
        </w:tc>
        <w:tc>
          <w:tcPr>
            <w:tcW w:w="1347" w:type="dxa"/>
            <w:shd w:val="clear" w:color="auto" w:fill="D9D9D9" w:themeFill="background1" w:themeFillShade="D9"/>
            <w:vAlign w:val="center"/>
          </w:tcPr>
          <w:p w14:paraId="7603759D"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10.18</w:t>
            </w:r>
          </w:p>
        </w:tc>
        <w:tc>
          <w:tcPr>
            <w:tcW w:w="1347" w:type="dxa"/>
            <w:shd w:val="clear" w:color="auto" w:fill="D9D9D9" w:themeFill="background1" w:themeFillShade="D9"/>
            <w:vAlign w:val="center"/>
          </w:tcPr>
          <w:p w14:paraId="7DC3F102"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9.8</w:t>
            </w:r>
          </w:p>
        </w:tc>
      </w:tr>
      <w:tr w:rsidR="00270E69" w:rsidRPr="00AD30B8" w14:paraId="56640BD5" w14:textId="77777777" w:rsidTr="00714706">
        <w:trPr>
          <w:trHeight w:val="240"/>
          <w:jc w:val="center"/>
        </w:trPr>
        <w:tc>
          <w:tcPr>
            <w:tcW w:w="2081" w:type="dxa"/>
            <w:shd w:val="clear" w:color="auto" w:fill="auto"/>
            <w:noWrap/>
            <w:vAlign w:val="center"/>
            <w:hideMark/>
          </w:tcPr>
          <w:p w14:paraId="1C15B39C" w14:textId="77777777" w:rsidR="00270E69" w:rsidRPr="00AD30B8" w:rsidRDefault="00270E69" w:rsidP="00714706">
            <w:pPr>
              <w:jc w:val="center"/>
              <w:rPr>
                <w:rFonts w:ascii="Arial" w:eastAsia="Times New Roman" w:hAnsi="Arial" w:cs="Arial"/>
                <w:bCs/>
                <w:iCs/>
                <w:color w:val="000000"/>
                <w:sz w:val="18"/>
                <w:szCs w:val="18"/>
              </w:rPr>
            </w:pPr>
            <w:proofErr w:type="gramStart"/>
            <w:r w:rsidRPr="00AD30B8">
              <w:rPr>
                <w:rFonts w:ascii="Arial" w:eastAsia="Times New Roman" w:hAnsi="Arial" w:cs="Arial"/>
                <w:bCs/>
                <w:iCs/>
                <w:color w:val="000000"/>
                <w:sz w:val="18"/>
                <w:szCs w:val="18"/>
              </w:rPr>
              <w:t>overgang</w:t>
            </w:r>
            <w:proofErr w:type="gramEnd"/>
            <w:r w:rsidRPr="00AD30B8">
              <w:rPr>
                <w:rFonts w:ascii="Arial" w:eastAsia="Times New Roman" w:hAnsi="Arial" w:cs="Arial"/>
                <w:bCs/>
                <w:iCs/>
                <w:color w:val="000000"/>
                <w:sz w:val="18"/>
                <w:szCs w:val="18"/>
              </w:rPr>
              <w:t xml:space="preserve"> droog</w:t>
            </w:r>
          </w:p>
        </w:tc>
        <w:tc>
          <w:tcPr>
            <w:tcW w:w="960" w:type="dxa"/>
            <w:shd w:val="clear" w:color="auto" w:fill="auto"/>
            <w:noWrap/>
            <w:vAlign w:val="center"/>
            <w:hideMark/>
          </w:tcPr>
          <w:p w14:paraId="079837B3"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1.62</w:t>
            </w:r>
          </w:p>
        </w:tc>
        <w:tc>
          <w:tcPr>
            <w:tcW w:w="960" w:type="dxa"/>
            <w:shd w:val="clear" w:color="auto" w:fill="auto"/>
            <w:noWrap/>
            <w:vAlign w:val="center"/>
            <w:hideMark/>
          </w:tcPr>
          <w:p w14:paraId="759D8133"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1.45</w:t>
            </w:r>
          </w:p>
        </w:tc>
        <w:tc>
          <w:tcPr>
            <w:tcW w:w="960" w:type="dxa"/>
            <w:shd w:val="clear" w:color="auto" w:fill="auto"/>
            <w:noWrap/>
            <w:vAlign w:val="center"/>
            <w:hideMark/>
          </w:tcPr>
          <w:p w14:paraId="3672840E"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1.38</w:t>
            </w:r>
          </w:p>
        </w:tc>
        <w:tc>
          <w:tcPr>
            <w:tcW w:w="766" w:type="dxa"/>
            <w:vAlign w:val="center"/>
          </w:tcPr>
          <w:p w14:paraId="6240D0BF"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1.83</w:t>
            </w:r>
          </w:p>
        </w:tc>
        <w:tc>
          <w:tcPr>
            <w:tcW w:w="766" w:type="dxa"/>
            <w:vAlign w:val="center"/>
          </w:tcPr>
          <w:p w14:paraId="6B950A0C"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0.61</w:t>
            </w:r>
          </w:p>
        </w:tc>
        <w:tc>
          <w:tcPr>
            <w:tcW w:w="1347" w:type="dxa"/>
            <w:vAlign w:val="center"/>
          </w:tcPr>
          <w:p w14:paraId="4FAF6652"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0.63</w:t>
            </w:r>
          </w:p>
        </w:tc>
        <w:tc>
          <w:tcPr>
            <w:tcW w:w="1347" w:type="dxa"/>
            <w:vAlign w:val="center"/>
          </w:tcPr>
          <w:p w14:paraId="16F52A4A" w14:textId="77777777" w:rsidR="00270E69" w:rsidRPr="00AD30B8" w:rsidRDefault="00270E69" w:rsidP="00714706">
            <w:pPr>
              <w:jc w:val="center"/>
              <w:rPr>
                <w:rFonts w:ascii="Arial" w:eastAsia="Times New Roman" w:hAnsi="Arial" w:cs="Arial"/>
                <w:bCs/>
                <w:iCs/>
                <w:color w:val="000000"/>
                <w:sz w:val="18"/>
                <w:szCs w:val="18"/>
              </w:rPr>
            </w:pPr>
          </w:p>
        </w:tc>
      </w:tr>
      <w:tr w:rsidR="00270E69" w:rsidRPr="00AD30B8" w14:paraId="12406646" w14:textId="77777777" w:rsidTr="00714706">
        <w:trPr>
          <w:trHeight w:val="240"/>
          <w:jc w:val="center"/>
        </w:trPr>
        <w:tc>
          <w:tcPr>
            <w:tcW w:w="2081" w:type="dxa"/>
            <w:shd w:val="clear" w:color="auto" w:fill="auto"/>
            <w:noWrap/>
            <w:vAlign w:val="center"/>
            <w:hideMark/>
          </w:tcPr>
          <w:p w14:paraId="5726D7FF" w14:textId="77777777" w:rsidR="00270E69" w:rsidRPr="00AD30B8" w:rsidRDefault="00270E69" w:rsidP="00714706">
            <w:pPr>
              <w:jc w:val="center"/>
              <w:rPr>
                <w:rFonts w:ascii="Arial" w:eastAsia="Times New Roman" w:hAnsi="Arial" w:cs="Arial"/>
                <w:bCs/>
                <w:iCs/>
                <w:color w:val="000000"/>
                <w:sz w:val="18"/>
                <w:szCs w:val="18"/>
              </w:rPr>
            </w:pPr>
            <w:proofErr w:type="gramStart"/>
            <w:r w:rsidRPr="00AD30B8">
              <w:rPr>
                <w:rFonts w:ascii="Arial" w:eastAsia="Times New Roman" w:hAnsi="Arial" w:cs="Arial"/>
                <w:bCs/>
                <w:iCs/>
                <w:color w:val="000000"/>
                <w:sz w:val="18"/>
                <w:szCs w:val="18"/>
              </w:rPr>
              <w:t>overgang</w:t>
            </w:r>
            <w:proofErr w:type="gramEnd"/>
            <w:r w:rsidRPr="00AD30B8">
              <w:rPr>
                <w:rFonts w:ascii="Arial" w:eastAsia="Times New Roman" w:hAnsi="Arial" w:cs="Arial"/>
                <w:bCs/>
                <w:iCs/>
                <w:color w:val="000000"/>
                <w:sz w:val="18"/>
                <w:szCs w:val="18"/>
              </w:rPr>
              <w:t xml:space="preserve"> nat</w:t>
            </w:r>
          </w:p>
        </w:tc>
        <w:tc>
          <w:tcPr>
            <w:tcW w:w="960" w:type="dxa"/>
            <w:shd w:val="clear" w:color="auto" w:fill="auto"/>
            <w:noWrap/>
            <w:vAlign w:val="center"/>
            <w:hideMark/>
          </w:tcPr>
          <w:p w14:paraId="083947E1"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2.43</w:t>
            </w:r>
          </w:p>
        </w:tc>
        <w:tc>
          <w:tcPr>
            <w:tcW w:w="960" w:type="dxa"/>
            <w:shd w:val="clear" w:color="auto" w:fill="auto"/>
            <w:noWrap/>
            <w:vAlign w:val="center"/>
            <w:hideMark/>
          </w:tcPr>
          <w:p w14:paraId="188727FB"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2.86</w:t>
            </w:r>
          </w:p>
        </w:tc>
        <w:tc>
          <w:tcPr>
            <w:tcW w:w="960" w:type="dxa"/>
            <w:shd w:val="clear" w:color="auto" w:fill="auto"/>
            <w:noWrap/>
            <w:vAlign w:val="center"/>
            <w:hideMark/>
          </w:tcPr>
          <w:p w14:paraId="1415863A"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3.18</w:t>
            </w:r>
          </w:p>
        </w:tc>
        <w:tc>
          <w:tcPr>
            <w:tcW w:w="766" w:type="dxa"/>
            <w:vAlign w:val="center"/>
          </w:tcPr>
          <w:p w14:paraId="18CB21D6"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3.52</w:t>
            </w:r>
          </w:p>
        </w:tc>
        <w:tc>
          <w:tcPr>
            <w:tcW w:w="766" w:type="dxa"/>
            <w:vAlign w:val="center"/>
          </w:tcPr>
          <w:p w14:paraId="43DDBC26"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2.32</w:t>
            </w:r>
          </w:p>
        </w:tc>
        <w:tc>
          <w:tcPr>
            <w:tcW w:w="1347" w:type="dxa"/>
            <w:vAlign w:val="center"/>
          </w:tcPr>
          <w:p w14:paraId="2C87DA7E"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1.71</w:t>
            </w:r>
          </w:p>
        </w:tc>
        <w:tc>
          <w:tcPr>
            <w:tcW w:w="1347" w:type="dxa"/>
            <w:vAlign w:val="center"/>
          </w:tcPr>
          <w:p w14:paraId="72D5E1B2" w14:textId="77777777" w:rsidR="00270E69" w:rsidRPr="00AD30B8" w:rsidRDefault="00270E69" w:rsidP="00714706">
            <w:pPr>
              <w:jc w:val="center"/>
              <w:rPr>
                <w:rFonts w:ascii="Arial" w:eastAsia="Times New Roman" w:hAnsi="Arial" w:cs="Arial"/>
                <w:bCs/>
                <w:iCs/>
                <w:color w:val="000000"/>
                <w:sz w:val="18"/>
                <w:szCs w:val="18"/>
              </w:rPr>
            </w:pPr>
          </w:p>
        </w:tc>
      </w:tr>
      <w:tr w:rsidR="00270E69" w:rsidRPr="00AD30B8" w14:paraId="169E650E" w14:textId="77777777" w:rsidTr="00714706">
        <w:trPr>
          <w:trHeight w:val="240"/>
          <w:jc w:val="center"/>
        </w:trPr>
        <w:tc>
          <w:tcPr>
            <w:tcW w:w="2081" w:type="dxa"/>
            <w:shd w:val="clear" w:color="auto" w:fill="B8CCE4" w:themeFill="accent1" w:themeFillTint="66"/>
            <w:noWrap/>
            <w:vAlign w:val="center"/>
            <w:hideMark/>
          </w:tcPr>
          <w:p w14:paraId="4BA0419A" w14:textId="77777777" w:rsidR="00270E69" w:rsidRPr="00AD30B8" w:rsidRDefault="00270E69" w:rsidP="00714706">
            <w:pPr>
              <w:jc w:val="center"/>
              <w:rPr>
                <w:rFonts w:ascii="Arial" w:eastAsia="Times New Roman" w:hAnsi="Arial" w:cs="Arial"/>
                <w:bCs/>
                <w:iCs/>
                <w:color w:val="000000"/>
                <w:sz w:val="18"/>
                <w:szCs w:val="18"/>
              </w:rPr>
            </w:pPr>
            <w:proofErr w:type="gramStart"/>
            <w:r w:rsidRPr="00AD30B8">
              <w:rPr>
                <w:rFonts w:ascii="Arial" w:eastAsia="Times New Roman" w:hAnsi="Arial" w:cs="Arial"/>
                <w:bCs/>
                <w:iCs/>
                <w:color w:val="000000"/>
                <w:sz w:val="18"/>
                <w:szCs w:val="18"/>
              </w:rPr>
              <w:t>pot</w:t>
            </w:r>
            <w:proofErr w:type="gramEnd"/>
            <w:r w:rsidRPr="00AD30B8">
              <w:rPr>
                <w:rFonts w:ascii="Arial" w:eastAsia="Times New Roman" w:hAnsi="Arial" w:cs="Arial"/>
                <w:bCs/>
                <w:iCs/>
                <w:color w:val="000000"/>
                <w:sz w:val="18"/>
                <w:szCs w:val="18"/>
              </w:rPr>
              <w:t>. H2190</w:t>
            </w:r>
          </w:p>
        </w:tc>
        <w:tc>
          <w:tcPr>
            <w:tcW w:w="960" w:type="dxa"/>
            <w:shd w:val="clear" w:color="auto" w:fill="B8CCE4" w:themeFill="accent1" w:themeFillTint="66"/>
            <w:noWrap/>
            <w:vAlign w:val="center"/>
            <w:hideMark/>
          </w:tcPr>
          <w:p w14:paraId="5E01974C"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1.63</w:t>
            </w:r>
          </w:p>
        </w:tc>
        <w:tc>
          <w:tcPr>
            <w:tcW w:w="960" w:type="dxa"/>
            <w:shd w:val="clear" w:color="auto" w:fill="B8CCE4" w:themeFill="accent1" w:themeFillTint="66"/>
            <w:noWrap/>
            <w:vAlign w:val="center"/>
            <w:hideMark/>
          </w:tcPr>
          <w:p w14:paraId="7E161D17"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1.84</w:t>
            </w:r>
          </w:p>
        </w:tc>
        <w:tc>
          <w:tcPr>
            <w:tcW w:w="960" w:type="dxa"/>
            <w:shd w:val="clear" w:color="auto" w:fill="B8CCE4" w:themeFill="accent1" w:themeFillTint="66"/>
            <w:noWrap/>
            <w:vAlign w:val="center"/>
            <w:hideMark/>
          </w:tcPr>
          <w:p w14:paraId="3166FD6F"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2.11</w:t>
            </w:r>
          </w:p>
        </w:tc>
        <w:tc>
          <w:tcPr>
            <w:tcW w:w="766" w:type="dxa"/>
            <w:shd w:val="clear" w:color="auto" w:fill="B8CCE4" w:themeFill="accent1" w:themeFillTint="66"/>
            <w:vAlign w:val="center"/>
          </w:tcPr>
          <w:p w14:paraId="57154B63"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1.48</w:t>
            </w:r>
          </w:p>
        </w:tc>
        <w:tc>
          <w:tcPr>
            <w:tcW w:w="766" w:type="dxa"/>
            <w:shd w:val="clear" w:color="auto" w:fill="B8CCE4" w:themeFill="accent1" w:themeFillTint="66"/>
            <w:vAlign w:val="center"/>
          </w:tcPr>
          <w:p w14:paraId="66F9FA6A"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6.21</w:t>
            </w:r>
          </w:p>
        </w:tc>
        <w:tc>
          <w:tcPr>
            <w:tcW w:w="1347" w:type="dxa"/>
            <w:shd w:val="clear" w:color="auto" w:fill="B8CCE4" w:themeFill="accent1" w:themeFillTint="66"/>
            <w:vAlign w:val="center"/>
          </w:tcPr>
          <w:p w14:paraId="1F08B277"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7.18</w:t>
            </w:r>
          </w:p>
        </w:tc>
        <w:tc>
          <w:tcPr>
            <w:tcW w:w="1347" w:type="dxa"/>
            <w:shd w:val="clear" w:color="auto" w:fill="B8CCE4" w:themeFill="accent1" w:themeFillTint="66"/>
            <w:vAlign w:val="center"/>
          </w:tcPr>
          <w:p w14:paraId="2BB33FAC" w14:textId="77777777" w:rsidR="00270E69" w:rsidRPr="00AD30B8" w:rsidRDefault="00270E69" w:rsidP="00714706">
            <w:pPr>
              <w:jc w:val="center"/>
              <w:rPr>
                <w:rFonts w:ascii="Arial" w:eastAsia="Times New Roman" w:hAnsi="Arial" w:cs="Arial"/>
                <w:bCs/>
                <w:iCs/>
                <w:color w:val="000000"/>
                <w:sz w:val="18"/>
                <w:szCs w:val="18"/>
              </w:rPr>
            </w:pPr>
            <w:r w:rsidRPr="00AD30B8">
              <w:rPr>
                <w:rFonts w:ascii="Arial" w:eastAsia="Times New Roman" w:hAnsi="Arial" w:cs="Arial"/>
                <w:bCs/>
                <w:iCs/>
                <w:color w:val="000000"/>
                <w:sz w:val="18"/>
                <w:szCs w:val="18"/>
              </w:rPr>
              <w:t>6.1</w:t>
            </w:r>
          </w:p>
        </w:tc>
      </w:tr>
    </w:tbl>
    <w:p w14:paraId="55978D12" w14:textId="77777777" w:rsidR="00270E69" w:rsidRPr="00D621C1" w:rsidRDefault="00270E69" w:rsidP="00270E69">
      <w:pPr>
        <w:rPr>
          <w:highlight w:val="yellow"/>
        </w:rPr>
      </w:pPr>
      <w:bookmarkStart w:id="144" w:name="_Ref506205222"/>
      <w:r>
        <w:rPr>
          <w:noProof/>
          <w:lang w:eastAsia="nl-NL"/>
        </w:rPr>
        <w:lastRenderedPageBreak/>
        <w:drawing>
          <wp:inline distT="0" distB="0" distL="0" distR="0" wp14:anchorId="590A826B" wp14:editId="033A25A1">
            <wp:extent cx="5760720" cy="806069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pothabitat_201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14:paraId="320BD437" w14:textId="4DE8A83C" w:rsidR="00270E69" w:rsidRPr="00DA6FA0" w:rsidRDefault="00270E69" w:rsidP="003540FC">
      <w:pPr>
        <w:pStyle w:val="Caption"/>
        <w:jc w:val="left"/>
      </w:pPr>
      <w:bookmarkStart w:id="145" w:name="_Ref13067603"/>
      <w:bookmarkStart w:id="146" w:name="_Toc49757787"/>
      <w:r w:rsidRPr="00DA6FA0">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rsidRPr="00DA6FA0">
        <w:t>.</w:t>
      </w:r>
      <w:r w:rsidR="004C5919">
        <w:fldChar w:fldCharType="begin"/>
      </w:r>
      <w:r w:rsidR="004C5919">
        <w:instrText xml:space="preserve"> SEQ Figuur \* ARABIC \s 1 </w:instrText>
      </w:r>
      <w:r w:rsidR="004C5919">
        <w:fldChar w:fldCharType="separate"/>
      </w:r>
      <w:r w:rsidR="00F30603">
        <w:rPr>
          <w:noProof/>
        </w:rPr>
        <w:t>25</w:t>
      </w:r>
      <w:r w:rsidR="004C5919">
        <w:rPr>
          <w:noProof/>
        </w:rPr>
        <w:fldChar w:fldCharType="end"/>
      </w:r>
      <w:bookmarkEnd w:id="144"/>
      <w:bookmarkEnd w:id="145"/>
      <w:r w:rsidRPr="00DA6FA0">
        <w:t>. Potentiële habitatkaart 2019.</w:t>
      </w:r>
      <w:bookmarkEnd w:id="146"/>
    </w:p>
    <w:p w14:paraId="0AD9124F" w14:textId="77777777" w:rsidR="00270E69" w:rsidRPr="00D621C1" w:rsidRDefault="00270E69" w:rsidP="00270E69">
      <w:pPr>
        <w:rPr>
          <w:highlight w:val="yellow"/>
        </w:rPr>
      </w:pPr>
    </w:p>
    <w:p w14:paraId="44A00963" w14:textId="77777777" w:rsidR="00270E69" w:rsidRPr="00D621C1" w:rsidRDefault="00270E69" w:rsidP="00270E69">
      <w:pPr>
        <w:rPr>
          <w:highlight w:val="yellow"/>
        </w:rPr>
      </w:pPr>
      <w:r>
        <w:rPr>
          <w:noProof/>
          <w:lang w:eastAsia="nl-NL"/>
        </w:rPr>
        <w:lastRenderedPageBreak/>
        <w:drawing>
          <wp:inline distT="0" distB="0" distL="0" distR="0" wp14:anchorId="68C25466" wp14:editId="022CAEC5">
            <wp:extent cx="5760720" cy="806069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pothabitat_202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14:paraId="4A94E6A4" w14:textId="12A4E3A6" w:rsidR="00270E69" w:rsidRPr="00DA6FA0" w:rsidRDefault="00270E69" w:rsidP="003540FC">
      <w:pPr>
        <w:pStyle w:val="Caption"/>
        <w:jc w:val="left"/>
      </w:pPr>
      <w:bookmarkStart w:id="147" w:name="_Ref476842822"/>
      <w:bookmarkStart w:id="148" w:name="_Toc49757788"/>
      <w:r w:rsidRPr="00DA6FA0">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rsidRPr="00DA6FA0">
        <w:t>.</w:t>
      </w:r>
      <w:r w:rsidR="004C5919">
        <w:fldChar w:fldCharType="begin"/>
      </w:r>
      <w:r w:rsidR="004C5919">
        <w:instrText xml:space="preserve"> SEQ Figuur \* ARABIC \s 1 </w:instrText>
      </w:r>
      <w:r w:rsidR="004C5919">
        <w:fldChar w:fldCharType="separate"/>
      </w:r>
      <w:r w:rsidR="00F30603">
        <w:rPr>
          <w:noProof/>
        </w:rPr>
        <w:t>26</w:t>
      </w:r>
      <w:r w:rsidR="004C5919">
        <w:rPr>
          <w:noProof/>
        </w:rPr>
        <w:fldChar w:fldCharType="end"/>
      </w:r>
      <w:bookmarkEnd w:id="147"/>
      <w:r w:rsidRPr="00DA6FA0">
        <w:t>. Potentiële habitatkaart 2020.</w:t>
      </w:r>
      <w:bookmarkEnd w:id="148"/>
    </w:p>
    <w:p w14:paraId="4D610CF3" w14:textId="77777777" w:rsidR="00270E69" w:rsidRPr="00D621C1" w:rsidRDefault="00270E69" w:rsidP="00270E69">
      <w:pPr>
        <w:rPr>
          <w:highlight w:val="yellow"/>
        </w:rPr>
      </w:pPr>
    </w:p>
    <w:p w14:paraId="1F3AAB48" w14:textId="3B710CB8" w:rsidR="00270E69" w:rsidRPr="00DA6FA0" w:rsidRDefault="00270E69" w:rsidP="00270E69">
      <w:r w:rsidRPr="00DA6FA0">
        <w:t xml:space="preserve">De verschillen door de ingreep zijn duidelijk.  De oppervlaktes per potentieel habitattype zijn opgenomen in </w:t>
      </w:r>
      <w:r w:rsidRPr="00DA6FA0">
        <w:fldChar w:fldCharType="begin"/>
      </w:r>
      <w:r w:rsidRPr="00DA6FA0">
        <w:instrText xml:space="preserve"> REF _Ref476843139 \h  \* MERGEFORMAT </w:instrText>
      </w:r>
      <w:r w:rsidRPr="00DA6FA0">
        <w:fldChar w:fldCharType="separate"/>
      </w:r>
      <w:r w:rsidR="00F30603" w:rsidRPr="00AD30B8">
        <w:t xml:space="preserve">Tabel </w:t>
      </w:r>
      <w:r w:rsidR="00F30603">
        <w:rPr>
          <w:noProof/>
        </w:rPr>
        <w:t>3</w:t>
      </w:r>
      <w:r w:rsidR="00F30603" w:rsidRPr="00AD30B8">
        <w:rPr>
          <w:noProof/>
        </w:rPr>
        <w:t>.</w:t>
      </w:r>
      <w:r w:rsidR="00F30603">
        <w:rPr>
          <w:noProof/>
        </w:rPr>
        <w:t>4</w:t>
      </w:r>
      <w:r w:rsidRPr="00DA6FA0">
        <w:fldChar w:fldCharType="end"/>
      </w:r>
      <w:r w:rsidRPr="00DA6FA0">
        <w:t xml:space="preserve"> en voor de belangrijkste habitattypen samengevat in </w:t>
      </w:r>
      <w:r w:rsidRPr="00DA6FA0">
        <w:fldChar w:fldCharType="begin"/>
      </w:r>
      <w:r w:rsidRPr="00DA6FA0">
        <w:instrText xml:space="preserve"> REF _Ref476847665 \h  \* MERGEFORMAT </w:instrText>
      </w:r>
      <w:r w:rsidRPr="00DA6FA0">
        <w:fldChar w:fldCharType="separate"/>
      </w:r>
      <w:r w:rsidR="00F30603" w:rsidRPr="00AD30B8">
        <w:t xml:space="preserve">Tabel </w:t>
      </w:r>
      <w:r w:rsidR="00F30603">
        <w:rPr>
          <w:noProof/>
        </w:rPr>
        <w:t>3</w:t>
      </w:r>
      <w:r w:rsidR="00F30603" w:rsidRPr="00AD30B8">
        <w:rPr>
          <w:noProof/>
        </w:rPr>
        <w:t>.</w:t>
      </w:r>
      <w:r w:rsidR="00F30603">
        <w:rPr>
          <w:noProof/>
        </w:rPr>
        <w:t>5</w:t>
      </w:r>
      <w:r w:rsidRPr="00DA6FA0">
        <w:fldChar w:fldCharType="end"/>
      </w:r>
      <w:r w:rsidRPr="00DA6FA0">
        <w:t xml:space="preserve">. Dezelfde gegevens zijn in grafiekvorm weergegeven in </w:t>
      </w:r>
      <w:r w:rsidRPr="00DA6FA0">
        <w:fldChar w:fldCharType="begin"/>
      </w:r>
      <w:r w:rsidRPr="00DA6FA0">
        <w:instrText xml:space="preserve"> REF _Ref506208954 \h  \* MERGEFORMAT </w:instrText>
      </w:r>
      <w:r w:rsidRPr="00DA6FA0">
        <w:fldChar w:fldCharType="separate"/>
      </w:r>
      <w:r w:rsidR="00F30603" w:rsidRPr="00B34D2E">
        <w:t xml:space="preserve">Figuur </w:t>
      </w:r>
      <w:r w:rsidR="00F30603">
        <w:rPr>
          <w:noProof/>
        </w:rPr>
        <w:t>3</w:t>
      </w:r>
      <w:r w:rsidR="00F30603" w:rsidRPr="00B34D2E">
        <w:rPr>
          <w:noProof/>
        </w:rPr>
        <w:t>.</w:t>
      </w:r>
      <w:r w:rsidR="00F30603">
        <w:rPr>
          <w:noProof/>
        </w:rPr>
        <w:t>27</w:t>
      </w:r>
      <w:r w:rsidRPr="00DA6FA0">
        <w:fldChar w:fldCharType="end"/>
      </w:r>
      <w:r w:rsidRPr="00DA6FA0">
        <w:t>.</w:t>
      </w:r>
    </w:p>
    <w:p w14:paraId="28C9BD4D" w14:textId="77777777" w:rsidR="00270E69" w:rsidRPr="00DA6FA0" w:rsidRDefault="00270E69" w:rsidP="00270E69"/>
    <w:p w14:paraId="5E700C23" w14:textId="1DEA3B82" w:rsidR="00270E69" w:rsidRPr="00B34D2E" w:rsidRDefault="00270E69" w:rsidP="00270E69">
      <w:r w:rsidRPr="00B34D2E">
        <w:t xml:space="preserve">Het areaal aan potentieel vochtige duinvallei is na de ingreep toegenomen tot 6.21 ha, iets groter dan de compensatieopgave van 6.1ha. In 2020 is dit areaal nog iets gegroeid tot 7.18 ha, door </w:t>
      </w:r>
      <w:proofErr w:type="spellStart"/>
      <w:r w:rsidRPr="00B34D2E">
        <w:t>uitstuiving</w:t>
      </w:r>
      <w:proofErr w:type="spellEnd"/>
      <w:r w:rsidRPr="00B34D2E">
        <w:t xml:space="preserve"> in de vallei. Het verdiepen in 2019 is vanzelfsprekend ten koste gegaan van de drogere habitattypen. Het oppervlak aan potentieel Grijs duin bedroeg direct na de verdieping nog 10.4ha, in 2020 is dat iets afgenomen tot 10.18ha, nog steeds groter dan de compensatieopgave van 9.8ha. Er zijn bovendien forse oppervlakken die </w:t>
      </w:r>
      <w:r w:rsidR="00647872">
        <w:t xml:space="preserve">zich </w:t>
      </w:r>
      <w:r w:rsidRPr="00B34D2E">
        <w:t xml:space="preserve">op termijn ook kunnen ontwikkelen naar Grijs duin, zoals de zone tussen de helmstroken in het voorheen onbeplante basisduin zuid.   De overgangszone “droog” (0.61ha in 2019, 0.63ha in 2020) is iets toegenomen. De overgangszone “nat” (2.32ha in 2019, 1.71ha in 2020) is afgenomen. Een deel van deze zone is door </w:t>
      </w:r>
      <w:proofErr w:type="spellStart"/>
      <w:r w:rsidRPr="00B34D2E">
        <w:t>uitstuiving</w:t>
      </w:r>
      <w:proofErr w:type="spellEnd"/>
      <w:r w:rsidRPr="00B34D2E">
        <w:t xml:space="preserve"> overgegaan in potentieel H2190. Delen van de overgangszones kunnen</w:t>
      </w:r>
      <w:r w:rsidR="00647872">
        <w:t xml:space="preserve"> op termijn</w:t>
      </w:r>
      <w:r w:rsidRPr="00B34D2E">
        <w:t xml:space="preserve"> tot Grijze duinen dan wel Duinvalleien gaan behoren, waarmee het totale oppervlak aan potentiële habitattypen enkele hectares groter is dan de totale compensatieopgave.</w:t>
      </w:r>
    </w:p>
    <w:p w14:paraId="0B8E7A67" w14:textId="77777777" w:rsidR="00270E69" w:rsidRPr="00D621C1" w:rsidRDefault="00270E69" w:rsidP="00270E69">
      <w:pPr>
        <w:rPr>
          <w:highlight w:val="yellow"/>
        </w:rPr>
      </w:pPr>
    </w:p>
    <w:p w14:paraId="73FA732B" w14:textId="77777777" w:rsidR="00270E69" w:rsidRPr="00D621C1" w:rsidRDefault="00270E69" w:rsidP="00270E69">
      <w:pPr>
        <w:pBdr>
          <w:top w:val="single" w:sz="4" w:space="1" w:color="auto"/>
          <w:left w:val="single" w:sz="4" w:space="4" w:color="auto"/>
          <w:bottom w:val="single" w:sz="4" w:space="1" w:color="auto"/>
          <w:right w:val="single" w:sz="4" w:space="4" w:color="auto"/>
        </w:pBdr>
        <w:rPr>
          <w:highlight w:val="yellow"/>
        </w:rPr>
      </w:pPr>
      <w:r>
        <w:rPr>
          <w:noProof/>
          <w:lang w:eastAsia="nl-NL"/>
        </w:rPr>
        <w:drawing>
          <wp:inline distT="0" distB="0" distL="0" distR="0" wp14:anchorId="07395A4A" wp14:editId="3E498E7E">
            <wp:extent cx="5830784" cy="2671949"/>
            <wp:effectExtent l="0" t="0" r="0" b="0"/>
            <wp:docPr id="58" name="Grafiek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Pr>
          <w:noProof/>
          <w:lang w:eastAsia="nl-NL"/>
        </w:rPr>
        <w:drawing>
          <wp:inline distT="0" distB="0" distL="0" distR="0" wp14:anchorId="26EC5ECB" wp14:editId="54FD52EF">
            <wp:extent cx="5830784" cy="2671948"/>
            <wp:effectExtent l="0" t="0" r="0" b="0"/>
            <wp:docPr id="64" name="Grafiek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A2129D6" w14:textId="359FAB49" w:rsidR="00270E69" w:rsidRPr="00B34D2E" w:rsidRDefault="00270E69" w:rsidP="003540FC">
      <w:pPr>
        <w:pStyle w:val="Caption"/>
        <w:jc w:val="left"/>
      </w:pPr>
      <w:bookmarkStart w:id="149" w:name="_Ref506208954"/>
      <w:bookmarkStart w:id="150" w:name="_Toc49757789"/>
      <w:r w:rsidRPr="00B34D2E">
        <w:t xml:space="preserve">Figuur </w:t>
      </w:r>
      <w:r w:rsidR="004C5919">
        <w:fldChar w:fldCharType="begin"/>
      </w:r>
      <w:r w:rsidR="004C5919">
        <w:instrText xml:space="preserve"> STYLEREF 1 \s </w:instrText>
      </w:r>
      <w:r w:rsidR="004C5919">
        <w:fldChar w:fldCharType="separate"/>
      </w:r>
      <w:r w:rsidR="00F30603">
        <w:rPr>
          <w:noProof/>
        </w:rPr>
        <w:t>3</w:t>
      </w:r>
      <w:r w:rsidR="004C5919">
        <w:rPr>
          <w:noProof/>
        </w:rPr>
        <w:fldChar w:fldCharType="end"/>
      </w:r>
      <w:r w:rsidRPr="00B34D2E">
        <w:t>.</w:t>
      </w:r>
      <w:r w:rsidR="004C5919">
        <w:fldChar w:fldCharType="begin"/>
      </w:r>
      <w:r w:rsidR="004C5919">
        <w:instrText xml:space="preserve"> SEQ Figuur \* ARABIC \s 1 </w:instrText>
      </w:r>
      <w:r w:rsidR="004C5919">
        <w:fldChar w:fldCharType="separate"/>
      </w:r>
      <w:r w:rsidR="00F30603">
        <w:rPr>
          <w:noProof/>
        </w:rPr>
        <w:t>27</w:t>
      </w:r>
      <w:r w:rsidR="004C5919">
        <w:rPr>
          <w:noProof/>
        </w:rPr>
        <w:fldChar w:fldCharType="end"/>
      </w:r>
      <w:bookmarkEnd w:id="149"/>
      <w:r w:rsidRPr="00B34D2E">
        <w:t>. Veranderingen van oppervlaktes potentiële habitattypen.</w:t>
      </w:r>
      <w:bookmarkEnd w:id="150"/>
    </w:p>
    <w:p w14:paraId="154EE244" w14:textId="77777777" w:rsidR="00270E69" w:rsidRDefault="00270E69" w:rsidP="00270E69">
      <w:pPr>
        <w:rPr>
          <w:highlight w:val="yellow"/>
        </w:rPr>
      </w:pPr>
    </w:p>
    <w:p w14:paraId="0E4B1748" w14:textId="065D43D3" w:rsidR="00270E69" w:rsidRPr="00EC0C06" w:rsidRDefault="00270E69" w:rsidP="00270E69">
      <w:r w:rsidRPr="00EC0C06">
        <w:t xml:space="preserve">Er was in de zomer van 2020 enige zorg over het verdrogen van de verdiepingen door </w:t>
      </w:r>
      <w:proofErr w:type="spellStart"/>
      <w:r w:rsidRPr="00EC0C06">
        <w:t>instuiving</w:t>
      </w:r>
      <w:proofErr w:type="spellEnd"/>
      <w:r w:rsidRPr="00EC0C06">
        <w:t xml:space="preserve"> in water. De diepste zones zijn inderdaad enigszins in omvang afgenomen</w:t>
      </w:r>
      <w:r>
        <w:t xml:space="preserve"> (met 0.15ha)</w:t>
      </w:r>
      <w:r w:rsidRPr="00EC0C06">
        <w:t>. Daar staat tegenover dat de zones daarboven zeer nat (licht</w:t>
      </w:r>
      <w:r>
        <w:t xml:space="preserve">) en nat (fors) zijn toegenomen, waardoor het potentieel areaal aan natte duinvallei habitat </w:t>
      </w:r>
      <w:r w:rsidR="001A2FD0">
        <w:t>H</w:t>
      </w:r>
      <w:r>
        <w:t>2190 met 1 ha is toegenomen.</w:t>
      </w:r>
    </w:p>
    <w:p w14:paraId="71C8F10E" w14:textId="77777777" w:rsidR="00270E69" w:rsidRPr="00D621C1" w:rsidRDefault="00270E69" w:rsidP="00270E69">
      <w:pPr>
        <w:rPr>
          <w:highlight w:val="yellow"/>
        </w:rPr>
      </w:pPr>
    </w:p>
    <w:p w14:paraId="44D4A65D" w14:textId="402C5D85" w:rsidR="00270E69" w:rsidRDefault="00270E69" w:rsidP="00270E69">
      <w:r w:rsidRPr="000D3F9D">
        <w:t xml:space="preserve">De verschillen in de potentiële habitats </w:t>
      </w:r>
      <w:r w:rsidR="001A2FD0">
        <w:t>H</w:t>
      </w:r>
      <w:r w:rsidRPr="000D3F9D">
        <w:t xml:space="preserve">2110, </w:t>
      </w:r>
      <w:r w:rsidR="001A2FD0">
        <w:t>H</w:t>
      </w:r>
      <w:r w:rsidRPr="000D3F9D">
        <w:t xml:space="preserve">2120 en </w:t>
      </w:r>
      <w:r w:rsidR="001A2FD0">
        <w:t>H</w:t>
      </w:r>
      <w:r w:rsidRPr="000D3F9D">
        <w:t xml:space="preserve">2160 in </w:t>
      </w:r>
      <w:r w:rsidRPr="000D3F9D">
        <w:fldChar w:fldCharType="begin"/>
      </w:r>
      <w:r w:rsidRPr="000D3F9D">
        <w:instrText xml:space="preserve"> REF _Ref13067603 \h  \* MERGEFORMAT </w:instrText>
      </w:r>
      <w:r w:rsidRPr="000D3F9D">
        <w:fldChar w:fldCharType="separate"/>
      </w:r>
      <w:r w:rsidR="00F30603" w:rsidRPr="00DA6FA0">
        <w:t xml:space="preserve">Figuur </w:t>
      </w:r>
      <w:r w:rsidR="00F30603">
        <w:rPr>
          <w:noProof/>
        </w:rPr>
        <w:t>3</w:t>
      </w:r>
      <w:r w:rsidR="00F30603" w:rsidRPr="00DA6FA0">
        <w:rPr>
          <w:noProof/>
        </w:rPr>
        <w:t>.</w:t>
      </w:r>
      <w:r w:rsidR="00F30603">
        <w:rPr>
          <w:noProof/>
        </w:rPr>
        <w:t>25</w:t>
      </w:r>
      <w:r w:rsidRPr="000D3F9D">
        <w:fldChar w:fldCharType="end"/>
      </w:r>
      <w:r w:rsidRPr="000D3F9D">
        <w:t xml:space="preserve"> en </w:t>
      </w:r>
      <w:r w:rsidRPr="000D3F9D">
        <w:fldChar w:fldCharType="begin"/>
      </w:r>
      <w:r w:rsidRPr="000D3F9D">
        <w:instrText xml:space="preserve"> REF _Ref476842822 \h  \* MERGEFORMAT </w:instrText>
      </w:r>
      <w:r w:rsidRPr="000D3F9D">
        <w:fldChar w:fldCharType="separate"/>
      </w:r>
      <w:r w:rsidR="00F30603" w:rsidRPr="00DA6FA0">
        <w:t xml:space="preserve">Figuur </w:t>
      </w:r>
      <w:r w:rsidR="00F30603">
        <w:rPr>
          <w:noProof/>
        </w:rPr>
        <w:t>3</w:t>
      </w:r>
      <w:r w:rsidR="00F30603" w:rsidRPr="00DA6FA0">
        <w:rPr>
          <w:noProof/>
        </w:rPr>
        <w:t>.</w:t>
      </w:r>
      <w:r w:rsidR="00F30603">
        <w:rPr>
          <w:noProof/>
        </w:rPr>
        <w:t>26</w:t>
      </w:r>
      <w:r w:rsidRPr="000D3F9D">
        <w:fldChar w:fldCharType="end"/>
      </w:r>
      <w:r w:rsidRPr="000D3F9D">
        <w:t xml:space="preserve"> en </w:t>
      </w:r>
      <w:r w:rsidRPr="000D3F9D">
        <w:fldChar w:fldCharType="begin"/>
      </w:r>
      <w:r w:rsidRPr="000D3F9D">
        <w:instrText xml:space="preserve"> REF _Ref476843139 \h  \* MERGEFORMAT </w:instrText>
      </w:r>
      <w:r w:rsidRPr="000D3F9D">
        <w:fldChar w:fldCharType="separate"/>
      </w:r>
      <w:r w:rsidR="00F30603" w:rsidRPr="00AD30B8">
        <w:t xml:space="preserve">Tabel </w:t>
      </w:r>
      <w:r w:rsidR="00F30603">
        <w:rPr>
          <w:noProof/>
        </w:rPr>
        <w:t>3</w:t>
      </w:r>
      <w:r w:rsidR="00F30603" w:rsidRPr="00AD30B8">
        <w:rPr>
          <w:noProof/>
        </w:rPr>
        <w:t>.</w:t>
      </w:r>
      <w:r w:rsidR="00F30603">
        <w:rPr>
          <w:noProof/>
        </w:rPr>
        <w:t>4</w:t>
      </w:r>
      <w:r w:rsidRPr="000D3F9D">
        <w:fldChar w:fldCharType="end"/>
      </w:r>
      <w:r w:rsidRPr="000D3F9D">
        <w:t xml:space="preserve"> zijn groot. Het betreft interpretaties op grond van luchtfoto-beelden.</w:t>
      </w:r>
      <w:r>
        <w:t xml:space="preserve"> De interpretatie van </w:t>
      </w:r>
      <w:r>
        <w:lastRenderedPageBreak/>
        <w:t xml:space="preserve">potentieel H2120 en H2110, witte en embryonale duinen, hangt deels af van de mate van </w:t>
      </w:r>
      <w:proofErr w:type="spellStart"/>
      <w:r>
        <w:t>overstuiving</w:t>
      </w:r>
      <w:proofErr w:type="spellEnd"/>
      <w:r>
        <w:t xml:space="preserve"> op de luchtfoto-opname. Het ene jaar is het oude patroon van Helmaanplant minder duidelijk zichtbaar dan het andere jaar. Hetzelfde geld voor de Duindoorn. Wanneer Duindoorn recent verwijderd is, wordt het oude, onderliggende aanplantpatroon weer zichtbaar. Is de Duindoorn welig tierend aanwezig, dan is het onderliggende aanplantpatroon niet meer zichtbaar. Het totale oppervlak aan potentieel witte en embryonale duinen bedraagt in 2019 13.69ha, in 2020 iets afgenomen tot 12.21ha. Het oppervlak aan potentieel H2160, duindoornstruwelen is toegenomen van 7.21 tot 8.91ha. Dit strookt met de veldobservatie dat Duindoorn na het verwijderen in 2017 weer op grote schaal is </w:t>
      </w:r>
      <w:proofErr w:type="gramStart"/>
      <w:r>
        <w:t>terug gekomen</w:t>
      </w:r>
      <w:proofErr w:type="gramEnd"/>
      <w:r>
        <w:t>.</w:t>
      </w:r>
    </w:p>
    <w:p w14:paraId="2CFF166D" w14:textId="77777777" w:rsidR="00270E69" w:rsidRDefault="00270E69" w:rsidP="00270E69"/>
    <w:p w14:paraId="510C28DE" w14:textId="77777777" w:rsidR="00270E69" w:rsidRDefault="00270E69" w:rsidP="00270E69">
      <w:r>
        <w:t>Door Shore is een automatische classificatie van vegetatie(structuur) gemaakt (de Zeeuw, 2020). Het zou interessant zijn om deze classificatie en de luchtfoto-interpretatie te vergelijken. Daarnaast zou het nuttig zijn om aan de classificatie van Shore de grondwaterinformatie toe te voegen, waarmee voor de vallei betere resultaten kunnen worden verkregen, omdat dan vochtklassen toegevoegd kunnen worden.</w:t>
      </w:r>
      <w:r w:rsidRPr="000D3F9D">
        <w:t xml:space="preserve"> </w:t>
      </w:r>
    </w:p>
    <w:p w14:paraId="5A889B3F" w14:textId="77777777" w:rsidR="00270E69" w:rsidRDefault="00270E69" w:rsidP="00270E69"/>
    <w:p w14:paraId="5286E76A" w14:textId="00672B0D" w:rsidR="00A11BA3" w:rsidRPr="00A11BA3" w:rsidRDefault="00270E69" w:rsidP="00270E69">
      <w:r w:rsidRPr="00872A0D">
        <w:t xml:space="preserve">Aangezien </w:t>
      </w:r>
      <w:r w:rsidR="001A2FD0">
        <w:t xml:space="preserve">in het kader van PMR </w:t>
      </w:r>
      <w:r w:rsidRPr="00872A0D">
        <w:t>voor zowel habitattype H2110 Embryonale duinen als H2120 Witte duinen als H2160 Duindoornstruwelen geen compensatieopgave bestaat, zijn deze verschuivingen interessant maar voor de doelstellingen van dit project niet van belang. Overigens zijn ze voor de natuurdoelen van het gebied zelf wel van belang. Door structureel Duindoorn te verwijderen zou kunnen worden voorkomen dat een (groot) deel van de zeereep overwoekerd raakt met Duindoorn en zou hier op termijn mogelijk Grijs duin kunnen ontstaan.</w:t>
      </w:r>
    </w:p>
    <w:p w14:paraId="37999FE0" w14:textId="78FA71B1" w:rsidR="009C453A" w:rsidRPr="004E63D0" w:rsidRDefault="00CF5239" w:rsidP="009C453A">
      <w:pPr>
        <w:pStyle w:val="Heading3"/>
      </w:pPr>
      <w:r>
        <w:t>Knelpunt</w:t>
      </w:r>
      <w:r w:rsidR="009C453A" w:rsidRPr="004E63D0">
        <w:t>en</w:t>
      </w:r>
    </w:p>
    <w:p w14:paraId="7DDD34FE" w14:textId="77777777" w:rsidR="00C94709" w:rsidRPr="004E63D0" w:rsidRDefault="00C94709" w:rsidP="00C94709">
      <w:pPr>
        <w:rPr>
          <w:i/>
        </w:rPr>
      </w:pPr>
    </w:p>
    <w:p w14:paraId="4DEDC993" w14:textId="68F86281" w:rsidR="00CF5239" w:rsidRDefault="00CF5239" w:rsidP="00CF5239">
      <w:r w:rsidRPr="00907E25">
        <w:t>De ingreep van 2019</w:t>
      </w:r>
      <w:r>
        <w:t xml:space="preserve"> heeft een fors areaal opgeleverd </w:t>
      </w:r>
      <w:r w:rsidR="001A2FD0">
        <w:t xml:space="preserve">dat </w:t>
      </w:r>
      <w:r>
        <w:t xml:space="preserve">onder </w:t>
      </w:r>
      <w:r w:rsidR="001A2FD0">
        <w:t xml:space="preserve">directe </w:t>
      </w:r>
      <w:r>
        <w:t xml:space="preserve">invloed van het grondwater staat. Waar grondwater boven het </w:t>
      </w:r>
      <w:r w:rsidR="001A2FD0">
        <w:t xml:space="preserve">maaiveld </w:t>
      </w:r>
      <w:r>
        <w:t>staat zal stuivend zand ingevangen worden door het water</w:t>
      </w:r>
      <w:r w:rsidR="001A2FD0">
        <w:t xml:space="preserve"> (</w:t>
      </w:r>
      <w:proofErr w:type="spellStart"/>
      <w:r w:rsidR="001A2FD0">
        <w:t>sink</w:t>
      </w:r>
      <w:proofErr w:type="spellEnd"/>
      <w:r w:rsidR="001A2FD0">
        <w:t>)</w:t>
      </w:r>
      <w:r>
        <w:t>.</w:t>
      </w:r>
      <w:r w:rsidR="001A2FD0">
        <w:t xml:space="preserve"> Datzelfde geldt voor de natte delen met zeer vochtig zand waaraan het stuivende zand zich kan hechten.</w:t>
      </w:r>
      <w:r>
        <w:t xml:space="preserve"> Het risico bestaat dat hierdoor de laagste delen te snel opgevuld worden en daarmee weer </w:t>
      </w:r>
      <w:r w:rsidR="001A2FD0">
        <w:t xml:space="preserve">uit het directe bereik van het grondwater </w:t>
      </w:r>
      <w:r w:rsidR="003B7971">
        <w:t xml:space="preserve">komen te liggen en dus </w:t>
      </w:r>
      <w:r>
        <w:t xml:space="preserve">verdrogen. Op zich is het de normale dynamiek in het ontstaan van vochtige duinvalleien dat de maximale </w:t>
      </w:r>
      <w:proofErr w:type="spellStart"/>
      <w:r>
        <w:t>uitstuiving</w:t>
      </w:r>
      <w:proofErr w:type="spellEnd"/>
      <w:r>
        <w:t xml:space="preserve"> tijdens een droge periode bereikt wordt, het oppervlak daarna tijdens hoger grondwater vochtig wordt, waarna vegetatie zich vestigt en de vallei stabiliseert. In het huidige Spanjaardsduin worden de vochtige vlakken afgewisseld met droge stukken, waarvandaan nog steeds zand kan eroderen.</w:t>
      </w:r>
      <w:r w:rsidR="003B7971">
        <w:t xml:space="preserve"> Daarnaast zijn er nog externe zandbronnen die zorgen voor aanvoer.</w:t>
      </w:r>
      <w:r>
        <w:t xml:space="preserve"> Het is </w:t>
      </w:r>
      <w:r w:rsidR="003B7971">
        <w:t>denkbaar</w:t>
      </w:r>
      <w:r>
        <w:t xml:space="preserve"> dat deze erosieve stukken het zand leveren voor de geleidelijke opvulling van de nattere delen</w:t>
      </w:r>
      <w:r w:rsidR="003B7971">
        <w:t>, maar zeker is dat niet</w:t>
      </w:r>
      <w:r>
        <w:t xml:space="preserve">. De rol van het basisduin als bron voor deze </w:t>
      </w:r>
      <w:proofErr w:type="spellStart"/>
      <w:r>
        <w:t>instuiving</w:t>
      </w:r>
      <w:proofErr w:type="spellEnd"/>
      <w:r>
        <w:t xml:space="preserve"> is waarschijnlijk beperkt. </w:t>
      </w:r>
      <w:r w:rsidRPr="005271CC">
        <w:t xml:space="preserve">Op het moment van schrijven van dit rapport </w:t>
      </w:r>
      <w:r>
        <w:t xml:space="preserve">(augustus 2020) </w:t>
      </w:r>
      <w:r w:rsidRPr="005271CC">
        <w:t xml:space="preserve">verkeren we weer in een extreem droge periode. Het is goed mogelijk dat het grondwater daardoor dermate daalt, dat ook de </w:t>
      </w:r>
      <w:proofErr w:type="gramStart"/>
      <w:r w:rsidRPr="005271CC">
        <w:t>laagst gelegen</w:t>
      </w:r>
      <w:proofErr w:type="gramEnd"/>
      <w:r w:rsidRPr="005271CC">
        <w:t xml:space="preserve"> delen droog vallen en daarmee </w:t>
      </w:r>
      <w:r>
        <w:t>opnieuw</w:t>
      </w:r>
      <w:r w:rsidRPr="005271CC">
        <w:t xml:space="preserve"> vatbaar worden voor winderosie.</w:t>
      </w:r>
      <w:r>
        <w:t xml:space="preserve"> Het is daarom van belang om de ontwikkeling van de vallei in detail te blijven monitoren.</w:t>
      </w:r>
    </w:p>
    <w:p w14:paraId="365ADC34" w14:textId="77777777" w:rsidR="00CF5239" w:rsidRDefault="00CF5239" w:rsidP="00CF5239"/>
    <w:p w14:paraId="56BE7B86" w14:textId="77777777" w:rsidR="00CF5239" w:rsidRDefault="00CF5239" w:rsidP="00067E49">
      <w:r>
        <w:t>Voor de toekomstige morfologische ontwikkeling van de vallei zijn de volgende knelpunten van belang:</w:t>
      </w:r>
    </w:p>
    <w:p w14:paraId="6495AC34" w14:textId="77777777" w:rsidR="00CF5239" w:rsidRDefault="00CF5239" w:rsidP="00067E49">
      <w:pPr>
        <w:pStyle w:val="ListParagraph"/>
        <w:numPr>
          <w:ilvl w:val="0"/>
          <w:numId w:val="20"/>
        </w:numPr>
        <w:contextualSpacing/>
      </w:pPr>
      <w:r>
        <w:t>Het risico dat de verdiepte vlakken weer verdrogen omdat rond stuivend zand in het water ingevangen wordt;</w:t>
      </w:r>
    </w:p>
    <w:p w14:paraId="5CFC2FA4" w14:textId="6CA7B59D" w:rsidR="00CF5239" w:rsidRDefault="00CF5239" w:rsidP="00067E49">
      <w:pPr>
        <w:pStyle w:val="ListParagraph"/>
        <w:numPr>
          <w:ilvl w:val="0"/>
          <w:numId w:val="20"/>
        </w:numPr>
        <w:contextualSpacing/>
      </w:pPr>
      <w:r>
        <w:t xml:space="preserve">Het gemis aan kennis over de sedimentstromen binnen het gebied, in het bijzonder wat de </w:t>
      </w:r>
      <w:r w:rsidR="003B7971">
        <w:t xml:space="preserve">feitelijke </w:t>
      </w:r>
      <w:r w:rsidR="002B0971">
        <w:t xml:space="preserve">  </w:t>
      </w:r>
      <w:r>
        <w:t xml:space="preserve">brongebieden zijn voor de </w:t>
      </w:r>
      <w:proofErr w:type="spellStart"/>
      <w:r>
        <w:t>instuiving</w:t>
      </w:r>
      <w:proofErr w:type="spellEnd"/>
      <w:r>
        <w:t xml:space="preserve"> van de natste delen.</w:t>
      </w:r>
    </w:p>
    <w:p w14:paraId="51BC7DDE" w14:textId="77777777" w:rsidR="00CF5239" w:rsidRDefault="00CF5239" w:rsidP="00067E49"/>
    <w:p w14:paraId="47359EF1" w14:textId="77777777" w:rsidR="00CF5239" w:rsidRDefault="00CF5239" w:rsidP="00CF5239">
      <w:r>
        <w:t xml:space="preserve">Voor het eerste knelpunt kunnen we lering trekken uit het rietpotenexperiment aan de noordkant. Hier zijn vier vlakken “beplant” met rietpoten. Deze vlakken vangen zand. De tussenliggende vlakken zijn erosief. Omdat in deze vlakken geen (of weinig) zand binnenkomt, er kan uit de vlakken met rietpoten immers geen zand ontsnappen, kan de wind hier zand opnemen, en dus het oppervlak eroderen. In feite zien we hetzelfde gebeuren bij de vijf natte schotels. Ook hier kan de wind geen zand opnemen. In de tussenliggende, droge vlakken kan dat wel, dus ook deze vlakken eroderen. Door een deel van deze vlakken te stabiliseren zal de hoeveelheid zand die naar de natte schotels stuift afnemen. Het effect van deze ingreep is wel dat de vallei wordt opgedeeld in hogere en lagere delen, en dus in drogere en nattere delen. </w:t>
      </w:r>
    </w:p>
    <w:p w14:paraId="6F1F4F9A" w14:textId="77777777" w:rsidR="00CF5239" w:rsidRDefault="00CF5239" w:rsidP="00CF5239"/>
    <w:p w14:paraId="791092CF" w14:textId="4E6A97CF" w:rsidR="00E1696B" w:rsidRPr="004E63D0" w:rsidRDefault="00126C3A" w:rsidP="00E1696B">
      <w:pPr>
        <w:rPr>
          <w:i/>
        </w:rPr>
      </w:pPr>
      <w:r>
        <w:lastRenderedPageBreak/>
        <w:t xml:space="preserve">Voordat </w:t>
      </w:r>
      <w:r w:rsidR="00CF5239">
        <w:t xml:space="preserve">een </w:t>
      </w:r>
      <w:r>
        <w:t xml:space="preserve">eventuele </w:t>
      </w:r>
      <w:r w:rsidR="00CF5239">
        <w:t xml:space="preserve">stabiliserende maatregel goed </w:t>
      </w:r>
      <w:r w:rsidR="00642A58">
        <w:t xml:space="preserve">is </w:t>
      </w:r>
      <w:r w:rsidR="00CF5239">
        <w:t xml:space="preserve">te ontwerpen is het essentieel dat het tweede knelpunt opgelost wordt. Door meer in detail naar de hoogteontwikkeling in de vallei te kijken, in combinatie met meteorologische omstandigheden, </w:t>
      </w:r>
      <w:r w:rsidR="00642A58">
        <w:t xml:space="preserve">kan </w:t>
      </w:r>
      <w:r w:rsidR="00CF5239">
        <w:t xml:space="preserve">meer duidelijkheid ontstaan onder welke condities erosie optreedt en met name wat de rol van de zuidwestenwind is. </w:t>
      </w:r>
    </w:p>
    <w:p w14:paraId="003602E7" w14:textId="303777C7" w:rsidR="0080164F" w:rsidRDefault="0080164F">
      <w:pPr>
        <w:jc w:val="left"/>
        <w:rPr>
          <w:rFonts w:cs="Arial"/>
          <w:i/>
        </w:rPr>
      </w:pPr>
      <w:r>
        <w:rPr>
          <w:rFonts w:cs="Arial"/>
          <w:i/>
        </w:rPr>
        <w:br w:type="page"/>
      </w:r>
    </w:p>
    <w:p w14:paraId="5AFAD273" w14:textId="77777777" w:rsidR="009460F5" w:rsidRPr="003540FC" w:rsidRDefault="009460F5" w:rsidP="00C344A1">
      <w:pPr>
        <w:rPr>
          <w:rFonts w:cs="Arial"/>
        </w:rPr>
      </w:pPr>
    </w:p>
    <w:p w14:paraId="2B8C1B8E" w14:textId="4AE41E71" w:rsidR="00515599" w:rsidRPr="0080164F" w:rsidRDefault="004E3039" w:rsidP="004661DD">
      <w:pPr>
        <w:pStyle w:val="Heading1"/>
      </w:pPr>
      <w:bookmarkStart w:id="151" w:name="_Toc61856914"/>
      <w:r w:rsidRPr="0080164F">
        <w:t xml:space="preserve">CONCLUSIES EN </w:t>
      </w:r>
      <w:r w:rsidR="00515599" w:rsidRPr="0080164F">
        <w:t>Aanbevelingen.</w:t>
      </w:r>
      <w:bookmarkEnd w:id="151"/>
    </w:p>
    <w:p w14:paraId="3909E9FB" w14:textId="509D59E3" w:rsidR="00515599" w:rsidRPr="0080164F" w:rsidRDefault="004E3039" w:rsidP="001E6D9A">
      <w:pPr>
        <w:pStyle w:val="Heading2"/>
        <w:spacing w:line="240" w:lineRule="auto"/>
      </w:pPr>
      <w:bookmarkStart w:id="152" w:name="_Toc61856915"/>
      <w:r w:rsidRPr="0080164F">
        <w:t>Conclusies</w:t>
      </w:r>
      <w:bookmarkEnd w:id="152"/>
    </w:p>
    <w:p w14:paraId="3F8E381A" w14:textId="4E0B00BB" w:rsidR="004E3039" w:rsidRPr="0080164F" w:rsidRDefault="004E3039" w:rsidP="001E6D9A"/>
    <w:p w14:paraId="49A119C6" w14:textId="7C644A25" w:rsidR="004E3039" w:rsidRPr="00BF7547" w:rsidRDefault="004E3039" w:rsidP="001E6D9A">
      <w:pPr>
        <w:pStyle w:val="ListParagraph"/>
        <w:numPr>
          <w:ilvl w:val="0"/>
          <w:numId w:val="17"/>
        </w:numPr>
        <w:ind w:left="426"/>
        <w:contextualSpacing/>
      </w:pPr>
      <w:r w:rsidRPr="00BF7547">
        <w:t>Door de ingreep is het oppervlak aan potentieel habitat Natte duinvallei 6.21ha, wat iets groter is dan de 6.1ha uit de compensatieopgave. In 2020 is dat uitgebreid tot 7.18ha</w:t>
      </w:r>
      <w:r w:rsidR="00E2485B">
        <w:t xml:space="preserve">. </w:t>
      </w:r>
      <w:proofErr w:type="gramStart"/>
      <w:r w:rsidR="00E2485B">
        <w:t>Indien</w:t>
      </w:r>
      <w:proofErr w:type="gramEnd"/>
      <w:r w:rsidR="00E2485B">
        <w:t xml:space="preserve"> de overgangszone nat (1.71ha) wordt meegerekend komt het </w:t>
      </w:r>
      <w:r w:rsidR="007B73FC">
        <w:t xml:space="preserve">bruto </w:t>
      </w:r>
      <w:r w:rsidR="00E2485B">
        <w:t>oppervlak totaal op 8.89ha.</w:t>
      </w:r>
    </w:p>
    <w:p w14:paraId="62F6338D" w14:textId="39F4005C" w:rsidR="00714706" w:rsidRDefault="004E3039" w:rsidP="001E6D9A">
      <w:pPr>
        <w:pStyle w:val="ListParagraph"/>
        <w:numPr>
          <w:ilvl w:val="0"/>
          <w:numId w:val="17"/>
        </w:numPr>
        <w:ind w:left="426"/>
      </w:pPr>
      <w:r w:rsidRPr="00BF7547">
        <w:t xml:space="preserve">Er </w:t>
      </w:r>
      <w:r w:rsidR="00714706">
        <w:t>is sprake</w:t>
      </w:r>
      <w:r w:rsidR="007B73FC">
        <w:t xml:space="preserve"> van</w:t>
      </w:r>
      <w:r w:rsidR="00714706">
        <w:t xml:space="preserve"> </w:t>
      </w:r>
      <w:proofErr w:type="spellStart"/>
      <w:r w:rsidR="00714706">
        <w:t>instuiving</w:t>
      </w:r>
      <w:proofErr w:type="spellEnd"/>
      <w:r w:rsidR="00714706">
        <w:t xml:space="preserve"> </w:t>
      </w:r>
      <w:r w:rsidR="007B73FC">
        <w:t xml:space="preserve">het </w:t>
      </w:r>
      <w:r w:rsidR="00714706">
        <w:t xml:space="preserve">water in; dit heeft </w:t>
      </w:r>
      <w:r w:rsidRPr="00BF7547">
        <w:t xml:space="preserve">gevolgen voor het </w:t>
      </w:r>
      <w:r w:rsidR="00714706">
        <w:t xml:space="preserve">areaal aan </w:t>
      </w:r>
      <w:r w:rsidRPr="00BF7547">
        <w:t>potentieel habitattype Natte duinvallei. De diepste zones zijn enigszins in omvang afgenomen (met 0.15ha). Daar staat tegenover dat de zones daarboven zeer nat (licht) en nat (fors) zijn toegenomen, waardoor het potentieel areaal aan natte duinvallei habitat 2190 met 1 ha is toegenomen.</w:t>
      </w:r>
      <w:r w:rsidR="00714706">
        <w:t xml:space="preserve"> </w:t>
      </w:r>
    </w:p>
    <w:p w14:paraId="44669BD1" w14:textId="44FBF838" w:rsidR="004E3039" w:rsidRPr="00BF7547" w:rsidRDefault="00714706" w:rsidP="001E6D9A">
      <w:pPr>
        <w:pStyle w:val="ListParagraph"/>
        <w:numPr>
          <w:ilvl w:val="0"/>
          <w:numId w:val="17"/>
        </w:numPr>
        <w:ind w:left="426"/>
      </w:pPr>
      <w:r>
        <w:t>Het is aannemelijk dat het merendeel van het instuivend zand afkomstig is uit de droge delen van de vallei, die erosief zijn.</w:t>
      </w:r>
    </w:p>
    <w:p w14:paraId="2F74876E" w14:textId="31D54AF0" w:rsidR="004E3039" w:rsidRDefault="004E3039" w:rsidP="001E6D9A">
      <w:pPr>
        <w:pStyle w:val="ListParagraph"/>
        <w:numPr>
          <w:ilvl w:val="0"/>
          <w:numId w:val="17"/>
        </w:numPr>
        <w:ind w:left="426"/>
        <w:contextualSpacing/>
      </w:pPr>
      <w:r w:rsidRPr="00BF7547">
        <w:t xml:space="preserve">Het potentieel habitat grijze duinen bedroeg na de ingreep 10.40ha, iets groter dan de 9.8ha uit </w:t>
      </w:r>
      <w:proofErr w:type="gramStart"/>
      <w:r w:rsidRPr="00BF7547">
        <w:t>de  compensatieopgave</w:t>
      </w:r>
      <w:proofErr w:type="gramEnd"/>
      <w:r w:rsidRPr="00BF7547">
        <w:t>. In 2020 is dat licht afgenomen naar 10.18ha</w:t>
      </w:r>
      <w:r w:rsidR="00E2485B">
        <w:t>, met meerekenen van de overgangszone droog (0.63ha) wordt dit 10.81ha.</w:t>
      </w:r>
    </w:p>
    <w:p w14:paraId="5EA8B007" w14:textId="6484C5B2" w:rsidR="005207BC" w:rsidRDefault="005207BC" w:rsidP="001E6D9A">
      <w:pPr>
        <w:pStyle w:val="ListParagraph"/>
        <w:numPr>
          <w:ilvl w:val="0"/>
          <w:numId w:val="17"/>
        </w:numPr>
        <w:ind w:left="426"/>
        <w:contextualSpacing/>
      </w:pPr>
      <w:r>
        <w:t xml:space="preserve">Door </w:t>
      </w:r>
      <w:proofErr w:type="spellStart"/>
      <w:r>
        <w:t>overstuiving</w:t>
      </w:r>
      <w:proofErr w:type="spellEnd"/>
      <w:r>
        <w:t xml:space="preserve"> is het maaiveld verhoogd van het bij de ingreep in 2019 gespaarde “reservaat”. Dit ontwikkelt zich nu meer in de richting van Grijs duin.</w:t>
      </w:r>
    </w:p>
    <w:p w14:paraId="419C1D06" w14:textId="5F7E5310" w:rsidR="005207BC" w:rsidRDefault="005207BC" w:rsidP="001E6D9A">
      <w:pPr>
        <w:pStyle w:val="ListParagraph"/>
        <w:numPr>
          <w:ilvl w:val="0"/>
          <w:numId w:val="17"/>
        </w:numPr>
        <w:ind w:left="426"/>
        <w:contextualSpacing/>
      </w:pPr>
      <w:r>
        <w:t>Het oppervlak duindoornstruweel is toegenomen van 7.21 naar 8.9ha.</w:t>
      </w:r>
    </w:p>
    <w:p w14:paraId="307FF695" w14:textId="491BF12F" w:rsidR="001E6D9A" w:rsidRDefault="001E6D9A" w:rsidP="001E6D9A">
      <w:pPr>
        <w:pStyle w:val="ListParagraph"/>
        <w:numPr>
          <w:ilvl w:val="0"/>
          <w:numId w:val="17"/>
        </w:numPr>
        <w:ind w:left="426"/>
        <w:contextualSpacing/>
      </w:pPr>
      <w:r>
        <w:t xml:space="preserve">De registratie van de grondwaterwaarneming </w:t>
      </w:r>
      <w:r w:rsidR="00CB18F6">
        <w:t xml:space="preserve">geschiedt nog steeds niet optimaal. De nu gebruikte </w:t>
      </w:r>
      <w:r>
        <w:t xml:space="preserve">extrapolatie met een tijdreeksmodel leidt tot een </w:t>
      </w:r>
      <w:r w:rsidR="00CB18F6">
        <w:t xml:space="preserve">minder </w:t>
      </w:r>
      <w:r>
        <w:t>betrouwbare beschrijving van de situatie en dient weer te worden ingebed in betrouwbare metingen.</w:t>
      </w:r>
    </w:p>
    <w:p w14:paraId="43F1BAF8" w14:textId="4936357A" w:rsidR="001E6D9A" w:rsidRDefault="001E6D9A" w:rsidP="00CB18F6">
      <w:pPr>
        <w:pStyle w:val="ListParagraph"/>
        <w:numPr>
          <w:ilvl w:val="0"/>
          <w:numId w:val="18"/>
        </w:numPr>
        <w:spacing w:after="200"/>
        <w:ind w:left="357" w:hanging="357"/>
        <w:contextualSpacing/>
        <w:jc w:val="left"/>
      </w:pPr>
      <w:r>
        <w:t xml:space="preserve">De CVES-metingen laten een gestage groei zien van de zoetwaterlens onder Spanjaardsduin. De toename van de dikte bedraagt </w:t>
      </w:r>
      <w:proofErr w:type="gramStart"/>
      <w:r>
        <w:t>circa</w:t>
      </w:r>
      <w:proofErr w:type="gramEnd"/>
      <w:r>
        <w:t xml:space="preserve"> 0.4 meter per jaar en is over de afgelopen 10 jaar vrijwel constant. De verwachting is dat deze groei de komen jaren aanhoudt, </w:t>
      </w:r>
      <w:r w:rsidR="00CB18F6">
        <w:t xml:space="preserve">hetgeen </w:t>
      </w:r>
      <w:r>
        <w:t>leid</w:t>
      </w:r>
      <w:r w:rsidR="00CB18F6">
        <w:t>t</w:t>
      </w:r>
      <w:r>
        <w:t xml:space="preserve"> tot een </w:t>
      </w:r>
      <w:r w:rsidR="00CB18F6">
        <w:t>(beperkte) secundaire stijging van de grondwaterstand</w:t>
      </w:r>
      <w:r>
        <w:t>.</w:t>
      </w:r>
    </w:p>
    <w:p w14:paraId="2B9E8BD2" w14:textId="77777777" w:rsidR="001E6D9A" w:rsidRDefault="001E6D9A" w:rsidP="001E6D9A">
      <w:pPr>
        <w:ind w:left="360"/>
      </w:pPr>
      <w:r>
        <w:t xml:space="preserve"> </w:t>
      </w:r>
    </w:p>
    <w:p w14:paraId="7C66B4F4" w14:textId="77777777" w:rsidR="001E6D9A" w:rsidRDefault="001E6D9A" w:rsidP="001E6D9A">
      <w:pPr>
        <w:spacing w:before="200"/>
      </w:pPr>
    </w:p>
    <w:p w14:paraId="1727E41F" w14:textId="77777777" w:rsidR="004E3039" w:rsidRPr="004E3039" w:rsidRDefault="004E3039" w:rsidP="001E6D9A">
      <w:pPr>
        <w:pStyle w:val="NormalWeb"/>
        <w:spacing w:line="240" w:lineRule="auto"/>
        <w:rPr>
          <w:lang w:val="nl-NL"/>
        </w:rPr>
      </w:pPr>
    </w:p>
    <w:p w14:paraId="4C622264" w14:textId="34C8E27A" w:rsidR="00515599" w:rsidRPr="0080164F" w:rsidRDefault="00847F22" w:rsidP="004661DD">
      <w:pPr>
        <w:pStyle w:val="Heading2"/>
      </w:pPr>
      <w:bookmarkStart w:id="153" w:name="_Toc61856916"/>
      <w:r w:rsidRPr="0080164F">
        <w:t>Aanbevelingen</w:t>
      </w:r>
      <w:bookmarkEnd w:id="153"/>
    </w:p>
    <w:p w14:paraId="0DD36A2C" w14:textId="6F295DBE" w:rsidR="005207BC" w:rsidRPr="005207BC" w:rsidRDefault="00CB18F6" w:rsidP="002056AB">
      <w:pPr>
        <w:pStyle w:val="ListParagraph"/>
        <w:numPr>
          <w:ilvl w:val="0"/>
          <w:numId w:val="9"/>
        </w:numPr>
        <w:rPr>
          <w:i/>
        </w:rPr>
      </w:pPr>
      <w:r>
        <w:t>De stuifg</w:t>
      </w:r>
      <w:r w:rsidR="005207BC">
        <w:t xml:space="preserve">aten </w:t>
      </w:r>
      <w:r>
        <w:t xml:space="preserve">in het basisduin (ten zuiden van Slag </w:t>
      </w:r>
      <w:proofErr w:type="spellStart"/>
      <w:r w:rsidR="00647872">
        <w:t>Vlugtenburg</w:t>
      </w:r>
      <w:proofErr w:type="spellEnd"/>
      <w:r w:rsidR="00647872">
        <w:t xml:space="preserve"> </w:t>
      </w:r>
      <w:r>
        <w:t>en bij de catamaranstelling moeten afdoende gedicht worden en met helm aangeplant.</w:t>
      </w:r>
    </w:p>
    <w:p w14:paraId="26B95AB7" w14:textId="6FC405B0" w:rsidR="005207BC" w:rsidRPr="005207BC" w:rsidRDefault="00CB18F6" w:rsidP="002056AB">
      <w:pPr>
        <w:pStyle w:val="ListParagraph"/>
        <w:numPr>
          <w:ilvl w:val="0"/>
          <w:numId w:val="9"/>
        </w:numPr>
        <w:rPr>
          <w:i/>
        </w:rPr>
      </w:pPr>
      <w:r>
        <w:t>Er moeten maatregelen genomen worden om de v</w:t>
      </w:r>
      <w:r w:rsidR="005207BC">
        <w:t xml:space="preserve">erstuiving binnen </w:t>
      </w:r>
      <w:r>
        <w:t xml:space="preserve">de </w:t>
      </w:r>
      <w:r w:rsidR="005207BC">
        <w:t xml:space="preserve">vallei </w:t>
      </w:r>
      <w:r>
        <w:t xml:space="preserve">te </w:t>
      </w:r>
      <w:r w:rsidR="005207BC">
        <w:t>beperken</w:t>
      </w:r>
      <w:r>
        <w:t xml:space="preserve">. Er bestaan daartoe verschillende opties, zoals inbrengen maaisel, inzaaien rogge, afdekken met </w:t>
      </w:r>
      <w:proofErr w:type="spellStart"/>
      <w:r>
        <w:t>paier</w:t>
      </w:r>
      <w:proofErr w:type="spellEnd"/>
      <w:r>
        <w:t xml:space="preserve"> of algen e.d. In de concept-</w:t>
      </w:r>
      <w:r w:rsidR="006671FC">
        <w:t>L</w:t>
      </w:r>
      <w:r>
        <w:t xml:space="preserve">eidraad </w:t>
      </w:r>
      <w:r w:rsidR="006671FC">
        <w:t>beheer Spanjaards Duin (</w:t>
      </w:r>
      <w:proofErr w:type="spellStart"/>
      <w:r w:rsidR="006671FC">
        <w:t>lit</w:t>
      </w:r>
      <w:proofErr w:type="spellEnd"/>
      <w:r w:rsidR="006671FC">
        <w:t xml:space="preserve">. 60) </w:t>
      </w:r>
      <w:r>
        <w:t xml:space="preserve">worden deze opties </w:t>
      </w:r>
      <w:r w:rsidR="006671FC">
        <w:t xml:space="preserve">nader beschreven. </w:t>
      </w:r>
      <w:r>
        <w:t xml:space="preserve"> </w:t>
      </w:r>
    </w:p>
    <w:p w14:paraId="445CF289" w14:textId="288AAC71" w:rsidR="005207BC" w:rsidRDefault="00CB18F6" w:rsidP="002056AB">
      <w:pPr>
        <w:pStyle w:val="ListParagraph"/>
        <w:numPr>
          <w:ilvl w:val="0"/>
          <w:numId w:val="9"/>
        </w:numPr>
      </w:pPr>
      <w:r>
        <w:t>De b</w:t>
      </w:r>
      <w:r w:rsidR="005207BC" w:rsidRPr="005207BC">
        <w:t xml:space="preserve">estrijding </w:t>
      </w:r>
      <w:r>
        <w:t xml:space="preserve">van </w:t>
      </w:r>
      <w:r w:rsidR="005207BC" w:rsidRPr="005207BC">
        <w:t xml:space="preserve">duindoorn </w:t>
      </w:r>
      <w:r>
        <w:t>moet voortgezet en geï</w:t>
      </w:r>
      <w:r w:rsidR="005207BC" w:rsidRPr="005207BC">
        <w:t>ntensive</w:t>
      </w:r>
      <w:r>
        <w:t>erd worden.</w:t>
      </w:r>
    </w:p>
    <w:p w14:paraId="6607449E" w14:textId="77777777" w:rsidR="0045756F" w:rsidRPr="0045756F" w:rsidRDefault="0045756F" w:rsidP="0045756F">
      <w:pPr>
        <w:pStyle w:val="ListParagraph"/>
        <w:numPr>
          <w:ilvl w:val="0"/>
          <w:numId w:val="9"/>
        </w:numPr>
        <w:spacing w:after="200"/>
        <w:contextualSpacing/>
        <w:jc w:val="left"/>
      </w:pPr>
      <w:r w:rsidRPr="0045756F">
        <w:t>Aandacht moet worden besteed aan de kwaliteit van het grondwatermeetnet. Kapotte buizen moeten worden herplaatst en opnieuw ingemeten. De herinrichting, de uitlezing en het beheer van het meetnet dienen bij voorkeur te worden uitbesteed aan één partij, die verantwoordelijk is voor de levering van adequate data.</w:t>
      </w:r>
    </w:p>
    <w:p w14:paraId="4DDC845A" w14:textId="05538ED1" w:rsidR="00DF205B" w:rsidRPr="00067E49" w:rsidRDefault="00442AC0" w:rsidP="0045756F">
      <w:pPr>
        <w:pStyle w:val="ListParagraph"/>
        <w:numPr>
          <w:ilvl w:val="0"/>
          <w:numId w:val="9"/>
        </w:numPr>
      </w:pPr>
      <w:r w:rsidRPr="00067E49">
        <w:t xml:space="preserve">Uit eerdere jaarverslagen staat nog deze aanbeveling (pv): </w:t>
      </w:r>
      <w:r w:rsidR="00415742" w:rsidRPr="00067E49">
        <w:t xml:space="preserve">De invloed van de Banken op de ligging van de waterscheiding in de duinen, ter hoogte van het noordelijk deel van de duinvallei van </w:t>
      </w:r>
      <w:r w:rsidR="008F1251" w:rsidRPr="00067E49">
        <w:t>Spanjaards Duin</w:t>
      </w:r>
      <w:r w:rsidR="00415742" w:rsidRPr="00067E49">
        <w:t xml:space="preserve"> is</w:t>
      </w:r>
      <w:r w:rsidR="00642A58">
        <w:t xml:space="preserve"> die</w:t>
      </w:r>
      <w:r w:rsidR="00415742" w:rsidRPr="00067E49">
        <w:t xml:space="preserve"> nog onduidelijk. Indien peilingrepen in deze binnen-duinrandvallei worden gepland, dan is nader onderzoek wenselijk naar het uitstralin</w:t>
      </w:r>
      <w:r w:rsidR="00C860B3" w:rsidRPr="00067E49">
        <w:t xml:space="preserve">gseffect </w:t>
      </w:r>
      <w:r w:rsidR="009859FF" w:rsidRPr="00067E49">
        <w:t xml:space="preserve">op het grondwater </w:t>
      </w:r>
      <w:r w:rsidR="00C860B3" w:rsidRPr="00067E49">
        <w:t xml:space="preserve">in het </w:t>
      </w:r>
      <w:r w:rsidR="008F1251" w:rsidRPr="00067E49">
        <w:t>Spanjaards Duin</w:t>
      </w:r>
      <w:r w:rsidR="00B03C54" w:rsidRPr="00067E49">
        <w:t>.</w:t>
      </w:r>
      <w:r w:rsidR="00A87A78" w:rsidRPr="00067E49">
        <w:t xml:space="preserve"> </w:t>
      </w:r>
    </w:p>
    <w:p w14:paraId="733419F9" w14:textId="41B35FE7" w:rsidR="0073785E" w:rsidRPr="00067E49" w:rsidRDefault="0073785E" w:rsidP="002056AB">
      <w:pPr>
        <w:pStyle w:val="ListParagraph"/>
        <w:numPr>
          <w:ilvl w:val="0"/>
          <w:numId w:val="8"/>
        </w:numPr>
      </w:pPr>
      <w:r w:rsidRPr="00067E49">
        <w:t xml:space="preserve">Het verdient aanbeveling om de nu nog spaarzaam voorkomende </w:t>
      </w:r>
      <w:r w:rsidR="00F51023" w:rsidRPr="00067E49">
        <w:t>R</w:t>
      </w:r>
      <w:r w:rsidRPr="00067E49">
        <w:t>impelroos te verwijderen.</w:t>
      </w:r>
    </w:p>
    <w:p w14:paraId="0FF35A6A" w14:textId="19A53245" w:rsidR="004661DD" w:rsidRPr="00067E49" w:rsidRDefault="004661DD" w:rsidP="00C344A1">
      <w:pPr>
        <w:jc w:val="left"/>
        <w:rPr>
          <w:highlight w:val="yellow"/>
        </w:rPr>
      </w:pPr>
    </w:p>
    <w:p w14:paraId="718653A2" w14:textId="4943747F" w:rsidR="00847F22" w:rsidRDefault="00847F22" w:rsidP="00847F22">
      <w:pPr>
        <w:pStyle w:val="NormalWeb"/>
        <w:rPr>
          <w:highlight w:val="yellow"/>
          <w:lang w:val="nl-NL"/>
        </w:rPr>
      </w:pPr>
    </w:p>
    <w:p w14:paraId="3BD915B6" w14:textId="1222BE56" w:rsidR="00847F22" w:rsidRDefault="00847F22">
      <w:pPr>
        <w:jc w:val="left"/>
        <w:rPr>
          <w:rFonts w:ascii="Times New Roman" w:hAnsi="Times New Roman"/>
          <w:color w:val="FFFFFF"/>
          <w:sz w:val="24"/>
          <w:highlight w:val="yellow"/>
        </w:rPr>
      </w:pPr>
      <w:r>
        <w:rPr>
          <w:highlight w:val="yellow"/>
        </w:rPr>
        <w:br w:type="page"/>
      </w:r>
    </w:p>
    <w:p w14:paraId="59ECAD33" w14:textId="77777777" w:rsidR="00847F22" w:rsidRPr="00847F22" w:rsidRDefault="00847F22" w:rsidP="00847F22">
      <w:pPr>
        <w:pStyle w:val="NormalWeb"/>
        <w:rPr>
          <w:highlight w:val="yellow"/>
          <w:lang w:val="nl-NL"/>
        </w:rPr>
      </w:pPr>
    </w:p>
    <w:p w14:paraId="3EF0BD01" w14:textId="77777777" w:rsidR="00515599" w:rsidRPr="004E63D0" w:rsidRDefault="00515599" w:rsidP="00C344A1">
      <w:pPr>
        <w:rPr>
          <w:i/>
          <w:highlight w:val="yellow"/>
        </w:rPr>
      </w:pPr>
    </w:p>
    <w:p w14:paraId="7A3BCEEA" w14:textId="270D73B4" w:rsidR="008D5E1B" w:rsidRPr="002A50E9" w:rsidRDefault="00271C8B" w:rsidP="00C344A1">
      <w:pPr>
        <w:pStyle w:val="Heading1"/>
      </w:pPr>
      <w:bookmarkStart w:id="154" w:name="_Toc358272312"/>
      <w:bookmarkStart w:id="155" w:name="_Toc61856917"/>
      <w:r w:rsidRPr="002A50E9">
        <w:t>D</w:t>
      </w:r>
      <w:r w:rsidR="008D5E1B" w:rsidRPr="002A50E9">
        <w:t>ocumentatie</w:t>
      </w:r>
      <w:bookmarkEnd w:id="154"/>
      <w:bookmarkEnd w:id="155"/>
      <w:r w:rsidR="008D5E1B" w:rsidRPr="002A50E9">
        <w:t xml:space="preserve"> </w:t>
      </w:r>
    </w:p>
    <w:p w14:paraId="637DD00E" w14:textId="77777777" w:rsidR="00A460EC" w:rsidRPr="002A50E9" w:rsidRDefault="00C06318" w:rsidP="002056AB">
      <w:pPr>
        <w:pStyle w:val="ListParagraph"/>
        <w:numPr>
          <w:ilvl w:val="0"/>
          <w:numId w:val="4"/>
        </w:numPr>
        <w:jc w:val="left"/>
        <w:rPr>
          <w:rFonts w:cs="Arial"/>
          <w:spacing w:val="-2"/>
          <w:szCs w:val="20"/>
        </w:rPr>
      </w:pPr>
      <w:bookmarkStart w:id="156" w:name="_Ref381277055"/>
      <w:proofErr w:type="spellStart"/>
      <w:r w:rsidRPr="002A50E9">
        <w:rPr>
          <w:rFonts w:cs="Arial"/>
          <w:spacing w:val="-2"/>
          <w:szCs w:val="20"/>
        </w:rPr>
        <w:t>Aggenbach</w:t>
      </w:r>
      <w:proofErr w:type="spellEnd"/>
      <w:r w:rsidRPr="002A50E9">
        <w:rPr>
          <w:rFonts w:cs="Arial"/>
          <w:spacing w:val="-2"/>
          <w:szCs w:val="20"/>
        </w:rPr>
        <w:t xml:space="preserve">, C.J.S., J. Grijpstra &amp; M.H. </w:t>
      </w:r>
      <w:proofErr w:type="spellStart"/>
      <w:r w:rsidRPr="002A50E9">
        <w:rPr>
          <w:rFonts w:cs="Arial"/>
          <w:spacing w:val="-2"/>
          <w:szCs w:val="20"/>
        </w:rPr>
        <w:t>Jalink</w:t>
      </w:r>
      <w:proofErr w:type="spellEnd"/>
      <w:r w:rsidRPr="002A50E9">
        <w:rPr>
          <w:rFonts w:cs="Arial"/>
          <w:spacing w:val="-2"/>
          <w:szCs w:val="20"/>
        </w:rPr>
        <w:t xml:space="preserve">, 2002. Serie Indicatoren: Duinvalleien (kalkrijke duinen) Basisrapport, Indicatorsoorten voor verdroging, verzuring en eutrofiëring van plantengemeenschappen in duinvalleien van het </w:t>
      </w:r>
      <w:proofErr w:type="spellStart"/>
      <w:r w:rsidRPr="002A50E9">
        <w:rPr>
          <w:rFonts w:cs="Arial"/>
          <w:spacing w:val="-2"/>
          <w:szCs w:val="20"/>
        </w:rPr>
        <w:t>Renodunaal</w:t>
      </w:r>
      <w:proofErr w:type="spellEnd"/>
      <w:r w:rsidR="00A460EC" w:rsidRPr="002A50E9">
        <w:rPr>
          <w:rFonts w:cs="Arial"/>
          <w:spacing w:val="-2"/>
          <w:szCs w:val="20"/>
        </w:rPr>
        <w:t xml:space="preserve"> </w:t>
      </w:r>
      <w:r w:rsidRPr="002A50E9">
        <w:rPr>
          <w:rFonts w:cs="Arial"/>
          <w:spacing w:val="-2"/>
          <w:szCs w:val="20"/>
        </w:rPr>
        <w:t xml:space="preserve">district. </w:t>
      </w:r>
      <w:r w:rsidR="00A460EC" w:rsidRPr="002A50E9">
        <w:rPr>
          <w:rFonts w:cs="Arial"/>
          <w:spacing w:val="-2"/>
          <w:szCs w:val="20"/>
        </w:rPr>
        <w:t>Deel 7 Staatsbosbeheer, Driebergen</w:t>
      </w:r>
      <w:r w:rsidRPr="002A50E9">
        <w:rPr>
          <w:rFonts w:cs="Arial"/>
          <w:spacing w:val="-2"/>
          <w:szCs w:val="20"/>
        </w:rPr>
        <w:t>.</w:t>
      </w:r>
      <w:bookmarkEnd w:id="156"/>
      <w:r w:rsidR="00A460EC" w:rsidRPr="002A50E9">
        <w:rPr>
          <w:rFonts w:cs="Arial"/>
          <w:spacing w:val="-2"/>
          <w:szCs w:val="20"/>
        </w:rPr>
        <w:t xml:space="preserve"> </w:t>
      </w:r>
    </w:p>
    <w:p w14:paraId="6CA39C66"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Arens, S.M., 2010. Duincompensatie Delfland. Monitoring abiotische ontwikkeling; Februari 2010. Rapport Arens Bureau voor Strand- en Duinonderzoek RAP 2010.02 in opdracht van Het Zuid-Hollands Landschap.</w:t>
      </w:r>
    </w:p>
    <w:p w14:paraId="5BB3E3CC" w14:textId="77777777" w:rsidR="008D5E1B" w:rsidRPr="002A50E9" w:rsidRDefault="008D5E1B" w:rsidP="002056AB">
      <w:pPr>
        <w:pStyle w:val="ListParagraph"/>
        <w:numPr>
          <w:ilvl w:val="0"/>
          <w:numId w:val="4"/>
        </w:numPr>
        <w:jc w:val="left"/>
        <w:rPr>
          <w:szCs w:val="20"/>
        </w:rPr>
      </w:pPr>
      <w:r w:rsidRPr="002A50E9">
        <w:rPr>
          <w:rFonts w:cs="Arial"/>
          <w:spacing w:val="-2"/>
          <w:szCs w:val="20"/>
        </w:rPr>
        <w:t xml:space="preserve">Arens, S.M. en C.T.M. Vertegaal, 2011. Duincompensatie Delfland – </w:t>
      </w:r>
      <w:r w:rsidR="001E288C" w:rsidRPr="002A50E9">
        <w:rPr>
          <w:rFonts w:cs="Arial"/>
          <w:spacing w:val="-2"/>
          <w:szCs w:val="20"/>
        </w:rPr>
        <w:t>Spanjaards Duin</w:t>
      </w:r>
      <w:r w:rsidRPr="002A50E9">
        <w:rPr>
          <w:rFonts w:cs="Arial"/>
          <w:spacing w:val="-2"/>
          <w:szCs w:val="20"/>
        </w:rPr>
        <w:t>, Jaarverslag 2009-2010. Rapport Arens BSDO RAP2011.02 in opdracht van Stichting het Zuid-Hollands Landschap.</w:t>
      </w:r>
      <w:r w:rsidR="001A56B1" w:rsidRPr="002A50E9">
        <w:rPr>
          <w:szCs w:val="20"/>
        </w:rPr>
        <w:t xml:space="preserve"> </w:t>
      </w:r>
    </w:p>
    <w:p w14:paraId="1F36F4EF" w14:textId="77777777" w:rsidR="001A56B1" w:rsidRPr="002A50E9" w:rsidRDefault="001A56B1" w:rsidP="002056AB">
      <w:pPr>
        <w:pStyle w:val="ListParagraph"/>
        <w:numPr>
          <w:ilvl w:val="0"/>
          <w:numId w:val="4"/>
        </w:numPr>
        <w:jc w:val="left"/>
        <w:rPr>
          <w:szCs w:val="20"/>
        </w:rPr>
      </w:pPr>
      <w:bookmarkStart w:id="157" w:name="_Ref381631454"/>
      <w:r w:rsidRPr="002A50E9">
        <w:rPr>
          <w:szCs w:val="20"/>
        </w:rPr>
        <w:t xml:space="preserve">Bakker, T.W.M., 1981. Nederlandse kustduinen, </w:t>
      </w:r>
      <w:proofErr w:type="spellStart"/>
      <w:r w:rsidRPr="002A50E9">
        <w:rPr>
          <w:szCs w:val="20"/>
        </w:rPr>
        <w:t>geohydrologie</w:t>
      </w:r>
      <w:proofErr w:type="spellEnd"/>
      <w:r w:rsidRPr="002A50E9">
        <w:rPr>
          <w:szCs w:val="20"/>
        </w:rPr>
        <w:t xml:space="preserve">. </w:t>
      </w:r>
      <w:proofErr w:type="spellStart"/>
      <w:r w:rsidRPr="002A50E9">
        <w:rPr>
          <w:szCs w:val="20"/>
        </w:rPr>
        <w:t>Pudoc</w:t>
      </w:r>
      <w:proofErr w:type="spellEnd"/>
      <w:r w:rsidRPr="002A50E9">
        <w:rPr>
          <w:szCs w:val="20"/>
        </w:rPr>
        <w:t xml:space="preserve"> Centrum voor landbouwpublicaties en landbouwdocumentatie, Wageningen.</w:t>
      </w:r>
      <w:bookmarkEnd w:id="157"/>
    </w:p>
    <w:p w14:paraId="1A5F36EA" w14:textId="77777777" w:rsidR="008D5E1B" w:rsidRPr="002A50E9" w:rsidRDefault="008D5E1B" w:rsidP="002056AB">
      <w:pPr>
        <w:pStyle w:val="ListParagraph"/>
        <w:numPr>
          <w:ilvl w:val="0"/>
          <w:numId w:val="4"/>
        </w:numPr>
        <w:jc w:val="left"/>
        <w:rPr>
          <w:rFonts w:cs="Arial"/>
          <w:spacing w:val="-2"/>
          <w:szCs w:val="20"/>
        </w:rPr>
      </w:pPr>
      <w:proofErr w:type="spellStart"/>
      <w:r w:rsidRPr="002A50E9">
        <w:rPr>
          <w:rFonts w:cs="Arial"/>
          <w:spacing w:val="-2"/>
          <w:szCs w:val="20"/>
          <w:lang w:val="en-US"/>
        </w:rPr>
        <w:t>Beeck</w:t>
      </w:r>
      <w:proofErr w:type="spellEnd"/>
      <w:r w:rsidRPr="002A50E9">
        <w:rPr>
          <w:rFonts w:cs="Arial"/>
          <w:spacing w:val="-2"/>
          <w:szCs w:val="20"/>
          <w:lang w:val="en-US"/>
        </w:rPr>
        <w:t xml:space="preserve">, J. van, B. Conan &amp; P. </w:t>
      </w:r>
      <w:proofErr w:type="spellStart"/>
      <w:r w:rsidRPr="002A50E9">
        <w:rPr>
          <w:rFonts w:cs="Arial"/>
          <w:spacing w:val="-2"/>
          <w:szCs w:val="20"/>
          <w:lang w:val="en-US"/>
        </w:rPr>
        <w:t>Planquart</w:t>
      </w:r>
      <w:proofErr w:type="spellEnd"/>
      <w:r w:rsidRPr="002A50E9">
        <w:rPr>
          <w:rFonts w:cs="Arial"/>
          <w:spacing w:val="-2"/>
          <w:szCs w:val="20"/>
          <w:lang w:val="en-US"/>
        </w:rPr>
        <w:t xml:space="preserve">, 2011. </w:t>
      </w:r>
      <w:r w:rsidRPr="002A50E9">
        <w:rPr>
          <w:rFonts w:cs="Arial"/>
          <w:spacing w:val="-2"/>
          <w:szCs w:val="20"/>
        </w:rPr>
        <w:t xml:space="preserve">Windtunnelproeven ter bepaling van het effect van strandhuisjes op het zandtransport bij Slag </w:t>
      </w:r>
      <w:proofErr w:type="spellStart"/>
      <w:r w:rsidRPr="002A50E9">
        <w:rPr>
          <w:rFonts w:cs="Arial"/>
          <w:spacing w:val="-2"/>
          <w:szCs w:val="20"/>
        </w:rPr>
        <w:t>Vlugtenburg</w:t>
      </w:r>
      <w:proofErr w:type="spellEnd"/>
      <w:r w:rsidRPr="002A50E9">
        <w:rPr>
          <w:rFonts w:cs="Arial"/>
          <w:spacing w:val="-2"/>
          <w:szCs w:val="20"/>
        </w:rPr>
        <w:t xml:space="preserve">. Rapport </w:t>
      </w:r>
      <w:proofErr w:type="spellStart"/>
      <w:r w:rsidRPr="002A50E9">
        <w:rPr>
          <w:rFonts w:cs="Arial"/>
          <w:spacing w:val="-2"/>
          <w:szCs w:val="20"/>
        </w:rPr>
        <w:t>von</w:t>
      </w:r>
      <w:proofErr w:type="spellEnd"/>
      <w:r w:rsidRPr="002A50E9">
        <w:rPr>
          <w:rFonts w:cs="Arial"/>
          <w:spacing w:val="-2"/>
          <w:szCs w:val="20"/>
        </w:rPr>
        <w:t xml:space="preserve"> Karman Instituut voor Stromingsdynamica VKI EAR1111.</w:t>
      </w:r>
    </w:p>
    <w:p w14:paraId="51CA6A6D" w14:textId="77777777" w:rsidR="001A56B1" w:rsidRPr="002A50E9" w:rsidRDefault="001A56B1" w:rsidP="002056AB">
      <w:pPr>
        <w:pStyle w:val="ListParagraph"/>
        <w:numPr>
          <w:ilvl w:val="0"/>
          <w:numId w:val="4"/>
        </w:numPr>
        <w:jc w:val="left"/>
        <w:rPr>
          <w:szCs w:val="20"/>
        </w:rPr>
      </w:pPr>
      <w:r w:rsidRPr="002A50E9">
        <w:rPr>
          <w:szCs w:val="20"/>
        </w:rPr>
        <w:t xml:space="preserve">Beekman, W. &amp; R. </w:t>
      </w:r>
      <w:proofErr w:type="spellStart"/>
      <w:r w:rsidRPr="002A50E9">
        <w:rPr>
          <w:szCs w:val="20"/>
        </w:rPr>
        <w:t>Caljé</w:t>
      </w:r>
      <w:proofErr w:type="spellEnd"/>
      <w:r w:rsidRPr="002A50E9">
        <w:rPr>
          <w:szCs w:val="20"/>
        </w:rPr>
        <w:t xml:space="preserve">, 2014. </w:t>
      </w:r>
      <w:r w:rsidR="001E288C" w:rsidRPr="002A50E9">
        <w:rPr>
          <w:szCs w:val="20"/>
        </w:rPr>
        <w:t>Spanjaards Duin</w:t>
      </w:r>
      <w:r w:rsidRPr="002A50E9">
        <w:rPr>
          <w:szCs w:val="20"/>
        </w:rPr>
        <w:t xml:space="preserve">: hydrologische ontwikkeling, tot 2014. </w:t>
      </w:r>
      <w:proofErr w:type="spellStart"/>
      <w:r w:rsidRPr="002A50E9">
        <w:rPr>
          <w:szCs w:val="20"/>
        </w:rPr>
        <w:t>Artesia</w:t>
      </w:r>
      <w:proofErr w:type="spellEnd"/>
      <w:r w:rsidRPr="002A50E9">
        <w:rPr>
          <w:szCs w:val="20"/>
        </w:rPr>
        <w:t xml:space="preserve"> Water Research </w:t>
      </w:r>
      <w:proofErr w:type="spellStart"/>
      <w:r w:rsidRPr="002A50E9">
        <w:rPr>
          <w:szCs w:val="20"/>
        </w:rPr>
        <w:t>Unlimited</w:t>
      </w:r>
      <w:proofErr w:type="spellEnd"/>
      <w:r w:rsidRPr="002A50E9">
        <w:rPr>
          <w:szCs w:val="20"/>
        </w:rPr>
        <w:t>, conceptrapport in opdracht van Zuid-Hollands Landschap.</w:t>
      </w:r>
    </w:p>
    <w:p w14:paraId="5D61B302" w14:textId="77777777" w:rsidR="008D5E1B" w:rsidRPr="002A50E9" w:rsidRDefault="008D5E1B" w:rsidP="002056AB">
      <w:pPr>
        <w:pStyle w:val="ListParagraph"/>
        <w:numPr>
          <w:ilvl w:val="0"/>
          <w:numId w:val="4"/>
        </w:numPr>
        <w:jc w:val="left"/>
        <w:rPr>
          <w:rFonts w:cs="Arial"/>
          <w:spacing w:val="-2"/>
          <w:szCs w:val="20"/>
        </w:rPr>
      </w:pPr>
      <w:bookmarkStart w:id="158" w:name="_Ref381280112"/>
      <w:r w:rsidRPr="002A50E9">
        <w:rPr>
          <w:rFonts w:cs="Arial"/>
          <w:spacing w:val="-2"/>
          <w:szCs w:val="20"/>
        </w:rPr>
        <w:t>Dijk, A. van, 2004. Handleiding Broedvogel Monitoring Project. SOVON, Beek-Ubbergen.</w:t>
      </w:r>
      <w:bookmarkEnd w:id="158"/>
    </w:p>
    <w:p w14:paraId="081D44A6"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 xml:space="preserve">Goderie, C.R.J., C.T.M. Vertegaal &amp; F. Heinis, 2007. Milieueffectrapport Bestemming Maasvlakte 2. Bijlage natuur. Havenbedrijf Rotterdam/Royal </w:t>
      </w:r>
      <w:proofErr w:type="spellStart"/>
      <w:r w:rsidRPr="002A50E9">
        <w:rPr>
          <w:rFonts w:cs="Arial"/>
          <w:spacing w:val="-2"/>
          <w:szCs w:val="20"/>
        </w:rPr>
        <w:t>Haskoning</w:t>
      </w:r>
      <w:proofErr w:type="spellEnd"/>
      <w:r w:rsidRPr="002A50E9">
        <w:rPr>
          <w:rFonts w:cs="Arial"/>
          <w:spacing w:val="-2"/>
          <w:szCs w:val="20"/>
        </w:rPr>
        <w:t>, Rotterdam/Nijmegen,</w:t>
      </w:r>
    </w:p>
    <w:p w14:paraId="65DF3D83" w14:textId="77777777" w:rsidR="008D5E1B" w:rsidRPr="002A50E9" w:rsidRDefault="008D5E1B" w:rsidP="002056AB">
      <w:pPr>
        <w:pStyle w:val="ListParagraph"/>
        <w:numPr>
          <w:ilvl w:val="0"/>
          <w:numId w:val="4"/>
        </w:numPr>
        <w:jc w:val="left"/>
        <w:rPr>
          <w:rFonts w:cs="Arial"/>
          <w:spacing w:val="-2"/>
          <w:szCs w:val="20"/>
        </w:rPr>
      </w:pPr>
      <w:bookmarkStart w:id="159" w:name="_Ref381340571"/>
      <w:r w:rsidRPr="002A50E9">
        <w:rPr>
          <w:rFonts w:cs="Arial"/>
          <w:spacing w:val="-2"/>
          <w:szCs w:val="20"/>
        </w:rPr>
        <w:t xml:space="preserve">Heinis, F., C.T.M. Vertegaal, C.R.J. Goderie &amp; P.C. van Veen, 2007. Habitattoets, Passende Beoordeling en uitwerking ADC-criteria ten behoeve van vervolgbesluiten van Maasvlakte 2. Havenbedrijf Rotterdam/Royal </w:t>
      </w:r>
      <w:proofErr w:type="spellStart"/>
      <w:r w:rsidRPr="002A50E9">
        <w:rPr>
          <w:rFonts w:cs="Arial"/>
          <w:spacing w:val="-2"/>
          <w:szCs w:val="20"/>
        </w:rPr>
        <w:t>Haskoning</w:t>
      </w:r>
      <w:proofErr w:type="spellEnd"/>
      <w:r w:rsidRPr="002A50E9">
        <w:rPr>
          <w:rFonts w:cs="Arial"/>
          <w:spacing w:val="-2"/>
          <w:szCs w:val="20"/>
        </w:rPr>
        <w:t>, Rotterdam/Nijmegen.</w:t>
      </w:r>
      <w:bookmarkEnd w:id="159"/>
    </w:p>
    <w:p w14:paraId="4047C70C"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KNMI, 2009. Jaaroverzicht neerslag en verdamping in Nederland 2009. KNMI, De Bilt.</w:t>
      </w:r>
    </w:p>
    <w:p w14:paraId="1CABE5E3"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KNMI, 2010. Jaaroverzicht neerslag en verdamping in Nederland 2010. KNMI, De Bilt.</w:t>
      </w:r>
    </w:p>
    <w:p w14:paraId="099EF6BB"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KNMI, 2011. Jaaroverzicht neerslag en verdamping in Nederland 2011. KNMI, De Bilt.</w:t>
      </w:r>
    </w:p>
    <w:p w14:paraId="326C1F6E"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Meulen, F. van der, 2009. Plan van aanpak. Meetstrategie MEP Duinen. Effecten van het gebruik van Maasvlakte 2. Deltares, Delft.</w:t>
      </w:r>
    </w:p>
    <w:p w14:paraId="78FE7AFA" w14:textId="24D3DB28"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Meulen, F. van der &amp; B. van der Valk, 2010</w:t>
      </w:r>
      <w:r w:rsidR="000C2902" w:rsidRPr="002A50E9">
        <w:rPr>
          <w:rFonts w:cs="Arial"/>
          <w:spacing w:val="-2"/>
          <w:szCs w:val="20"/>
        </w:rPr>
        <w:t>a</w:t>
      </w:r>
      <w:r w:rsidRPr="002A50E9">
        <w:rPr>
          <w:rFonts w:cs="Arial"/>
          <w:spacing w:val="-2"/>
          <w:szCs w:val="20"/>
        </w:rPr>
        <w:t>. Memo Ontwikkeling morfologie Duincompensatie 2009. Memo Deltares projectnummer 1201.187 aan PBDK en Het Zuid-Hollands Landschap.</w:t>
      </w:r>
    </w:p>
    <w:p w14:paraId="55C0B59D" w14:textId="6E8B4234"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Meulen, F. van der &amp; B. van der Valk, 2010</w:t>
      </w:r>
      <w:r w:rsidR="000C2902" w:rsidRPr="002A50E9">
        <w:rPr>
          <w:rFonts w:cs="Arial"/>
          <w:spacing w:val="-2"/>
          <w:szCs w:val="20"/>
        </w:rPr>
        <w:t>b</w:t>
      </w:r>
      <w:r w:rsidRPr="002A50E9">
        <w:rPr>
          <w:rFonts w:cs="Arial"/>
          <w:spacing w:val="-2"/>
          <w:szCs w:val="20"/>
        </w:rPr>
        <w:t xml:space="preserve">. Memo Verslag werkzaamheden Deltares SPA Advisering </w:t>
      </w:r>
      <w:proofErr w:type="spellStart"/>
      <w:r w:rsidRPr="002A50E9">
        <w:rPr>
          <w:rFonts w:cs="Arial"/>
          <w:spacing w:val="-2"/>
          <w:szCs w:val="20"/>
        </w:rPr>
        <w:t>Delflandse</w:t>
      </w:r>
      <w:proofErr w:type="spellEnd"/>
      <w:r w:rsidRPr="002A50E9">
        <w:rPr>
          <w:rFonts w:cs="Arial"/>
          <w:spacing w:val="-2"/>
          <w:szCs w:val="20"/>
        </w:rPr>
        <w:t xml:space="preserve"> Kust april oktober 2010. Memo Deltares projectnummer 1203.114.</w:t>
      </w:r>
    </w:p>
    <w:p w14:paraId="5D043E58" w14:textId="6F77B954"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Meulen, F. van der &amp; B. van der Valk, 2011</w:t>
      </w:r>
      <w:r w:rsidR="000C2902" w:rsidRPr="002A50E9">
        <w:rPr>
          <w:rFonts w:cs="Arial"/>
          <w:spacing w:val="-2"/>
          <w:szCs w:val="20"/>
        </w:rPr>
        <w:t>a</w:t>
      </w:r>
      <w:r w:rsidRPr="002A50E9">
        <w:rPr>
          <w:rFonts w:cs="Arial"/>
          <w:spacing w:val="-2"/>
          <w:szCs w:val="20"/>
        </w:rPr>
        <w:t>. Memo Veldbezoek Spanjaards Duin, 16 augustus 2011. Memo Deltares Kenmerk 1205030-000-ZKS-0005.</w:t>
      </w:r>
    </w:p>
    <w:p w14:paraId="06D8AEE8" w14:textId="5F0DAFD8"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Meulen, F. van der &amp; B. van der Valk, 2011</w:t>
      </w:r>
      <w:r w:rsidR="000C2902" w:rsidRPr="002A50E9">
        <w:rPr>
          <w:rFonts w:cs="Arial"/>
          <w:spacing w:val="-2"/>
          <w:szCs w:val="20"/>
        </w:rPr>
        <w:t>b</w:t>
      </w:r>
      <w:r w:rsidRPr="002A50E9">
        <w:rPr>
          <w:rFonts w:cs="Arial"/>
          <w:spacing w:val="-2"/>
          <w:szCs w:val="20"/>
        </w:rPr>
        <w:t xml:space="preserve">. Memo Veldbezoek Spanjaards Duin,19 maart 2011. Memo Deltares </w:t>
      </w:r>
    </w:p>
    <w:p w14:paraId="41BAB433" w14:textId="2B1FD3B4"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Meulen, F. van der &amp; B. van der Valk, 2011</w:t>
      </w:r>
      <w:r w:rsidR="000C2902" w:rsidRPr="002A50E9">
        <w:rPr>
          <w:rFonts w:cs="Arial"/>
          <w:spacing w:val="-2"/>
          <w:szCs w:val="20"/>
        </w:rPr>
        <w:t>c</w:t>
      </w:r>
      <w:r w:rsidRPr="002A50E9">
        <w:rPr>
          <w:rFonts w:cs="Arial"/>
          <w:spacing w:val="-2"/>
          <w:szCs w:val="20"/>
        </w:rPr>
        <w:t>. Memo Invloed Strandhuisjes op zandtransport 25 januari 2011 Memo Deltares</w:t>
      </w:r>
    </w:p>
    <w:p w14:paraId="23F700F8" w14:textId="3C2202EE" w:rsidR="00927549" w:rsidRPr="002A50E9" w:rsidRDefault="00927549" w:rsidP="002056AB">
      <w:pPr>
        <w:pStyle w:val="ListParagraph"/>
        <w:numPr>
          <w:ilvl w:val="0"/>
          <w:numId w:val="4"/>
        </w:numPr>
        <w:jc w:val="left"/>
        <w:rPr>
          <w:rFonts w:cs="Arial"/>
          <w:spacing w:val="-2"/>
          <w:szCs w:val="20"/>
        </w:rPr>
      </w:pPr>
      <w:r w:rsidRPr="002A50E9">
        <w:rPr>
          <w:rFonts w:cs="Arial"/>
          <w:spacing w:val="-2"/>
          <w:szCs w:val="20"/>
        </w:rPr>
        <w:t>Me</w:t>
      </w:r>
      <w:r w:rsidR="000C2902" w:rsidRPr="002A50E9">
        <w:rPr>
          <w:rFonts w:cs="Arial"/>
          <w:spacing w:val="-2"/>
          <w:szCs w:val="20"/>
        </w:rPr>
        <w:t>ulen, F. van der &amp; B. van der V</w:t>
      </w:r>
      <w:r w:rsidRPr="002A50E9">
        <w:rPr>
          <w:rFonts w:cs="Arial"/>
          <w:spacing w:val="-2"/>
          <w:szCs w:val="20"/>
        </w:rPr>
        <w:t>a</w:t>
      </w:r>
      <w:r w:rsidR="000C2902" w:rsidRPr="002A50E9">
        <w:rPr>
          <w:rFonts w:cs="Arial"/>
          <w:spacing w:val="-2"/>
          <w:szCs w:val="20"/>
        </w:rPr>
        <w:t>l</w:t>
      </w:r>
      <w:r w:rsidRPr="002A50E9">
        <w:rPr>
          <w:rFonts w:cs="Arial"/>
          <w:spacing w:val="-2"/>
          <w:szCs w:val="20"/>
        </w:rPr>
        <w:t xml:space="preserve">k, 2015. Verslag veldbezoek </w:t>
      </w:r>
      <w:r w:rsidR="008F1251" w:rsidRPr="002A50E9">
        <w:rPr>
          <w:rFonts w:cs="Arial"/>
          <w:spacing w:val="-2"/>
          <w:szCs w:val="20"/>
        </w:rPr>
        <w:t>Spanjaards Duin</w:t>
      </w:r>
      <w:r w:rsidRPr="002A50E9">
        <w:rPr>
          <w:rFonts w:cs="Arial"/>
          <w:spacing w:val="-2"/>
          <w:szCs w:val="20"/>
        </w:rPr>
        <w:t xml:space="preserve"> </w:t>
      </w:r>
      <w:proofErr w:type="spellStart"/>
      <w:r w:rsidRPr="002A50E9">
        <w:rPr>
          <w:rFonts w:cs="Arial"/>
          <w:spacing w:val="-2"/>
          <w:szCs w:val="20"/>
        </w:rPr>
        <w:t>dd</w:t>
      </w:r>
      <w:proofErr w:type="spellEnd"/>
      <w:r w:rsidRPr="002A50E9">
        <w:rPr>
          <w:rFonts w:cs="Arial"/>
          <w:spacing w:val="-2"/>
          <w:szCs w:val="20"/>
        </w:rPr>
        <w:t xml:space="preserve"> 17 april 2015</w:t>
      </w:r>
    </w:p>
    <w:p w14:paraId="329FF207"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Ministerie van Verkeer &amp; Waterstaat, 2009. Monitorings- en Evaluatieprogramma Duinen, september 2009.</w:t>
      </w:r>
    </w:p>
    <w:p w14:paraId="3D14C6CB" w14:textId="310D93AA" w:rsidR="008D5E1B" w:rsidRPr="002A50E9" w:rsidRDefault="00A40D3A" w:rsidP="002056AB">
      <w:pPr>
        <w:pStyle w:val="ListParagraph"/>
        <w:numPr>
          <w:ilvl w:val="0"/>
          <w:numId w:val="4"/>
        </w:numPr>
        <w:jc w:val="left"/>
        <w:rPr>
          <w:rFonts w:cs="Arial"/>
          <w:spacing w:val="-2"/>
          <w:szCs w:val="20"/>
        </w:rPr>
      </w:pPr>
      <w:bookmarkStart w:id="160" w:name="_Ref381264658"/>
      <w:proofErr w:type="spellStart"/>
      <w:r>
        <w:rPr>
          <w:rFonts w:cs="Arial"/>
          <w:color w:val="000000" w:themeColor="text1"/>
          <w:spacing w:val="-2"/>
          <w:szCs w:val="20"/>
        </w:rPr>
        <w:t>B</w:t>
      </w:r>
      <w:r w:rsidR="008D5E1B" w:rsidRPr="002A50E9">
        <w:rPr>
          <w:rFonts w:cs="Arial"/>
          <w:spacing w:val="-2"/>
          <w:szCs w:val="20"/>
        </w:rPr>
        <w:t>Duincompensatiegebied</w:t>
      </w:r>
      <w:proofErr w:type="spellEnd"/>
      <w:r w:rsidR="008D5E1B" w:rsidRPr="002A50E9">
        <w:rPr>
          <w:rFonts w:cs="Arial"/>
          <w:spacing w:val="-2"/>
          <w:szCs w:val="20"/>
        </w:rPr>
        <w:t xml:space="preserve"> </w:t>
      </w:r>
      <w:proofErr w:type="spellStart"/>
      <w:r w:rsidR="008D5E1B" w:rsidRPr="002A50E9">
        <w:rPr>
          <w:rFonts w:cs="Arial"/>
          <w:spacing w:val="-2"/>
          <w:szCs w:val="20"/>
        </w:rPr>
        <w:t>Delflandse</w:t>
      </w:r>
      <w:proofErr w:type="spellEnd"/>
      <w:r w:rsidR="008D5E1B" w:rsidRPr="002A50E9">
        <w:rPr>
          <w:rFonts w:cs="Arial"/>
          <w:spacing w:val="-2"/>
          <w:szCs w:val="20"/>
        </w:rPr>
        <w:t xml:space="preserve"> kust, </w:t>
      </w:r>
      <w:proofErr w:type="gramStart"/>
      <w:r w:rsidR="008D5E1B" w:rsidRPr="002A50E9">
        <w:rPr>
          <w:rFonts w:cs="Arial"/>
          <w:spacing w:val="-2"/>
          <w:szCs w:val="20"/>
        </w:rPr>
        <w:t>alsmede</w:t>
      </w:r>
      <w:proofErr w:type="gramEnd"/>
      <w:r w:rsidR="008D5E1B" w:rsidRPr="002A50E9">
        <w:rPr>
          <w:rFonts w:cs="Arial"/>
          <w:spacing w:val="-2"/>
          <w:szCs w:val="20"/>
        </w:rPr>
        <w:t xml:space="preserve"> het beheer en onderhoud gedurende een periode van 30 jaar. Ministerie van Verkeer en Waterstaat, DG RWS Zuid-Holland.</w:t>
      </w:r>
      <w:bookmarkEnd w:id="160"/>
    </w:p>
    <w:p w14:paraId="611B21D3"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 xml:space="preserve">Putten, W.H. van der, 1989. </w:t>
      </w:r>
      <w:r w:rsidRPr="002A50E9">
        <w:rPr>
          <w:rFonts w:cs="Arial"/>
          <w:spacing w:val="-2"/>
          <w:szCs w:val="20"/>
          <w:lang w:val="en-GB"/>
        </w:rPr>
        <w:t xml:space="preserve">Establishment, </w:t>
      </w:r>
      <w:proofErr w:type="gramStart"/>
      <w:r w:rsidRPr="002A50E9">
        <w:rPr>
          <w:rFonts w:cs="Arial"/>
          <w:spacing w:val="-2"/>
          <w:szCs w:val="20"/>
          <w:lang w:val="en-GB"/>
        </w:rPr>
        <w:t>growth</w:t>
      </w:r>
      <w:proofErr w:type="gramEnd"/>
      <w:r w:rsidRPr="002A50E9">
        <w:rPr>
          <w:rFonts w:cs="Arial"/>
          <w:spacing w:val="-2"/>
          <w:szCs w:val="20"/>
          <w:lang w:val="en-GB"/>
        </w:rPr>
        <w:t xml:space="preserve"> and degeneration of </w:t>
      </w:r>
      <w:proofErr w:type="spellStart"/>
      <w:r w:rsidRPr="002A50E9">
        <w:rPr>
          <w:rFonts w:cs="Arial"/>
          <w:spacing w:val="-2"/>
          <w:szCs w:val="20"/>
          <w:lang w:val="en-GB"/>
        </w:rPr>
        <w:t>Ammophila</w:t>
      </w:r>
      <w:proofErr w:type="spellEnd"/>
      <w:r w:rsidRPr="002A50E9">
        <w:rPr>
          <w:rFonts w:cs="Arial"/>
          <w:spacing w:val="-2"/>
          <w:szCs w:val="20"/>
          <w:lang w:val="en-GB"/>
        </w:rPr>
        <w:t xml:space="preserve"> arenaria in coastal sand dunes. </w:t>
      </w:r>
      <w:r w:rsidRPr="002A50E9">
        <w:rPr>
          <w:rFonts w:cs="Arial"/>
          <w:spacing w:val="-2"/>
          <w:szCs w:val="20"/>
        </w:rPr>
        <w:t>Dissertatie Landbouw Universiteit, Wageningen.</w:t>
      </w:r>
    </w:p>
    <w:p w14:paraId="68ED91D0" w14:textId="77777777" w:rsidR="008D5E1B" w:rsidRPr="002A50E9" w:rsidRDefault="008D5E1B" w:rsidP="002056AB">
      <w:pPr>
        <w:pStyle w:val="ListParagraph"/>
        <w:numPr>
          <w:ilvl w:val="0"/>
          <w:numId w:val="4"/>
        </w:numPr>
        <w:jc w:val="left"/>
        <w:rPr>
          <w:rFonts w:cs="Arial"/>
          <w:spacing w:val="-2"/>
          <w:szCs w:val="20"/>
        </w:rPr>
      </w:pPr>
      <w:bookmarkStart w:id="161" w:name="_Ref381273722"/>
      <w:proofErr w:type="spellStart"/>
      <w:r w:rsidRPr="002A50E9">
        <w:rPr>
          <w:rFonts w:cs="Arial"/>
          <w:spacing w:val="-2"/>
          <w:szCs w:val="20"/>
        </w:rPr>
        <w:t>Schaminée</w:t>
      </w:r>
      <w:proofErr w:type="spellEnd"/>
      <w:r w:rsidRPr="002A50E9">
        <w:rPr>
          <w:rFonts w:cs="Arial"/>
          <w:spacing w:val="-2"/>
          <w:szCs w:val="20"/>
        </w:rPr>
        <w:t xml:space="preserve">, J.H.J., E.J. Weeda &amp; V. </w:t>
      </w:r>
      <w:proofErr w:type="spellStart"/>
      <w:r w:rsidRPr="002A50E9">
        <w:rPr>
          <w:rFonts w:cs="Arial"/>
          <w:spacing w:val="-2"/>
          <w:szCs w:val="20"/>
        </w:rPr>
        <w:t>Westhoff</w:t>
      </w:r>
      <w:proofErr w:type="spellEnd"/>
      <w:r w:rsidRPr="002A50E9">
        <w:rPr>
          <w:rFonts w:cs="Arial"/>
          <w:spacing w:val="-2"/>
          <w:szCs w:val="20"/>
        </w:rPr>
        <w:t xml:space="preserve">, 1998. De vegetatie van Nederland. Deel 4. Plantengemeenschappen van de kust en van binnenlandse </w:t>
      </w:r>
      <w:proofErr w:type="spellStart"/>
      <w:r w:rsidRPr="002A50E9">
        <w:rPr>
          <w:rFonts w:cs="Arial"/>
          <w:spacing w:val="-2"/>
          <w:szCs w:val="20"/>
        </w:rPr>
        <w:t>pioniermilieus</w:t>
      </w:r>
      <w:proofErr w:type="spellEnd"/>
      <w:r w:rsidRPr="002A50E9">
        <w:rPr>
          <w:rFonts w:cs="Arial"/>
          <w:spacing w:val="-2"/>
          <w:szCs w:val="20"/>
        </w:rPr>
        <w:t xml:space="preserve">. </w:t>
      </w:r>
      <w:proofErr w:type="spellStart"/>
      <w:r w:rsidRPr="002A50E9">
        <w:rPr>
          <w:rFonts w:cs="Arial"/>
          <w:spacing w:val="-2"/>
          <w:szCs w:val="20"/>
        </w:rPr>
        <w:t>Opulus</w:t>
      </w:r>
      <w:proofErr w:type="spellEnd"/>
      <w:r w:rsidRPr="002A50E9">
        <w:rPr>
          <w:rFonts w:cs="Arial"/>
          <w:spacing w:val="-2"/>
          <w:szCs w:val="20"/>
        </w:rPr>
        <w:t xml:space="preserve"> Press, Uppsala/Leiden.</w:t>
      </w:r>
      <w:bookmarkEnd w:id="161"/>
      <w:r w:rsidRPr="002A50E9">
        <w:rPr>
          <w:rFonts w:cs="Arial"/>
          <w:spacing w:val="-2"/>
          <w:szCs w:val="20"/>
        </w:rPr>
        <w:t xml:space="preserve"> </w:t>
      </w:r>
    </w:p>
    <w:p w14:paraId="7CFFC38F"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 xml:space="preserve">Schipper, M.A. de, S. de Vries, R. </w:t>
      </w:r>
      <w:proofErr w:type="spellStart"/>
      <w:r w:rsidRPr="002A50E9">
        <w:rPr>
          <w:rFonts w:cs="Arial"/>
          <w:spacing w:val="-2"/>
          <w:szCs w:val="20"/>
        </w:rPr>
        <w:t>Ranasinghe</w:t>
      </w:r>
      <w:proofErr w:type="spellEnd"/>
      <w:r w:rsidRPr="002A50E9">
        <w:rPr>
          <w:rFonts w:cs="Arial"/>
          <w:spacing w:val="-2"/>
          <w:szCs w:val="20"/>
        </w:rPr>
        <w:t xml:space="preserve">, A.J.H.M. Reniers </w:t>
      </w:r>
      <w:proofErr w:type="spellStart"/>
      <w:r w:rsidRPr="002A50E9">
        <w:rPr>
          <w:rFonts w:cs="Arial"/>
          <w:spacing w:val="-2"/>
          <w:szCs w:val="20"/>
        </w:rPr>
        <w:t>and</w:t>
      </w:r>
      <w:proofErr w:type="spellEnd"/>
      <w:r w:rsidRPr="002A50E9">
        <w:rPr>
          <w:rFonts w:cs="Arial"/>
          <w:spacing w:val="-2"/>
          <w:szCs w:val="20"/>
        </w:rPr>
        <w:t xml:space="preserve"> M.J.F. Stive, 2012. </w:t>
      </w:r>
      <w:r w:rsidRPr="002A50E9">
        <w:rPr>
          <w:rFonts w:cs="Arial"/>
          <w:spacing w:val="-2"/>
          <w:szCs w:val="20"/>
          <w:lang w:val="en-GB"/>
        </w:rPr>
        <w:t xml:space="preserve">Morphological developments after a beach and shoreface nourishment at </w:t>
      </w:r>
      <w:proofErr w:type="spellStart"/>
      <w:r w:rsidRPr="002A50E9">
        <w:rPr>
          <w:rFonts w:cs="Arial"/>
          <w:spacing w:val="-2"/>
          <w:szCs w:val="20"/>
          <w:lang w:val="en-GB"/>
        </w:rPr>
        <w:t>Vlugtenburg</w:t>
      </w:r>
      <w:proofErr w:type="spellEnd"/>
      <w:r w:rsidRPr="002A50E9">
        <w:rPr>
          <w:rFonts w:cs="Arial"/>
          <w:spacing w:val="-2"/>
          <w:szCs w:val="20"/>
          <w:lang w:val="en-GB"/>
        </w:rPr>
        <w:t xml:space="preserve"> beach.  </w:t>
      </w:r>
      <w:r w:rsidRPr="002A50E9">
        <w:rPr>
          <w:rFonts w:cs="Arial"/>
          <w:spacing w:val="-2"/>
          <w:szCs w:val="20"/>
        </w:rPr>
        <w:t xml:space="preserve">Jubilee Conference </w:t>
      </w:r>
      <w:proofErr w:type="spellStart"/>
      <w:r w:rsidRPr="002A50E9">
        <w:rPr>
          <w:rFonts w:cs="Arial"/>
          <w:spacing w:val="-2"/>
          <w:szCs w:val="20"/>
        </w:rPr>
        <w:t>Proceedings</w:t>
      </w:r>
      <w:proofErr w:type="spellEnd"/>
      <w:r w:rsidRPr="002A50E9">
        <w:rPr>
          <w:rFonts w:cs="Arial"/>
          <w:spacing w:val="-2"/>
          <w:szCs w:val="20"/>
        </w:rPr>
        <w:t xml:space="preserve">, NCK-Days, 2012. </w:t>
      </w:r>
    </w:p>
    <w:p w14:paraId="7AFE2D79"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lastRenderedPageBreak/>
        <w:t xml:space="preserve">Stortelder, A.H.F., J.H.J. </w:t>
      </w:r>
      <w:proofErr w:type="spellStart"/>
      <w:r w:rsidRPr="002A50E9">
        <w:rPr>
          <w:rFonts w:cs="Arial"/>
          <w:spacing w:val="-2"/>
          <w:szCs w:val="20"/>
        </w:rPr>
        <w:t>Schaminée</w:t>
      </w:r>
      <w:proofErr w:type="spellEnd"/>
      <w:r w:rsidRPr="002A50E9">
        <w:rPr>
          <w:rFonts w:cs="Arial"/>
          <w:spacing w:val="-2"/>
          <w:szCs w:val="20"/>
        </w:rPr>
        <w:t xml:space="preserve"> &amp; P.W.F.M. Hommel, 1999. De vegetatie van Nederland. Deel 5. Plantengemeenschappen van ruigten, struwelen en bossen. </w:t>
      </w:r>
      <w:proofErr w:type="spellStart"/>
      <w:r w:rsidRPr="002A50E9">
        <w:rPr>
          <w:rFonts w:cs="Arial"/>
          <w:spacing w:val="-2"/>
          <w:szCs w:val="20"/>
        </w:rPr>
        <w:t>Opulus</w:t>
      </w:r>
      <w:proofErr w:type="spellEnd"/>
      <w:r w:rsidRPr="002A50E9">
        <w:rPr>
          <w:rFonts w:cs="Arial"/>
          <w:spacing w:val="-2"/>
          <w:szCs w:val="20"/>
        </w:rPr>
        <w:t xml:space="preserve"> Press, Uppsala/Leiden.</w:t>
      </w:r>
    </w:p>
    <w:p w14:paraId="042363C9" w14:textId="77777777" w:rsidR="00F30ECB" w:rsidRPr="002A50E9" w:rsidRDefault="00F30ECB" w:rsidP="002056AB">
      <w:pPr>
        <w:pStyle w:val="ListParagraph"/>
        <w:numPr>
          <w:ilvl w:val="0"/>
          <w:numId w:val="4"/>
        </w:numPr>
        <w:jc w:val="left"/>
        <w:rPr>
          <w:rFonts w:cs="Arial"/>
          <w:spacing w:val="-2"/>
          <w:szCs w:val="20"/>
        </w:rPr>
      </w:pPr>
      <w:bookmarkStart w:id="162" w:name="_Ref381277237"/>
      <w:r w:rsidRPr="002A50E9">
        <w:rPr>
          <w:rFonts w:cs="Arial"/>
          <w:spacing w:val="-2"/>
          <w:szCs w:val="20"/>
        </w:rPr>
        <w:t xml:space="preserve">Terlouw, S., december 2013, Flora- en vegetatiekartering Spanjaards Duin en de Zandmotor 2013, kartering in de terreinen van Het Zuid-Hollands Landschap. </w:t>
      </w:r>
      <w:proofErr w:type="spellStart"/>
      <w:r w:rsidRPr="002A50E9">
        <w:rPr>
          <w:rFonts w:cs="Arial"/>
          <w:spacing w:val="-2"/>
          <w:szCs w:val="20"/>
        </w:rPr>
        <w:t>Ecoresult</w:t>
      </w:r>
      <w:proofErr w:type="spellEnd"/>
      <w:r w:rsidRPr="002A50E9">
        <w:rPr>
          <w:rFonts w:cs="Arial"/>
          <w:spacing w:val="-2"/>
          <w:szCs w:val="20"/>
        </w:rPr>
        <w:t xml:space="preserve"> i.o.v. ZHL. Rapportnr. ER20131216V02.</w:t>
      </w:r>
      <w:bookmarkEnd w:id="162"/>
    </w:p>
    <w:p w14:paraId="5CB7CDFD"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Valk, B. van der en F. van der Meulen, 2011. Memo invloed strandhuisjes op zandtransport Spanjaards Duin. Memo Deltares aan RWS Waterdienst.</w:t>
      </w:r>
    </w:p>
    <w:p w14:paraId="71699DB3" w14:textId="20A393E8" w:rsidR="00927549" w:rsidRPr="002A50E9" w:rsidRDefault="00927549" w:rsidP="002056AB">
      <w:pPr>
        <w:pStyle w:val="ListParagraph"/>
        <w:numPr>
          <w:ilvl w:val="0"/>
          <w:numId w:val="4"/>
        </w:numPr>
        <w:jc w:val="left"/>
        <w:rPr>
          <w:rFonts w:cs="Arial"/>
          <w:spacing w:val="-2"/>
          <w:szCs w:val="20"/>
        </w:rPr>
      </w:pPr>
      <w:r w:rsidRPr="002A50E9">
        <w:rPr>
          <w:rFonts w:cs="Arial"/>
          <w:spacing w:val="-2"/>
          <w:szCs w:val="20"/>
        </w:rPr>
        <w:t xml:space="preserve">Valk, B. van der, 2015. Verslag veldbezoek Spanjaards Duin </w:t>
      </w:r>
      <w:proofErr w:type="spellStart"/>
      <w:r w:rsidRPr="002A50E9">
        <w:rPr>
          <w:rFonts w:cs="Arial"/>
          <w:spacing w:val="-2"/>
          <w:szCs w:val="20"/>
        </w:rPr>
        <w:t>dd</w:t>
      </w:r>
      <w:proofErr w:type="spellEnd"/>
      <w:r w:rsidRPr="002A50E9">
        <w:rPr>
          <w:rFonts w:cs="Arial"/>
          <w:spacing w:val="-2"/>
          <w:szCs w:val="20"/>
        </w:rPr>
        <w:t xml:space="preserve"> 16 febr. 2015.</w:t>
      </w:r>
    </w:p>
    <w:p w14:paraId="1266570D" w14:textId="77777777" w:rsidR="00C118FE" w:rsidRPr="002A50E9" w:rsidRDefault="00C118FE" w:rsidP="002056AB">
      <w:pPr>
        <w:pStyle w:val="ListParagraph"/>
        <w:numPr>
          <w:ilvl w:val="0"/>
          <w:numId w:val="4"/>
        </w:numPr>
        <w:jc w:val="left"/>
        <w:rPr>
          <w:szCs w:val="20"/>
        </w:rPr>
      </w:pPr>
      <w:bookmarkStart w:id="163" w:name="_Ref381368480"/>
      <w:r w:rsidRPr="002A50E9">
        <w:rPr>
          <w:szCs w:val="20"/>
        </w:rPr>
        <w:t xml:space="preserve">Valk, L. van der, 2013. Verslag veldbezoek </w:t>
      </w:r>
      <w:r w:rsidR="001E288C" w:rsidRPr="002A50E9">
        <w:rPr>
          <w:szCs w:val="20"/>
        </w:rPr>
        <w:t>Spanjaards Duin</w:t>
      </w:r>
      <w:r w:rsidRPr="002A50E9">
        <w:rPr>
          <w:szCs w:val="20"/>
        </w:rPr>
        <w:t xml:space="preserve"> 23 oktober 2013. Notitie Deltares.</w:t>
      </w:r>
      <w:bookmarkEnd w:id="163"/>
      <w:r w:rsidRPr="002A50E9">
        <w:rPr>
          <w:szCs w:val="20"/>
        </w:rPr>
        <w:t xml:space="preserve"> </w:t>
      </w:r>
    </w:p>
    <w:p w14:paraId="7B265606" w14:textId="77777777" w:rsidR="001A56B1" w:rsidRPr="002A50E9" w:rsidRDefault="001A56B1" w:rsidP="002056AB">
      <w:pPr>
        <w:pStyle w:val="ListParagraph"/>
        <w:numPr>
          <w:ilvl w:val="0"/>
          <w:numId w:val="4"/>
        </w:numPr>
        <w:jc w:val="left"/>
        <w:rPr>
          <w:szCs w:val="20"/>
        </w:rPr>
      </w:pPr>
      <w:bookmarkStart w:id="164" w:name="_Ref381629678"/>
      <w:r w:rsidRPr="002A50E9">
        <w:rPr>
          <w:szCs w:val="20"/>
        </w:rPr>
        <w:t xml:space="preserve">Valk, L. van der, 2014. Verslag veldbezoek </w:t>
      </w:r>
      <w:r w:rsidR="001E288C" w:rsidRPr="002A50E9">
        <w:rPr>
          <w:szCs w:val="20"/>
        </w:rPr>
        <w:t>Spanjaards Duin</w:t>
      </w:r>
      <w:r w:rsidRPr="002A50E9">
        <w:rPr>
          <w:szCs w:val="20"/>
        </w:rPr>
        <w:t xml:space="preserve"> 25 december 2013. Notitie Deltares.</w:t>
      </w:r>
      <w:bookmarkEnd w:id="164"/>
    </w:p>
    <w:p w14:paraId="08BF2F40" w14:textId="77777777" w:rsidR="001A56B1" w:rsidRPr="002A50E9" w:rsidRDefault="001A56B1" w:rsidP="002056AB">
      <w:pPr>
        <w:pStyle w:val="ListParagraph"/>
        <w:numPr>
          <w:ilvl w:val="0"/>
          <w:numId w:val="4"/>
        </w:numPr>
        <w:jc w:val="left"/>
        <w:rPr>
          <w:szCs w:val="20"/>
        </w:rPr>
      </w:pPr>
      <w:r w:rsidRPr="002A50E9">
        <w:rPr>
          <w:szCs w:val="20"/>
        </w:rPr>
        <w:t xml:space="preserve">Valk, L. van der &amp; K. Vertegaal, 2013. Advies beheermaatregel helmaanplant </w:t>
      </w:r>
      <w:r w:rsidR="001E288C" w:rsidRPr="002A50E9">
        <w:rPr>
          <w:szCs w:val="20"/>
        </w:rPr>
        <w:t>Spanjaards Duin</w:t>
      </w:r>
      <w:r w:rsidRPr="002A50E9">
        <w:rPr>
          <w:szCs w:val="20"/>
        </w:rPr>
        <w:t>. Memo Deltares aan Zuid-Hollands Landschap, 9 januari 2013.</w:t>
      </w:r>
    </w:p>
    <w:p w14:paraId="29846286" w14:textId="77777777" w:rsidR="008D5E1B" w:rsidRPr="002A50E9" w:rsidRDefault="008D5E1B" w:rsidP="002056AB">
      <w:pPr>
        <w:pStyle w:val="ListParagraph"/>
        <w:numPr>
          <w:ilvl w:val="0"/>
          <w:numId w:val="4"/>
        </w:numPr>
        <w:jc w:val="left"/>
        <w:rPr>
          <w:rFonts w:cs="Arial"/>
          <w:spacing w:val="-2"/>
          <w:szCs w:val="20"/>
        </w:rPr>
      </w:pPr>
      <w:proofErr w:type="spellStart"/>
      <w:r w:rsidRPr="002A50E9">
        <w:rPr>
          <w:rFonts w:cs="Arial"/>
          <w:spacing w:val="-2"/>
          <w:szCs w:val="20"/>
        </w:rPr>
        <w:t>Veeken</w:t>
      </w:r>
      <w:proofErr w:type="spellEnd"/>
      <w:r w:rsidRPr="002A50E9">
        <w:rPr>
          <w:rFonts w:cs="Arial"/>
          <w:spacing w:val="-2"/>
          <w:szCs w:val="20"/>
        </w:rPr>
        <w:t xml:space="preserve">, L., J. ter Hoeven &amp; J. </w:t>
      </w:r>
      <w:proofErr w:type="gramStart"/>
      <w:r w:rsidRPr="002A50E9">
        <w:rPr>
          <w:rFonts w:cs="Arial"/>
          <w:spacing w:val="-2"/>
          <w:szCs w:val="20"/>
        </w:rPr>
        <w:t>Fiselier ,</w:t>
      </w:r>
      <w:proofErr w:type="gramEnd"/>
      <w:r w:rsidRPr="002A50E9">
        <w:rPr>
          <w:rFonts w:cs="Arial"/>
          <w:spacing w:val="-2"/>
          <w:szCs w:val="20"/>
        </w:rPr>
        <w:t xml:space="preserve"> 2007. Ontwerpplan Duincompensatie </w:t>
      </w:r>
      <w:proofErr w:type="spellStart"/>
      <w:r w:rsidRPr="002A50E9">
        <w:rPr>
          <w:rFonts w:cs="Arial"/>
          <w:spacing w:val="-2"/>
          <w:szCs w:val="20"/>
        </w:rPr>
        <w:t>Delflandse</w:t>
      </w:r>
      <w:proofErr w:type="spellEnd"/>
      <w:r w:rsidRPr="002A50E9">
        <w:rPr>
          <w:rFonts w:cs="Arial"/>
          <w:spacing w:val="-2"/>
          <w:szCs w:val="20"/>
        </w:rPr>
        <w:t xml:space="preserve"> kust. DHV/H+N+S/</w:t>
      </w:r>
      <w:proofErr w:type="spellStart"/>
      <w:r w:rsidRPr="002A50E9">
        <w:rPr>
          <w:rFonts w:cs="Arial"/>
          <w:spacing w:val="-2"/>
          <w:szCs w:val="20"/>
        </w:rPr>
        <w:t>Alterra</w:t>
      </w:r>
      <w:proofErr w:type="spellEnd"/>
      <w:r w:rsidRPr="002A50E9">
        <w:rPr>
          <w:rFonts w:cs="Arial"/>
          <w:spacing w:val="-2"/>
          <w:szCs w:val="20"/>
        </w:rPr>
        <w:t xml:space="preserve">. </w:t>
      </w:r>
      <w:proofErr w:type="spellStart"/>
      <w:r w:rsidRPr="002A50E9">
        <w:rPr>
          <w:rFonts w:cs="Arial"/>
          <w:spacing w:val="-2"/>
          <w:szCs w:val="20"/>
        </w:rPr>
        <w:t>Rapportnr.W</w:t>
      </w:r>
      <w:proofErr w:type="spellEnd"/>
      <w:r w:rsidRPr="002A50E9">
        <w:rPr>
          <w:rFonts w:cs="Arial"/>
          <w:spacing w:val="-2"/>
          <w:szCs w:val="20"/>
        </w:rPr>
        <w:t xml:space="preserve"> 3487-02-001.</w:t>
      </w:r>
    </w:p>
    <w:p w14:paraId="56C471F7"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 xml:space="preserve">Vries, S. de, M. de Schipper, M. Stive en R. </w:t>
      </w:r>
      <w:proofErr w:type="spellStart"/>
      <w:r w:rsidRPr="002A50E9">
        <w:rPr>
          <w:rFonts w:cs="Arial"/>
          <w:spacing w:val="-2"/>
          <w:szCs w:val="20"/>
        </w:rPr>
        <w:t>Ranasinghe</w:t>
      </w:r>
      <w:proofErr w:type="spellEnd"/>
      <w:r w:rsidRPr="002A50E9">
        <w:rPr>
          <w:rFonts w:cs="Arial"/>
          <w:spacing w:val="-2"/>
          <w:szCs w:val="20"/>
        </w:rPr>
        <w:t xml:space="preserve">., 2010. </w:t>
      </w:r>
      <w:r w:rsidRPr="002A50E9">
        <w:rPr>
          <w:rFonts w:cs="Arial"/>
          <w:spacing w:val="-2"/>
          <w:szCs w:val="20"/>
          <w:lang w:val="en-US"/>
        </w:rPr>
        <w:t xml:space="preserve">Sediment exchange between the sub-aqueous and sub-aerial coastal zones. </w:t>
      </w:r>
      <w:proofErr w:type="spellStart"/>
      <w:r w:rsidRPr="002A50E9">
        <w:rPr>
          <w:rFonts w:cs="Arial"/>
          <w:spacing w:val="-2"/>
          <w:szCs w:val="20"/>
        </w:rPr>
        <w:t>Coastal</w:t>
      </w:r>
      <w:proofErr w:type="spellEnd"/>
      <w:r w:rsidRPr="002A50E9">
        <w:rPr>
          <w:rFonts w:cs="Arial"/>
          <w:spacing w:val="-2"/>
          <w:szCs w:val="20"/>
        </w:rPr>
        <w:t xml:space="preserve"> Engineering 2010. </w:t>
      </w:r>
    </w:p>
    <w:p w14:paraId="4954EEEA"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 xml:space="preserve">Vertegaal, C.T.M. &amp; S.M. Arens, 2008. Ontwerp Natuurbeheerplan Duincompensatieproject </w:t>
      </w:r>
      <w:proofErr w:type="spellStart"/>
      <w:r w:rsidRPr="002A50E9">
        <w:rPr>
          <w:rFonts w:cs="Arial"/>
          <w:spacing w:val="-2"/>
          <w:szCs w:val="20"/>
        </w:rPr>
        <w:t>Delflandse</w:t>
      </w:r>
      <w:proofErr w:type="spellEnd"/>
      <w:r w:rsidRPr="002A50E9">
        <w:rPr>
          <w:rFonts w:cs="Arial"/>
          <w:spacing w:val="-2"/>
          <w:szCs w:val="20"/>
        </w:rPr>
        <w:t xml:space="preserve"> kust 2009-2029. Zuid-Hollands Landschap/Vertegaal/Arens, Rotterdam/Leiden/Amsterdam.</w:t>
      </w:r>
    </w:p>
    <w:p w14:paraId="5A5E6D35"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 xml:space="preserve">Woerden, </w:t>
      </w:r>
      <w:proofErr w:type="spellStart"/>
      <w:r w:rsidRPr="002A50E9">
        <w:rPr>
          <w:rFonts w:cs="Arial"/>
          <w:spacing w:val="-2"/>
          <w:szCs w:val="20"/>
        </w:rPr>
        <w:t>H.van</w:t>
      </w:r>
      <w:proofErr w:type="spellEnd"/>
      <w:r w:rsidRPr="002A50E9">
        <w:rPr>
          <w:rFonts w:cs="Arial"/>
          <w:spacing w:val="-2"/>
          <w:szCs w:val="20"/>
        </w:rPr>
        <w:t xml:space="preserve">, </w:t>
      </w:r>
      <w:proofErr w:type="spellStart"/>
      <w:proofErr w:type="gramStart"/>
      <w:r w:rsidRPr="002A50E9">
        <w:rPr>
          <w:rFonts w:cs="Arial"/>
          <w:spacing w:val="-2"/>
          <w:szCs w:val="20"/>
        </w:rPr>
        <w:t>E.Schoor</w:t>
      </w:r>
      <w:proofErr w:type="spellEnd"/>
      <w:proofErr w:type="gramEnd"/>
      <w:r w:rsidRPr="002A50E9">
        <w:rPr>
          <w:rFonts w:cs="Arial"/>
          <w:spacing w:val="-2"/>
          <w:szCs w:val="20"/>
        </w:rPr>
        <w:t xml:space="preserve">, 2012. Ontwikkeling van een nieuw duingebied bij de </w:t>
      </w:r>
      <w:proofErr w:type="spellStart"/>
      <w:r w:rsidRPr="002A50E9">
        <w:rPr>
          <w:rFonts w:cs="Arial"/>
          <w:spacing w:val="-2"/>
          <w:szCs w:val="20"/>
        </w:rPr>
        <w:t>Delflandse</w:t>
      </w:r>
      <w:proofErr w:type="spellEnd"/>
      <w:r w:rsidRPr="002A50E9">
        <w:rPr>
          <w:rFonts w:cs="Arial"/>
          <w:spacing w:val="-2"/>
          <w:szCs w:val="20"/>
        </w:rPr>
        <w:t xml:space="preserve"> kust. Afstudeerrapport Watermanagement Hogeschool Rotterdam/ Deltares (afstudeerperiode februari-april 2012).</w:t>
      </w:r>
    </w:p>
    <w:p w14:paraId="7390812A" w14:textId="77777777" w:rsidR="008D5E1B" w:rsidRPr="002A50E9" w:rsidRDefault="008D5E1B" w:rsidP="002056AB">
      <w:pPr>
        <w:pStyle w:val="ListParagraph"/>
        <w:numPr>
          <w:ilvl w:val="0"/>
          <w:numId w:val="4"/>
        </w:numPr>
        <w:jc w:val="left"/>
        <w:rPr>
          <w:rFonts w:cs="Arial"/>
          <w:spacing w:val="-2"/>
          <w:szCs w:val="20"/>
        </w:rPr>
      </w:pPr>
      <w:r w:rsidRPr="002A50E9">
        <w:rPr>
          <w:rFonts w:cs="Arial"/>
          <w:spacing w:val="-2"/>
          <w:szCs w:val="20"/>
        </w:rPr>
        <w:t>Zuid-Hollands Landschap, 2010. Beheerplan Spanjaards Duin 2010-2014.</w:t>
      </w:r>
    </w:p>
    <w:p w14:paraId="09B80C37" w14:textId="77777777" w:rsidR="008D5E1B" w:rsidRPr="002A50E9" w:rsidRDefault="008D5E1B" w:rsidP="002056AB">
      <w:pPr>
        <w:pStyle w:val="ListParagraph"/>
        <w:numPr>
          <w:ilvl w:val="0"/>
          <w:numId w:val="4"/>
        </w:numPr>
        <w:jc w:val="left"/>
        <w:rPr>
          <w:rFonts w:cs="Arial"/>
          <w:spacing w:val="-2"/>
          <w:szCs w:val="20"/>
        </w:rPr>
      </w:pPr>
      <w:bookmarkStart w:id="165" w:name="_Ref381372745"/>
      <w:r w:rsidRPr="002A50E9">
        <w:rPr>
          <w:rFonts w:cs="Arial"/>
          <w:spacing w:val="-2"/>
          <w:szCs w:val="20"/>
        </w:rPr>
        <w:t>Zuid-Hollands Landschap, 2011. Spanjaards Duin Beheersverslag 2009/2010.</w:t>
      </w:r>
      <w:bookmarkEnd w:id="165"/>
    </w:p>
    <w:p w14:paraId="74B95971" w14:textId="77777777" w:rsidR="001A56B1" w:rsidRPr="002A50E9" w:rsidRDefault="001A56B1" w:rsidP="002056AB">
      <w:pPr>
        <w:pStyle w:val="ListParagraph"/>
        <w:numPr>
          <w:ilvl w:val="0"/>
          <w:numId w:val="4"/>
        </w:numPr>
        <w:jc w:val="left"/>
        <w:rPr>
          <w:rFonts w:cs="Arial"/>
          <w:spacing w:val="-2"/>
          <w:szCs w:val="20"/>
        </w:rPr>
      </w:pPr>
      <w:bookmarkStart w:id="166" w:name="_Ref381372746"/>
      <w:r w:rsidRPr="002A50E9">
        <w:rPr>
          <w:szCs w:val="20"/>
        </w:rPr>
        <w:t>Zuid-Hollands Landschap, 2012. Spanjaards Duin – Duincompensatie Delfland. Beheerverslag 2011.</w:t>
      </w:r>
      <w:bookmarkEnd w:id="166"/>
    </w:p>
    <w:p w14:paraId="05A93E7D" w14:textId="77777777" w:rsidR="006C31E1" w:rsidRPr="002A50E9" w:rsidRDefault="006C31E1" w:rsidP="002056AB">
      <w:pPr>
        <w:pStyle w:val="ListParagraph"/>
        <w:numPr>
          <w:ilvl w:val="0"/>
          <w:numId w:val="4"/>
        </w:numPr>
        <w:jc w:val="left"/>
        <w:rPr>
          <w:rFonts w:cs="Arial"/>
          <w:spacing w:val="-2"/>
          <w:szCs w:val="20"/>
        </w:rPr>
      </w:pPr>
      <w:bookmarkStart w:id="167" w:name="_Ref381372748"/>
      <w:r w:rsidRPr="002A50E9">
        <w:rPr>
          <w:szCs w:val="20"/>
        </w:rPr>
        <w:t>Zuid-Hollands Landschap, 2013. Jaarverslag Beheer Spanjaards Duin 2012.</w:t>
      </w:r>
      <w:bookmarkEnd w:id="167"/>
    </w:p>
    <w:p w14:paraId="48CEED65" w14:textId="77777777" w:rsidR="008D5E1B" w:rsidRPr="002A50E9" w:rsidRDefault="008D5E1B" w:rsidP="002056AB">
      <w:pPr>
        <w:pStyle w:val="ListParagraph"/>
        <w:numPr>
          <w:ilvl w:val="0"/>
          <w:numId w:val="4"/>
        </w:numPr>
        <w:jc w:val="left"/>
        <w:rPr>
          <w:rFonts w:cs="Arial"/>
          <w:spacing w:val="-2"/>
          <w:szCs w:val="20"/>
        </w:rPr>
      </w:pPr>
      <w:proofErr w:type="spellStart"/>
      <w:r w:rsidRPr="002A50E9">
        <w:rPr>
          <w:rFonts w:cs="Arial"/>
          <w:spacing w:val="-2"/>
          <w:szCs w:val="20"/>
        </w:rPr>
        <w:t>Zweerts</w:t>
      </w:r>
      <w:proofErr w:type="spellEnd"/>
      <w:r w:rsidRPr="002A50E9">
        <w:rPr>
          <w:rFonts w:cs="Arial"/>
          <w:spacing w:val="-2"/>
          <w:szCs w:val="20"/>
        </w:rPr>
        <w:t xml:space="preserve">, H.W. 2011. ZHB 25517-061 juni 2011 Monitoring peilbuizen </w:t>
      </w:r>
      <w:proofErr w:type="spellStart"/>
      <w:r w:rsidRPr="002A50E9">
        <w:rPr>
          <w:rFonts w:cs="Arial"/>
          <w:spacing w:val="-2"/>
          <w:szCs w:val="20"/>
        </w:rPr>
        <w:t>Vlugtenburg</w:t>
      </w:r>
      <w:proofErr w:type="spellEnd"/>
      <w:r w:rsidRPr="002A50E9">
        <w:rPr>
          <w:rFonts w:cs="Arial"/>
          <w:spacing w:val="-2"/>
          <w:szCs w:val="20"/>
        </w:rPr>
        <w:t>. Arcadis, Hoofddorp.</w:t>
      </w:r>
    </w:p>
    <w:p w14:paraId="45760712" w14:textId="77777777" w:rsidR="008D5E1B" w:rsidRPr="002A50E9" w:rsidRDefault="008D5E1B" w:rsidP="002056AB">
      <w:pPr>
        <w:pStyle w:val="ListParagraph"/>
        <w:numPr>
          <w:ilvl w:val="0"/>
          <w:numId w:val="4"/>
        </w:numPr>
        <w:jc w:val="left"/>
        <w:rPr>
          <w:rFonts w:cs="Arial"/>
          <w:spacing w:val="-2"/>
          <w:szCs w:val="20"/>
        </w:rPr>
      </w:pPr>
      <w:proofErr w:type="spellStart"/>
      <w:r w:rsidRPr="002A50E9">
        <w:rPr>
          <w:rFonts w:cs="Arial"/>
          <w:spacing w:val="-2"/>
          <w:szCs w:val="20"/>
        </w:rPr>
        <w:t>Zweerts</w:t>
      </w:r>
      <w:proofErr w:type="spellEnd"/>
      <w:r w:rsidRPr="002A50E9">
        <w:rPr>
          <w:rFonts w:cs="Arial"/>
          <w:spacing w:val="-2"/>
          <w:szCs w:val="20"/>
        </w:rPr>
        <w:t>, H.W. 2011. ZHB 25517-061 Dec. 2011</w:t>
      </w:r>
      <w:r w:rsidR="00E96B2E" w:rsidRPr="002A50E9">
        <w:rPr>
          <w:rFonts w:cs="Arial"/>
          <w:spacing w:val="-2"/>
          <w:szCs w:val="20"/>
        </w:rPr>
        <w:t xml:space="preserve"> </w:t>
      </w:r>
      <w:r w:rsidRPr="002A50E9">
        <w:rPr>
          <w:rFonts w:cs="Arial"/>
          <w:spacing w:val="-2"/>
          <w:szCs w:val="20"/>
        </w:rPr>
        <w:t xml:space="preserve">Monitoring peilbuizen </w:t>
      </w:r>
      <w:proofErr w:type="spellStart"/>
      <w:r w:rsidRPr="002A50E9">
        <w:rPr>
          <w:rFonts w:cs="Arial"/>
          <w:spacing w:val="-2"/>
          <w:szCs w:val="20"/>
        </w:rPr>
        <w:t>Vlugtenburg</w:t>
      </w:r>
      <w:proofErr w:type="spellEnd"/>
      <w:r w:rsidRPr="002A50E9">
        <w:rPr>
          <w:rFonts w:cs="Arial"/>
          <w:spacing w:val="-2"/>
          <w:szCs w:val="20"/>
        </w:rPr>
        <w:t>. Arcadis, Hoofddorp.</w:t>
      </w:r>
    </w:p>
    <w:p w14:paraId="7FD72C63" w14:textId="48FFACE2" w:rsidR="000C2902" w:rsidRPr="002A50E9" w:rsidRDefault="000C2902" w:rsidP="002056AB">
      <w:pPr>
        <w:pStyle w:val="ListParagraph"/>
        <w:numPr>
          <w:ilvl w:val="0"/>
          <w:numId w:val="4"/>
        </w:numPr>
        <w:jc w:val="left"/>
        <w:rPr>
          <w:rFonts w:cs="Arial"/>
          <w:spacing w:val="-2"/>
          <w:szCs w:val="20"/>
        </w:rPr>
      </w:pPr>
      <w:r w:rsidRPr="002A50E9">
        <w:rPr>
          <w:rFonts w:cs="Arial"/>
          <w:spacing w:val="-2"/>
          <w:szCs w:val="20"/>
        </w:rPr>
        <w:t xml:space="preserve">Verslag n.a.v. terreinbezoek </w:t>
      </w:r>
      <w:r w:rsidR="002F7AB4" w:rsidRPr="002A50E9">
        <w:rPr>
          <w:rFonts w:cs="Arial"/>
          <w:spacing w:val="-2"/>
          <w:szCs w:val="20"/>
        </w:rPr>
        <w:t>Spanjaards Duin</w:t>
      </w:r>
      <w:r w:rsidRPr="002A50E9">
        <w:rPr>
          <w:rFonts w:cs="Arial"/>
          <w:spacing w:val="-2"/>
          <w:szCs w:val="20"/>
        </w:rPr>
        <w:t xml:space="preserve"> 18-12-2015, Ronald Goderie en Kees Vertegaal.</w:t>
      </w:r>
    </w:p>
    <w:p w14:paraId="40AD0C63" w14:textId="5E64E171" w:rsidR="00E60B32" w:rsidRPr="002A50E9" w:rsidRDefault="00E60B32" w:rsidP="002056AB">
      <w:pPr>
        <w:pStyle w:val="ListParagraph"/>
        <w:numPr>
          <w:ilvl w:val="0"/>
          <w:numId w:val="4"/>
        </w:numPr>
        <w:jc w:val="left"/>
        <w:rPr>
          <w:rFonts w:cs="Arial"/>
          <w:spacing w:val="-2"/>
          <w:szCs w:val="20"/>
          <w:lang w:val="en-US"/>
        </w:rPr>
      </w:pPr>
      <w:r w:rsidRPr="002A50E9">
        <w:rPr>
          <w:szCs w:val="20"/>
          <w:lang w:val="en-US"/>
        </w:rPr>
        <w:t xml:space="preserve">Effects of slags on the chemical soil quality and vegetation in </w:t>
      </w:r>
      <w:proofErr w:type="spellStart"/>
      <w:r w:rsidRPr="002A50E9">
        <w:rPr>
          <w:szCs w:val="20"/>
          <w:lang w:val="en-US"/>
        </w:rPr>
        <w:t>Spanjaards</w:t>
      </w:r>
      <w:proofErr w:type="spellEnd"/>
      <w:r w:rsidRPr="002A50E9">
        <w:rPr>
          <w:szCs w:val="20"/>
          <w:lang w:val="en-US"/>
        </w:rPr>
        <w:t xml:space="preserve"> Duin; MSc thesis Soil Chemistry and Chemical Soil Quality, Wageningen University; Ben </w:t>
      </w:r>
      <w:proofErr w:type="spellStart"/>
      <w:r w:rsidRPr="002A50E9">
        <w:rPr>
          <w:szCs w:val="20"/>
          <w:lang w:val="en-US"/>
        </w:rPr>
        <w:t>Dorssers</w:t>
      </w:r>
      <w:proofErr w:type="spellEnd"/>
      <w:r w:rsidRPr="002A50E9">
        <w:rPr>
          <w:szCs w:val="20"/>
          <w:lang w:val="en-US"/>
        </w:rPr>
        <w:t>, 2015</w:t>
      </w:r>
    </w:p>
    <w:p w14:paraId="7B9AF794" w14:textId="40798826" w:rsidR="00703B62" w:rsidRPr="005F507C" w:rsidRDefault="00703B62" w:rsidP="002056AB">
      <w:pPr>
        <w:pStyle w:val="ListParagraph"/>
        <w:numPr>
          <w:ilvl w:val="0"/>
          <w:numId w:val="4"/>
        </w:numPr>
        <w:jc w:val="left"/>
        <w:rPr>
          <w:rFonts w:cs="Arial"/>
          <w:spacing w:val="-2"/>
          <w:szCs w:val="20"/>
        </w:rPr>
      </w:pPr>
      <w:r w:rsidRPr="005F507C">
        <w:rPr>
          <w:szCs w:val="20"/>
        </w:rPr>
        <w:t>Meulen, F. van der &amp; B. van der Valk, 2015, Spanjaardsduin, de eerste vijf jaar van aangelegde natuur, in Duin, juli 2015.</w:t>
      </w:r>
    </w:p>
    <w:p w14:paraId="1E6BC53D" w14:textId="404A1841" w:rsidR="00703B62" w:rsidRPr="005F507C" w:rsidRDefault="00703B62" w:rsidP="002056AB">
      <w:pPr>
        <w:pStyle w:val="ListParagraph"/>
        <w:numPr>
          <w:ilvl w:val="0"/>
          <w:numId w:val="4"/>
        </w:numPr>
        <w:jc w:val="left"/>
        <w:rPr>
          <w:rFonts w:cs="Arial"/>
          <w:spacing w:val="-2"/>
          <w:szCs w:val="20"/>
        </w:rPr>
      </w:pPr>
      <w:r w:rsidRPr="005F507C">
        <w:rPr>
          <w:rFonts w:cs="Arial"/>
          <w:spacing w:val="-2"/>
          <w:szCs w:val="20"/>
        </w:rPr>
        <w:t xml:space="preserve">Mastrigt, A, van, Verslag bijeenkomst Handelingsperspectief op 24 augustus 2016, </w:t>
      </w:r>
      <w:r w:rsidR="00D7602C" w:rsidRPr="005F507C">
        <w:rPr>
          <w:rFonts w:cs="Arial"/>
          <w:spacing w:val="-2"/>
          <w:szCs w:val="20"/>
        </w:rPr>
        <w:t xml:space="preserve">Royal </w:t>
      </w:r>
      <w:proofErr w:type="spellStart"/>
      <w:r w:rsidR="00D7602C" w:rsidRPr="005F507C">
        <w:rPr>
          <w:rFonts w:cs="Arial"/>
          <w:spacing w:val="-2"/>
          <w:szCs w:val="20"/>
        </w:rPr>
        <w:t>Haskoning</w:t>
      </w:r>
      <w:proofErr w:type="spellEnd"/>
      <w:r w:rsidR="00D7602C" w:rsidRPr="005F507C">
        <w:rPr>
          <w:rFonts w:cs="Arial"/>
          <w:spacing w:val="-2"/>
          <w:szCs w:val="20"/>
        </w:rPr>
        <w:t xml:space="preserve"> DHV, sept. 2016.</w:t>
      </w:r>
    </w:p>
    <w:p w14:paraId="006C98E7" w14:textId="613276F6" w:rsidR="003A3E62" w:rsidRPr="002A50E9" w:rsidRDefault="003A3E62" w:rsidP="002056AB">
      <w:pPr>
        <w:pStyle w:val="ListParagraph"/>
        <w:numPr>
          <w:ilvl w:val="0"/>
          <w:numId w:val="4"/>
        </w:numPr>
        <w:jc w:val="left"/>
        <w:rPr>
          <w:rFonts w:cs="Arial"/>
          <w:spacing w:val="-2"/>
          <w:szCs w:val="20"/>
          <w:lang w:val="en-US"/>
        </w:rPr>
      </w:pPr>
      <w:r w:rsidRPr="002A50E9">
        <w:t>Meulen, F. van der &amp; B. van der Valk, 2016. Verslag veldbezoek Spanjaards Duin, dinsdag 8 maart 2016. Memo Deltares 1209885-000-ZKS-0027, 7-12-2016.</w:t>
      </w:r>
    </w:p>
    <w:p w14:paraId="5F516394" w14:textId="063353C2" w:rsidR="000B5627" w:rsidRPr="005F507C" w:rsidRDefault="000B5627" w:rsidP="002056AB">
      <w:pPr>
        <w:pStyle w:val="ListParagraph"/>
        <w:numPr>
          <w:ilvl w:val="0"/>
          <w:numId w:val="4"/>
        </w:numPr>
        <w:jc w:val="left"/>
        <w:rPr>
          <w:rFonts w:cs="Arial"/>
          <w:spacing w:val="-2"/>
          <w:szCs w:val="20"/>
        </w:rPr>
      </w:pPr>
      <w:r w:rsidRPr="002A50E9">
        <w:t>Meulen, F. Van der, B. Van der Valk &amp; S. IJff, Concept-verslag Veldbezoek Spanjaards Duin 17 augustus 2016.</w:t>
      </w:r>
    </w:p>
    <w:p w14:paraId="51085690" w14:textId="47EDB751" w:rsidR="009D1E4B" w:rsidRPr="005F507C" w:rsidRDefault="009D1E4B" w:rsidP="002056AB">
      <w:pPr>
        <w:pStyle w:val="ListParagraph"/>
        <w:numPr>
          <w:ilvl w:val="0"/>
          <w:numId w:val="4"/>
        </w:numPr>
        <w:jc w:val="left"/>
        <w:rPr>
          <w:rFonts w:cs="Arial"/>
          <w:spacing w:val="-2"/>
          <w:szCs w:val="20"/>
        </w:rPr>
      </w:pPr>
      <w:r w:rsidRPr="002A50E9">
        <w:t>Zuid-Hollands Landschap, 2017. Jaarverslag Beheer Spanjaardsduin 2016.</w:t>
      </w:r>
    </w:p>
    <w:p w14:paraId="38A5EF3B" w14:textId="3F9F7B4F" w:rsidR="002A50E9" w:rsidRPr="005F507C" w:rsidRDefault="002A50E9" w:rsidP="002056AB">
      <w:pPr>
        <w:pStyle w:val="ListParagraph"/>
        <w:numPr>
          <w:ilvl w:val="0"/>
          <w:numId w:val="4"/>
        </w:numPr>
        <w:jc w:val="left"/>
        <w:rPr>
          <w:rFonts w:cs="Arial"/>
          <w:spacing w:val="-2"/>
          <w:szCs w:val="20"/>
        </w:rPr>
      </w:pPr>
      <w:r w:rsidRPr="002A50E9">
        <w:t>Valk, L. Van der, Verslag veldbezoek 26 januari 2018.</w:t>
      </w:r>
    </w:p>
    <w:p w14:paraId="1C2FBA82" w14:textId="18575379" w:rsidR="00003118" w:rsidRPr="005F507C" w:rsidRDefault="00003118" w:rsidP="002056AB">
      <w:pPr>
        <w:pStyle w:val="ListParagraph"/>
        <w:numPr>
          <w:ilvl w:val="0"/>
          <w:numId w:val="4"/>
        </w:numPr>
        <w:jc w:val="left"/>
        <w:rPr>
          <w:rFonts w:cs="Arial"/>
          <w:spacing w:val="-2"/>
          <w:szCs w:val="20"/>
        </w:rPr>
      </w:pPr>
      <w:r>
        <w:t xml:space="preserve">Spanjaards Duin Bodemonderzoek, Stephanie IJff </w:t>
      </w:r>
      <w:proofErr w:type="spellStart"/>
      <w:proofErr w:type="gramStart"/>
      <w:r>
        <w:t>c.s.,Deltares</w:t>
      </w:r>
      <w:proofErr w:type="spellEnd"/>
      <w:proofErr w:type="gramEnd"/>
      <w:r>
        <w:t>, 201</w:t>
      </w:r>
      <w:r w:rsidR="00C23456">
        <w:t>8</w:t>
      </w:r>
    </w:p>
    <w:p w14:paraId="628777B5" w14:textId="77777777" w:rsidR="00A0376C" w:rsidRDefault="00A0376C" w:rsidP="002056AB">
      <w:pPr>
        <w:pStyle w:val="ListParagraph"/>
        <w:numPr>
          <w:ilvl w:val="0"/>
          <w:numId w:val="4"/>
        </w:numPr>
      </w:pPr>
      <w:r>
        <w:t>Meulen, F. van der, B. van der Valk, S. IJff en M. Eleveld, 2017. Concept-verslag veldbezoek Spanjaardsduin. Memo Deltares 4 mei 2017.</w:t>
      </w:r>
    </w:p>
    <w:p w14:paraId="02084F1F" w14:textId="77777777" w:rsidR="00A0376C" w:rsidRDefault="00A0376C" w:rsidP="002056AB">
      <w:pPr>
        <w:pStyle w:val="ListParagraph"/>
        <w:numPr>
          <w:ilvl w:val="0"/>
          <w:numId w:val="4"/>
        </w:numPr>
      </w:pPr>
      <w:r>
        <w:t>Meulen, F. van der &amp; B. van der Valk, 2017. Veldnotitie bezoek Spanjaards Duin 14 november 2017. Memo Deltares 23 november 2017.</w:t>
      </w:r>
    </w:p>
    <w:p w14:paraId="2B12050F" w14:textId="144BE486" w:rsidR="00E74B42" w:rsidRDefault="00E74B42" w:rsidP="002056AB">
      <w:pPr>
        <w:pStyle w:val="ListParagraph"/>
        <w:numPr>
          <w:ilvl w:val="0"/>
          <w:numId w:val="4"/>
        </w:numPr>
      </w:pPr>
      <w:r>
        <w:t>IJff, S, B. van der Valk &amp; F. van der Meulen, 2017, Leidraad Beheer Spanjaards Duin, Deltares.</w:t>
      </w:r>
    </w:p>
    <w:p w14:paraId="0AA3818D" w14:textId="194201CD" w:rsidR="00C23456" w:rsidRDefault="00C23456" w:rsidP="002056AB">
      <w:pPr>
        <w:pStyle w:val="ListParagraph"/>
        <w:numPr>
          <w:ilvl w:val="0"/>
          <w:numId w:val="4"/>
        </w:numPr>
      </w:pPr>
      <w:r>
        <w:t>Zuid-Hollands Landschap, 2018, Jaarverslag Spanjaards Duin 2017</w:t>
      </w:r>
    </w:p>
    <w:p w14:paraId="20A29080" w14:textId="3F99B8D3" w:rsidR="0070144F" w:rsidRDefault="00283D9C" w:rsidP="002056AB">
      <w:pPr>
        <w:pStyle w:val="ListParagraph"/>
        <w:numPr>
          <w:ilvl w:val="0"/>
          <w:numId w:val="4"/>
        </w:numPr>
      </w:pPr>
      <w:r>
        <w:t xml:space="preserve">Royal </w:t>
      </w:r>
      <w:proofErr w:type="spellStart"/>
      <w:r>
        <w:t>Haskoning</w:t>
      </w:r>
      <w:proofErr w:type="spellEnd"/>
      <w:r>
        <w:t xml:space="preserve">, 22 december 2017, </w:t>
      </w:r>
      <w:proofErr w:type="spellStart"/>
      <w:r>
        <w:t>Maaiveldsverlaging</w:t>
      </w:r>
      <w:proofErr w:type="spellEnd"/>
      <w:r>
        <w:t xml:space="preserve"> Spanjaards Duin, Definitief ontwerp en werkomschrijving.</w:t>
      </w:r>
    </w:p>
    <w:p w14:paraId="520CBE21" w14:textId="5851A786" w:rsidR="00283D9C" w:rsidRDefault="00283D9C" w:rsidP="002056AB">
      <w:pPr>
        <w:pStyle w:val="ListParagraph"/>
        <w:numPr>
          <w:ilvl w:val="0"/>
          <w:numId w:val="4"/>
        </w:numPr>
      </w:pPr>
      <w:r>
        <w:t xml:space="preserve">AW </w:t>
      </w:r>
      <w:proofErr w:type="spellStart"/>
      <w:r>
        <w:t>Vessies</w:t>
      </w:r>
      <w:proofErr w:type="spellEnd"/>
      <w:r>
        <w:t xml:space="preserve"> Infra, 20 december 2018, Maaiveldverlaging ontwerp-notitie 3D-model.</w:t>
      </w:r>
    </w:p>
    <w:p w14:paraId="0E59D67E" w14:textId="6DC09F98" w:rsidR="005C3DA2" w:rsidRDefault="00766B2F" w:rsidP="002056AB">
      <w:pPr>
        <w:pStyle w:val="ListParagraph"/>
        <w:numPr>
          <w:ilvl w:val="0"/>
          <w:numId w:val="4"/>
        </w:numPr>
      </w:pPr>
      <w:r>
        <w:t>Meulen, F. Van der &amp; B. Van der Valk, 2 mei 2019, memo Stand van zaken Spanjaards Duin tijdens en na verdieping.</w:t>
      </w:r>
    </w:p>
    <w:p w14:paraId="284A3BB7" w14:textId="14E58F8D" w:rsidR="005C3DA2" w:rsidRDefault="00766B2F" w:rsidP="002056AB">
      <w:pPr>
        <w:pStyle w:val="ListParagraph"/>
        <w:numPr>
          <w:ilvl w:val="0"/>
          <w:numId w:val="4"/>
        </w:numPr>
      </w:pPr>
      <w:r>
        <w:t>Eleveld, M &amp; B. Van der Valk, 8 april 2019, memo Stand van zaken rietpoot-experiment.</w:t>
      </w:r>
    </w:p>
    <w:p w14:paraId="45C0DD81" w14:textId="360F2CF0" w:rsidR="003E1ECA" w:rsidRDefault="003E1ECA" w:rsidP="002056AB">
      <w:pPr>
        <w:pStyle w:val="ListParagraph"/>
        <w:numPr>
          <w:ilvl w:val="0"/>
          <w:numId w:val="4"/>
        </w:numPr>
      </w:pPr>
      <w:r>
        <w:lastRenderedPageBreak/>
        <w:t xml:space="preserve">Meulen, F Van der &amp; S. IJff, 2 mei 2019, Plan van Aanpak Vegetatie Monitoring Spanjaards Duin 2019 – 2030 </w:t>
      </w:r>
    </w:p>
    <w:p w14:paraId="7F3BC083" w14:textId="47B5304C" w:rsidR="006671FC" w:rsidRDefault="006671FC" w:rsidP="002056AB">
      <w:pPr>
        <w:pStyle w:val="ListParagraph"/>
        <w:numPr>
          <w:ilvl w:val="0"/>
          <w:numId w:val="4"/>
        </w:numPr>
      </w:pPr>
      <w:r>
        <w:t xml:space="preserve">IJff, S en B. van der Valk, 2020. Concept-Leidraad beheer Spanjaards Duin, update 2020. </w:t>
      </w:r>
    </w:p>
    <w:p w14:paraId="159A7BAE" w14:textId="77777777" w:rsidR="00A0376C" w:rsidRPr="005F507C" w:rsidRDefault="00A0376C" w:rsidP="00A0376C">
      <w:pPr>
        <w:pStyle w:val="ListParagraph"/>
        <w:ind w:left="720"/>
        <w:jc w:val="left"/>
        <w:rPr>
          <w:rFonts w:cs="Arial"/>
          <w:spacing w:val="-2"/>
          <w:szCs w:val="20"/>
        </w:rPr>
      </w:pPr>
    </w:p>
    <w:p w14:paraId="5BFA0D09" w14:textId="5CB969E4" w:rsidR="006D12DC" w:rsidRPr="005F507C" w:rsidRDefault="006D12DC" w:rsidP="00C344A1">
      <w:pPr>
        <w:jc w:val="left"/>
      </w:pPr>
    </w:p>
    <w:p w14:paraId="6D634687" w14:textId="4C346B83" w:rsidR="008D5E1B" w:rsidRPr="004E63D0" w:rsidRDefault="006D12DC" w:rsidP="00C344A1">
      <w:pPr>
        <w:pStyle w:val="Heading1"/>
        <w:numPr>
          <w:ilvl w:val="0"/>
          <w:numId w:val="0"/>
        </w:numPr>
        <w:ind w:left="432" w:hanging="432"/>
        <w:rPr>
          <w:i/>
        </w:rPr>
      </w:pPr>
      <w:bookmarkStart w:id="168" w:name="_Toc61856918"/>
      <w:r w:rsidRPr="004E63D0">
        <w:rPr>
          <w:i/>
        </w:rPr>
        <w:t>BIJLAGEN</w:t>
      </w:r>
      <w:bookmarkEnd w:id="168"/>
    </w:p>
    <w:p w14:paraId="1495A700" w14:textId="77777777" w:rsidR="006D12DC" w:rsidRPr="004E63D0" w:rsidRDefault="006D12DC" w:rsidP="00C344A1">
      <w:pPr>
        <w:jc w:val="left"/>
        <w:rPr>
          <w:i/>
        </w:rPr>
      </w:pPr>
    </w:p>
    <w:p w14:paraId="18B5C27A" w14:textId="59E7DB1C" w:rsidR="006D12DC" w:rsidRPr="004E63D0" w:rsidRDefault="006D12DC" w:rsidP="00C344A1">
      <w:pPr>
        <w:jc w:val="left"/>
        <w:rPr>
          <w:i/>
        </w:rPr>
      </w:pPr>
      <w:r w:rsidRPr="004E63D0">
        <w:rPr>
          <w:i/>
        </w:rPr>
        <w:t>Bijlage 1</w:t>
      </w:r>
      <w:r w:rsidRPr="004E63D0">
        <w:rPr>
          <w:i/>
        </w:rPr>
        <w:tab/>
        <w:t>Monitoringstabel</w:t>
      </w:r>
      <w:r w:rsidR="0087489A" w:rsidRPr="004E63D0">
        <w:rPr>
          <w:rStyle w:val="FootnoteReference"/>
          <w:i/>
        </w:rPr>
        <w:footnoteReference w:id="2"/>
      </w:r>
    </w:p>
    <w:p w14:paraId="0FF28FB9" w14:textId="77777777" w:rsidR="006D12DC" w:rsidRPr="004E63D0" w:rsidRDefault="006D12DC" w:rsidP="00C344A1">
      <w:pPr>
        <w:jc w:val="left"/>
        <w:rPr>
          <w:i/>
        </w:rPr>
      </w:pPr>
    </w:p>
    <w:p w14:paraId="4E9D359A" w14:textId="67006577" w:rsidR="002B3A23" w:rsidRPr="004E63D0" w:rsidRDefault="008B79E4" w:rsidP="00A40D3A">
      <w:pPr>
        <w:rPr>
          <w:i/>
        </w:rPr>
      </w:pPr>
      <w:r w:rsidRPr="004E63D0">
        <w:rPr>
          <w:i/>
        </w:rPr>
        <w:t xml:space="preserve">Bijlage </w:t>
      </w:r>
      <w:r w:rsidR="00C559FA">
        <w:rPr>
          <w:i/>
        </w:rPr>
        <w:t>2</w:t>
      </w:r>
      <w:r w:rsidR="002B3A23" w:rsidRPr="004E63D0">
        <w:rPr>
          <w:i/>
        </w:rPr>
        <w:tab/>
        <w:t>Geomorfologie</w:t>
      </w:r>
    </w:p>
    <w:p w14:paraId="229C4AB0" w14:textId="77777777" w:rsidR="002B3A23" w:rsidRPr="004E63D0" w:rsidRDefault="002B3A23" w:rsidP="00A40D3A">
      <w:pPr>
        <w:rPr>
          <w:i/>
        </w:rPr>
      </w:pPr>
    </w:p>
    <w:p w14:paraId="53CF6157" w14:textId="77777777" w:rsidR="006671FC" w:rsidRDefault="002B3A23" w:rsidP="006671FC">
      <w:pPr>
        <w:rPr>
          <w:i/>
        </w:rPr>
      </w:pPr>
      <w:r w:rsidRPr="004E63D0">
        <w:rPr>
          <w:i/>
        </w:rPr>
        <w:t>Bijlage</w:t>
      </w:r>
      <w:r w:rsidR="00C559FA">
        <w:rPr>
          <w:i/>
        </w:rPr>
        <w:t xml:space="preserve"> 3</w:t>
      </w:r>
      <w:r w:rsidRPr="004E63D0">
        <w:rPr>
          <w:i/>
        </w:rPr>
        <w:t xml:space="preserve"> </w:t>
      </w:r>
      <w:r w:rsidRPr="004E63D0">
        <w:rPr>
          <w:i/>
        </w:rPr>
        <w:tab/>
        <w:t>Hydrologische ontwikkeling</w:t>
      </w:r>
      <w:r w:rsidR="008B79E4" w:rsidRPr="004E63D0">
        <w:rPr>
          <w:i/>
        </w:rPr>
        <w:tab/>
      </w:r>
    </w:p>
    <w:p w14:paraId="13E9789B" w14:textId="77777777" w:rsidR="006671FC" w:rsidRDefault="006671FC" w:rsidP="006671FC">
      <w:pPr>
        <w:rPr>
          <w:i/>
        </w:rPr>
      </w:pPr>
    </w:p>
    <w:p w14:paraId="2E3B11D7" w14:textId="076E85C9" w:rsidR="00A40D3A" w:rsidRPr="006671FC" w:rsidRDefault="008B79E4" w:rsidP="006671FC">
      <w:pPr>
        <w:rPr>
          <w:i/>
        </w:rPr>
      </w:pPr>
      <w:r w:rsidRPr="004E63D0">
        <w:rPr>
          <w:i/>
        </w:rPr>
        <w:t xml:space="preserve">Bijlage </w:t>
      </w:r>
      <w:r w:rsidR="00C559FA">
        <w:rPr>
          <w:i/>
        </w:rPr>
        <w:t>4</w:t>
      </w:r>
      <w:r w:rsidRPr="004E63D0">
        <w:rPr>
          <w:i/>
        </w:rPr>
        <w:tab/>
      </w:r>
      <w:proofErr w:type="spellStart"/>
      <w:r w:rsidR="006671FC">
        <w:rPr>
          <w:i/>
        </w:rPr>
        <w:t>concept_Leidraad</w:t>
      </w:r>
      <w:proofErr w:type="spellEnd"/>
      <w:r w:rsidR="006671FC">
        <w:rPr>
          <w:i/>
        </w:rPr>
        <w:t xml:space="preserve"> beheer Spanjaards Duin</w:t>
      </w:r>
    </w:p>
    <w:p w14:paraId="40AD8AFA" w14:textId="77777777" w:rsidR="00A40D3A" w:rsidRPr="004E63D0" w:rsidRDefault="00A40D3A" w:rsidP="00A40D3A">
      <w:pPr>
        <w:rPr>
          <w:i/>
          <w:color w:val="000000" w:themeColor="text1"/>
          <w:szCs w:val="20"/>
        </w:rPr>
      </w:pPr>
    </w:p>
    <w:p w14:paraId="34F3B25C" w14:textId="5AB83075" w:rsidR="00A40D3A" w:rsidRPr="004E63D0" w:rsidRDefault="00A40D3A" w:rsidP="00A40D3A">
      <w:pPr>
        <w:rPr>
          <w:i/>
        </w:rPr>
      </w:pPr>
      <w:r w:rsidRPr="004E63D0">
        <w:rPr>
          <w:i/>
          <w:color w:val="000000" w:themeColor="text1"/>
          <w:szCs w:val="20"/>
        </w:rPr>
        <w:t xml:space="preserve">Bijlage </w:t>
      </w:r>
      <w:r w:rsidR="00C559FA">
        <w:rPr>
          <w:i/>
          <w:color w:val="000000" w:themeColor="text1"/>
          <w:szCs w:val="20"/>
        </w:rPr>
        <w:t>5</w:t>
      </w:r>
      <w:r w:rsidRPr="004E63D0">
        <w:rPr>
          <w:i/>
          <w:color w:val="000000" w:themeColor="text1"/>
          <w:szCs w:val="20"/>
        </w:rPr>
        <w:tab/>
        <w:t xml:space="preserve">Vegetatiekartering </w:t>
      </w:r>
    </w:p>
    <w:p w14:paraId="4EB457F8" w14:textId="6BD1C6CD" w:rsidR="00A40D3A" w:rsidRPr="004E63D0" w:rsidRDefault="00A40D3A" w:rsidP="00A40D3A">
      <w:pPr>
        <w:pStyle w:val="NormalWeb"/>
        <w:rPr>
          <w:i/>
          <w:lang w:val="nl-NL"/>
        </w:rPr>
      </w:pPr>
      <w:r w:rsidRPr="004E63D0">
        <w:rPr>
          <w:i/>
          <w:lang w:val="nl-NL"/>
        </w:rPr>
        <w:t xml:space="preserve">Bijlage 10 </w:t>
      </w:r>
    </w:p>
    <w:bookmarkEnd w:id="0"/>
    <w:bookmarkEnd w:id="1"/>
    <w:p w14:paraId="51616F22" w14:textId="77777777" w:rsidR="0013239C" w:rsidRPr="0013239C" w:rsidRDefault="0013239C" w:rsidP="0013239C">
      <w:pPr>
        <w:pStyle w:val="NormalWeb"/>
      </w:pPr>
    </w:p>
    <w:sectPr w:rsidR="0013239C" w:rsidRPr="0013239C" w:rsidSect="00A40D3A">
      <w:headerReference w:type="even" r:id="rId92"/>
      <w:headerReference w:type="default" r:id="rId93"/>
      <w:footerReference w:type="default" r:id="rId94"/>
      <w:headerReference w:type="first" r:id="rId95"/>
      <w:type w:val="oddPage"/>
      <w:pgSz w:w="11906" w:h="16838" w:code="9"/>
      <w:pgMar w:top="1418" w:right="1418" w:bottom="1418" w:left="1418" w:header="709" w:footer="709" w:gutter="0"/>
      <w:pgNumType w:start="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B863B7" w14:textId="77777777" w:rsidR="004C5919" w:rsidRDefault="004C5919">
      <w:r>
        <w:separator/>
      </w:r>
    </w:p>
  </w:endnote>
  <w:endnote w:type="continuationSeparator" w:id="0">
    <w:p w14:paraId="2E3C30FE" w14:textId="77777777" w:rsidR="004C5919" w:rsidRDefault="004C59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00000001" w:usb1="08080000" w:usb2="00000010" w:usb3="00000000" w:csb0="00100000" w:csb1="00000000"/>
  </w:font>
  <w:font w:name="Trebuchet MS">
    <w:panose1 w:val="020B0603020202020204"/>
    <w:charset w:val="00"/>
    <w:family w:val="swiss"/>
    <w:pitch w:val="variable"/>
    <w:sig w:usb0="00000687" w:usb1="00000000" w:usb2="00000000" w:usb3="00000000" w:csb0="0000009F" w:csb1="00000000"/>
  </w:font>
  <w:font w:name="Tms Rmn">
    <w:panose1 w:val="02020603040505020304"/>
    <w:charset w:val="4D"/>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umanst521 BT">
    <w:altName w:val="Lucida Sans Unicode"/>
    <w:charset w:val="00"/>
    <w:family w:val="swiss"/>
    <w:pitch w:val="variable"/>
    <w:sig w:usb0="00000001"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TTE17F6388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F09F1A" w14:textId="74EA55AA" w:rsidR="005D1127" w:rsidRDefault="005D1127" w:rsidP="00A40D3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5A14A473" w14:textId="77777777" w:rsidR="005D1127" w:rsidRDefault="005D1127" w:rsidP="00704836">
    <w:pPr>
      <w:pStyle w:val="Footer"/>
      <w:pBdr>
        <w:top w:val="single" w:sz="4" w:space="1" w:color="808080"/>
      </w:pBdr>
      <w:ind w:right="360"/>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34455075"/>
      <w:docPartObj>
        <w:docPartGallery w:val="Page Numbers (Bottom of Page)"/>
        <w:docPartUnique/>
      </w:docPartObj>
    </w:sdtPr>
    <w:sdtEndPr>
      <w:rPr>
        <w:rStyle w:val="PageNumber"/>
      </w:rPr>
    </w:sdtEndPr>
    <w:sdtContent>
      <w:p w14:paraId="36CC8120" w14:textId="43978317" w:rsidR="005D1127" w:rsidRDefault="005D1127" w:rsidP="00B14DD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540FC">
          <w:rPr>
            <w:rStyle w:val="PageNumber"/>
            <w:noProof/>
          </w:rPr>
          <w:t>32</w:t>
        </w:r>
        <w:r>
          <w:rPr>
            <w:rStyle w:val="PageNumber"/>
          </w:rPr>
          <w:fldChar w:fldCharType="end"/>
        </w:r>
      </w:p>
    </w:sdtContent>
  </w:sdt>
  <w:p w14:paraId="69CF1F99" w14:textId="0D3FB310" w:rsidR="005D1127" w:rsidRDefault="005D1127" w:rsidP="00704836">
    <w:pPr>
      <w:pStyle w:val="Footer"/>
      <w:ind w:right="360"/>
    </w:pPr>
  </w:p>
  <w:p w14:paraId="3ABD1561" w14:textId="2EA3C09B" w:rsidR="005D1127" w:rsidRDefault="005D1127" w:rsidP="00EF2247">
    <w:pPr>
      <w:pStyle w:val="Footer"/>
      <w:pBdr>
        <w:top w:val="single" w:sz="4" w:space="1"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C334A" w14:textId="77777777" w:rsidR="005D1127" w:rsidRDefault="005D1127">
    <w:pPr>
      <w:pStyle w:val="Footer"/>
      <w:spacing w:line="240" w:lineRule="atLeast"/>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B77136" w14:textId="353BCA6D" w:rsidR="005D1127" w:rsidRPr="00254F68" w:rsidRDefault="005D1127" w:rsidP="00A903B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F3B772" w14:textId="77777777" w:rsidR="005D1127" w:rsidRDefault="005D1127">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9B9E94" w14:textId="77777777" w:rsidR="004C5919" w:rsidRDefault="004C5919">
      <w:r>
        <w:separator/>
      </w:r>
    </w:p>
  </w:footnote>
  <w:footnote w:type="continuationSeparator" w:id="0">
    <w:p w14:paraId="27125E93" w14:textId="77777777" w:rsidR="004C5919" w:rsidRDefault="004C5919">
      <w:r>
        <w:continuationSeparator/>
      </w:r>
    </w:p>
  </w:footnote>
  <w:footnote w:id="1">
    <w:p w14:paraId="7D3D875F" w14:textId="1BF957DC" w:rsidR="005D1127" w:rsidRPr="00FA33AA" w:rsidRDefault="005D1127" w:rsidP="00862E6E">
      <w:pPr>
        <w:pStyle w:val="FootnoteText"/>
        <w:jc w:val="left"/>
        <w:rPr>
          <w:rFonts w:ascii="Lucida Sans Unicode" w:hAnsi="Lucida Sans Unicode" w:cs="Lucida Sans Unicode"/>
          <w:iCs/>
          <w:sz w:val="16"/>
          <w:szCs w:val="16"/>
        </w:rPr>
      </w:pPr>
      <w:r>
        <w:rPr>
          <w:rStyle w:val="FootnoteReference"/>
        </w:rPr>
        <w:footnoteRef/>
      </w:r>
      <w:r w:rsidRPr="00FA33AA">
        <w:rPr>
          <w:rFonts w:ascii="Lucida Sans Unicode" w:hAnsi="Lucida Sans Unicode" w:cs="Lucida Sans Unicode"/>
          <w:iCs/>
          <w:sz w:val="16"/>
          <w:szCs w:val="16"/>
        </w:rPr>
        <w:t>In ontwerp wijzigingsbesluit S&amp;K : https://www.synbiosys.alterra.nl/natura2000/documenten/gebieden/099/N2K099_OWB_HN_Solleveld%20%20Kapittelduinen%202016-v21_PUBEX.pdf</w:t>
      </w:r>
    </w:p>
  </w:footnote>
  <w:footnote w:id="2">
    <w:p w14:paraId="4AA54262" w14:textId="6C7145FC" w:rsidR="005D1127" w:rsidRPr="0087489A" w:rsidRDefault="005D1127" w:rsidP="0087489A">
      <w:pPr>
        <w:rPr>
          <w:rFonts w:ascii="Lucida Sans Unicode" w:hAnsi="Lucida Sans Unicode" w:cs="Lucida Sans Unicode"/>
          <w:sz w:val="16"/>
          <w:szCs w:val="16"/>
          <w:lang w:eastAsia="nl-NL"/>
        </w:rPr>
      </w:pPr>
      <w:r>
        <w:rPr>
          <w:rStyle w:val="FootnoteReference"/>
        </w:rPr>
        <w:footnoteRef/>
      </w:r>
      <w:r>
        <w:t xml:space="preserve"> </w:t>
      </w:r>
      <w:r w:rsidRPr="0087489A">
        <w:rPr>
          <w:rFonts w:ascii="Lucida Sans Unicode" w:hAnsi="Lucida Sans Unicode" w:cs="Lucida Sans Unicode"/>
          <w:sz w:val="16"/>
          <w:szCs w:val="16"/>
        </w:rPr>
        <w:t>De data die in Bijlage 1 genoemd word</w:t>
      </w:r>
      <w:r>
        <w:rPr>
          <w:rFonts w:ascii="Lucida Sans Unicode" w:hAnsi="Lucida Sans Unicode" w:cs="Lucida Sans Unicode"/>
          <w:sz w:val="16"/>
          <w:szCs w:val="16"/>
        </w:rPr>
        <w:t>en</w:t>
      </w:r>
      <w:r w:rsidRPr="0087489A">
        <w:rPr>
          <w:rFonts w:ascii="Lucida Sans Unicode" w:hAnsi="Lucida Sans Unicode" w:cs="Lucida Sans Unicode"/>
          <w:sz w:val="16"/>
          <w:szCs w:val="16"/>
        </w:rPr>
        <w:t>, ho</w:t>
      </w:r>
      <w:r>
        <w:rPr>
          <w:rFonts w:ascii="Lucida Sans Unicode" w:hAnsi="Lucida Sans Unicode" w:cs="Lucida Sans Unicode"/>
          <w:sz w:val="16"/>
          <w:szCs w:val="16"/>
        </w:rPr>
        <w:t>ren</w:t>
      </w:r>
      <w:r w:rsidRPr="0087489A">
        <w:rPr>
          <w:rFonts w:ascii="Lucida Sans Unicode" w:hAnsi="Lucida Sans Unicode" w:cs="Lucida Sans Unicode"/>
          <w:sz w:val="16"/>
          <w:szCs w:val="16"/>
        </w:rPr>
        <w:t xml:space="preserve"> in de respository te staan</w:t>
      </w:r>
      <w:r>
        <w:rPr>
          <w:rFonts w:ascii="Lucida Sans Unicode" w:hAnsi="Lucida Sans Unicode" w:cs="Lucida Sans Unicode"/>
          <w:sz w:val="16"/>
          <w:szCs w:val="16"/>
        </w:rPr>
        <w:t>:</w:t>
      </w:r>
    </w:p>
    <w:p w14:paraId="40F07F65" w14:textId="0D0FF1B5" w:rsidR="005D1127" w:rsidRPr="0087489A" w:rsidRDefault="004C5919" w:rsidP="0087489A">
      <w:pPr>
        <w:autoSpaceDE w:val="0"/>
        <w:autoSpaceDN w:val="0"/>
        <w:spacing w:before="40" w:after="40"/>
        <w:rPr>
          <w:rFonts w:ascii="Lucida Sans Unicode" w:hAnsi="Lucida Sans Unicode" w:cs="Lucida Sans Unicode"/>
          <w:sz w:val="16"/>
          <w:szCs w:val="16"/>
        </w:rPr>
      </w:pPr>
      <w:hyperlink r:id="rId1" w:history="1">
        <w:r w:rsidR="005D1127" w:rsidRPr="009B3F6B">
          <w:rPr>
            <w:rStyle w:val="Hyperlink"/>
            <w:rFonts w:ascii="Lucida Sans Unicode" w:hAnsi="Lucida Sans Unicode" w:cs="Lucida Sans Unicode"/>
            <w:sz w:val="16"/>
            <w:szCs w:val="16"/>
          </w:rPr>
          <w:t>https://repos.deltares.nl/repos/MEPDuinen/trunk/Spanjaards_Duin</w:t>
        </w:r>
      </w:hyperlink>
      <w:r w:rsidR="005D1127" w:rsidRPr="0087489A">
        <w:rPr>
          <w:rFonts w:ascii="Lucida Sans Unicode" w:hAnsi="Lucida Sans Unicode" w:cs="Lucida Sans Unicode"/>
          <w:sz w:val="16"/>
          <w:szCs w:val="16"/>
        </w:rPr>
        <w:t xml:space="preserve"> en is toegankelijk voor projectpartners. De data in de repository word</w:t>
      </w:r>
      <w:r w:rsidR="005D1127">
        <w:rPr>
          <w:rFonts w:ascii="Lucida Sans Unicode" w:hAnsi="Lucida Sans Unicode" w:cs="Lucida Sans Unicode"/>
          <w:sz w:val="16"/>
          <w:szCs w:val="16"/>
        </w:rPr>
        <w:t>en</w:t>
      </w:r>
      <w:r w:rsidR="005D1127" w:rsidRPr="0087489A">
        <w:rPr>
          <w:rFonts w:ascii="Lucida Sans Unicode" w:hAnsi="Lucida Sans Unicode" w:cs="Lucida Sans Unicode"/>
          <w:sz w:val="16"/>
          <w:szCs w:val="16"/>
        </w:rPr>
        <w:t xml:space="preserve"> door Delares voor een ieder toegank</w:t>
      </w:r>
      <w:r w:rsidR="005D1127">
        <w:rPr>
          <w:rFonts w:ascii="Lucida Sans Unicode" w:hAnsi="Lucida Sans Unicode" w:cs="Lucida Sans Unicode"/>
          <w:sz w:val="16"/>
          <w:szCs w:val="16"/>
        </w:rPr>
        <w:t>el</w:t>
      </w:r>
      <w:r w:rsidR="005D1127" w:rsidRPr="0087489A">
        <w:rPr>
          <w:rFonts w:ascii="Lucida Sans Unicode" w:hAnsi="Lucida Sans Unicode" w:cs="Lucida Sans Unicode"/>
          <w:sz w:val="16"/>
          <w:szCs w:val="16"/>
        </w:rPr>
        <w:t xml:space="preserve">ijk gevisualiseerd in </w:t>
      </w:r>
      <w:hyperlink r:id="rId2" w:history="1">
        <w:r w:rsidR="005D1127" w:rsidRPr="0087489A">
          <w:rPr>
            <w:rStyle w:val="Hyperlink"/>
            <w:rFonts w:ascii="Lucida Sans Unicode" w:hAnsi="Lucida Sans Unicode" w:cs="Lucida Sans Unicode"/>
            <w:sz w:val="16"/>
            <w:szCs w:val="16"/>
          </w:rPr>
          <w:t>https://mepduinen.openearth.nl/mepduinen/</w:t>
        </w:r>
      </w:hyperlink>
    </w:p>
    <w:p w14:paraId="2ECDA3C7" w14:textId="7D1FDE6F" w:rsidR="005D1127" w:rsidRPr="0087489A" w:rsidRDefault="005D1127">
      <w:pPr>
        <w:pStyle w:val="FootnoteText"/>
        <w:rPr>
          <w:rFonts w:ascii="Lucida Sans Unicode" w:hAnsi="Lucida Sans Unicode" w:cs="Lucida Sans Unicode"/>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EDF76F" w14:textId="77777777" w:rsidR="005D1127" w:rsidRDefault="005D11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7269F" w14:textId="77777777" w:rsidR="005D1127" w:rsidRDefault="005D11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46603" w14:textId="77777777" w:rsidR="005D1127" w:rsidRDefault="005D11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566526" w14:textId="77777777" w:rsidR="005D1127" w:rsidRDefault="005D11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69E32" w14:textId="77777777" w:rsidR="005D1127" w:rsidRDefault="005D112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65037" w14:textId="77777777" w:rsidR="005D1127" w:rsidRDefault="005D11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6E6217A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DC4CC4"/>
    <w:multiLevelType w:val="hybridMultilevel"/>
    <w:tmpl w:val="72FA73EC"/>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501"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A482F20"/>
    <w:multiLevelType w:val="hybridMultilevel"/>
    <w:tmpl w:val="58A40F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B4808DC"/>
    <w:multiLevelType w:val="hybridMultilevel"/>
    <w:tmpl w:val="1646BA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EFF72B1"/>
    <w:multiLevelType w:val="hybridMultilevel"/>
    <w:tmpl w:val="433491A4"/>
    <w:lvl w:ilvl="0" w:tplc="E5269634">
      <w:start w:val="2009"/>
      <w:numFmt w:val="bullet"/>
      <w:pStyle w:val="Normal12p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994051C"/>
    <w:multiLevelType w:val="hybridMultilevel"/>
    <w:tmpl w:val="C5A4E056"/>
    <w:lvl w:ilvl="0" w:tplc="E828E958">
      <w:start w:val="1"/>
      <w:numFmt w:val="decimal"/>
      <w:pStyle w:val="Bijlage"/>
      <w:lvlText w:val="Bijlage %1:"/>
      <w:lvlJc w:val="left"/>
      <w:pPr>
        <w:ind w:left="36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C0409C2"/>
    <w:multiLevelType w:val="multilevel"/>
    <w:tmpl w:val="FCD8983C"/>
    <w:lvl w:ilvl="0">
      <w:start w:val="1"/>
      <w:numFmt w:val="decimal"/>
      <w:pStyle w:val="Heading1"/>
      <w:lvlText w:val="%1"/>
      <w:lvlJc w:val="left"/>
      <w:pPr>
        <w:tabs>
          <w:tab w:val="num" w:pos="4259"/>
        </w:tabs>
        <w:ind w:left="4259" w:hanging="432"/>
      </w:pPr>
      <w:rPr>
        <w:rFonts w:cs="Times New Roman" w:hint="default"/>
      </w:rPr>
    </w:lvl>
    <w:lvl w:ilvl="1">
      <w:start w:val="1"/>
      <w:numFmt w:val="decimal"/>
      <w:pStyle w:val="Heading2"/>
      <w:lvlText w:val="%1.%2"/>
      <w:lvlJc w:val="left"/>
      <w:pPr>
        <w:tabs>
          <w:tab w:val="num" w:pos="576"/>
        </w:tabs>
        <w:ind w:left="576" w:hanging="576"/>
      </w:pPr>
      <w:rPr>
        <w:rFonts w:cs="Times New Roman" w:hint="default"/>
      </w:rPr>
    </w:lvl>
    <w:lvl w:ilvl="2">
      <w:start w:val="1"/>
      <w:numFmt w:val="decimal"/>
      <w:pStyle w:val="Heading3"/>
      <w:lvlText w:val="%1.%2.%3"/>
      <w:lvlJc w:val="left"/>
      <w:pPr>
        <w:tabs>
          <w:tab w:val="num" w:pos="720"/>
        </w:tabs>
        <w:ind w:left="720" w:hanging="720"/>
      </w:pPr>
      <w:rPr>
        <w:rFonts w:cs="Times New Roman" w:hint="default"/>
      </w:rPr>
    </w:lvl>
    <w:lvl w:ilvl="3">
      <w:start w:val="1"/>
      <w:numFmt w:val="decimal"/>
      <w:pStyle w:val="Heading4"/>
      <w:lvlText w:val="%1.%2.%3.%4"/>
      <w:lvlJc w:val="left"/>
      <w:pPr>
        <w:tabs>
          <w:tab w:val="num" w:pos="864"/>
        </w:tabs>
        <w:ind w:left="864" w:hanging="864"/>
      </w:pPr>
      <w:rPr>
        <w:rFonts w:cs="Times New Roman" w:hint="default"/>
      </w:rPr>
    </w:lvl>
    <w:lvl w:ilvl="4">
      <w:start w:val="1"/>
      <w:numFmt w:val="decimal"/>
      <w:pStyle w:val="Heading5"/>
      <w:lvlText w:val="%1.%2.%3.%4.%5"/>
      <w:lvlJc w:val="left"/>
      <w:pPr>
        <w:tabs>
          <w:tab w:val="num" w:pos="1008"/>
        </w:tabs>
        <w:ind w:left="1008" w:hanging="1008"/>
      </w:pPr>
      <w:rPr>
        <w:rFonts w:cs="Times New Roman" w:hint="default"/>
      </w:rPr>
    </w:lvl>
    <w:lvl w:ilvl="5">
      <w:start w:val="1"/>
      <w:numFmt w:val="decimal"/>
      <w:pStyle w:val="Heading6"/>
      <w:lvlText w:val="%1.%2.%3.%4.%5.%6"/>
      <w:lvlJc w:val="left"/>
      <w:pPr>
        <w:tabs>
          <w:tab w:val="num" w:pos="1152"/>
        </w:tabs>
        <w:ind w:left="1152" w:hanging="1152"/>
      </w:pPr>
      <w:rPr>
        <w:rFonts w:cs="Times New Roman" w:hint="default"/>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7" w15:restartNumberingAfterBreak="0">
    <w:nsid w:val="1C053416"/>
    <w:multiLevelType w:val="multilevel"/>
    <w:tmpl w:val="CE2C1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E1132BE"/>
    <w:multiLevelType w:val="hybridMultilevel"/>
    <w:tmpl w:val="B3067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A54D3F"/>
    <w:multiLevelType w:val="hybridMultilevel"/>
    <w:tmpl w:val="3AD42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33F58C4"/>
    <w:multiLevelType w:val="multilevel"/>
    <w:tmpl w:val="DEE248C2"/>
    <w:styleLink w:val="ListNumbers"/>
    <w:lvl w:ilvl="0">
      <w:start w:val="1"/>
      <w:numFmt w:val="decimal"/>
      <w:pStyle w:val="ListNumber"/>
      <w:lvlText w:val="%1"/>
      <w:lvlJc w:val="left"/>
      <w:pPr>
        <w:ind w:left="284" w:hanging="284"/>
      </w:pPr>
      <w:rPr>
        <w:rFonts w:hint="default"/>
        <w:color w:val="4F81BD" w:themeColor="accent1"/>
      </w:rPr>
    </w:lvl>
    <w:lvl w:ilvl="1">
      <w:start w:val="1"/>
      <w:numFmt w:val="decimal"/>
      <w:pStyle w:val="ListNumber2"/>
      <w:lvlText w:val="%1.%2"/>
      <w:lvlJc w:val="left"/>
      <w:pPr>
        <w:ind w:left="851" w:hanging="567"/>
      </w:pPr>
      <w:rPr>
        <w:rFonts w:hint="default"/>
        <w:color w:val="4F81BD" w:themeColor="accent1"/>
      </w:rPr>
    </w:lvl>
    <w:lvl w:ilvl="2">
      <w:start w:val="1"/>
      <w:numFmt w:val="decimal"/>
      <w:pStyle w:val="ListNumber3"/>
      <w:lvlText w:val="%1.%2.%3"/>
      <w:lvlJc w:val="left"/>
      <w:pPr>
        <w:ind w:left="1418" w:hanging="567"/>
      </w:pPr>
      <w:rPr>
        <w:rFonts w:hint="default"/>
        <w:color w:val="4F81BD" w:themeColor="accent1"/>
      </w:rPr>
    </w:lvl>
    <w:lvl w:ilvl="3">
      <w:start w:val="1"/>
      <w:numFmt w:val="decimal"/>
      <w:pStyle w:val="ListNumber4"/>
      <w:lvlText w:val="%1.%2.%3.%4"/>
      <w:lvlJc w:val="left"/>
      <w:pPr>
        <w:ind w:left="1985" w:hanging="567"/>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11" w15:restartNumberingAfterBreak="0">
    <w:nsid w:val="2DF2529D"/>
    <w:multiLevelType w:val="hybridMultilevel"/>
    <w:tmpl w:val="297610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D9C54F0"/>
    <w:multiLevelType w:val="hybridMultilevel"/>
    <w:tmpl w:val="663216FA"/>
    <w:lvl w:ilvl="0" w:tplc="0D4EC578">
      <w:start w:val="1"/>
      <w:numFmt w:val="bullet"/>
      <w:lvlText w:val="-"/>
      <w:lvlJc w:val="left"/>
      <w:pPr>
        <w:ind w:left="3053" w:hanging="360"/>
      </w:pPr>
      <w:rPr>
        <w:rFonts w:ascii="Cambria" w:eastAsia="MS Mincho" w:hAnsi="Cambria" w:cs="Times New Roman" w:hint="default"/>
      </w:rPr>
    </w:lvl>
    <w:lvl w:ilvl="1" w:tplc="04090019" w:tentative="1">
      <w:start w:val="1"/>
      <w:numFmt w:val="lowerLetter"/>
      <w:lvlText w:val="%2."/>
      <w:lvlJc w:val="left"/>
      <w:pPr>
        <w:ind w:left="3773" w:hanging="360"/>
      </w:pPr>
    </w:lvl>
    <w:lvl w:ilvl="2" w:tplc="0409001B" w:tentative="1">
      <w:start w:val="1"/>
      <w:numFmt w:val="lowerRoman"/>
      <w:lvlText w:val="%3."/>
      <w:lvlJc w:val="right"/>
      <w:pPr>
        <w:ind w:left="4493" w:hanging="180"/>
      </w:pPr>
    </w:lvl>
    <w:lvl w:ilvl="3" w:tplc="0409000F" w:tentative="1">
      <w:start w:val="1"/>
      <w:numFmt w:val="decimal"/>
      <w:lvlText w:val="%4."/>
      <w:lvlJc w:val="left"/>
      <w:pPr>
        <w:ind w:left="5213" w:hanging="360"/>
      </w:pPr>
    </w:lvl>
    <w:lvl w:ilvl="4" w:tplc="04090019" w:tentative="1">
      <w:start w:val="1"/>
      <w:numFmt w:val="lowerLetter"/>
      <w:lvlText w:val="%5."/>
      <w:lvlJc w:val="left"/>
      <w:pPr>
        <w:ind w:left="5933" w:hanging="360"/>
      </w:pPr>
    </w:lvl>
    <w:lvl w:ilvl="5" w:tplc="0409001B" w:tentative="1">
      <w:start w:val="1"/>
      <w:numFmt w:val="lowerRoman"/>
      <w:lvlText w:val="%6."/>
      <w:lvlJc w:val="right"/>
      <w:pPr>
        <w:ind w:left="6653" w:hanging="180"/>
      </w:pPr>
    </w:lvl>
    <w:lvl w:ilvl="6" w:tplc="0409000F" w:tentative="1">
      <w:start w:val="1"/>
      <w:numFmt w:val="decimal"/>
      <w:lvlText w:val="%7."/>
      <w:lvlJc w:val="left"/>
      <w:pPr>
        <w:ind w:left="7373" w:hanging="360"/>
      </w:pPr>
    </w:lvl>
    <w:lvl w:ilvl="7" w:tplc="04090019" w:tentative="1">
      <w:start w:val="1"/>
      <w:numFmt w:val="lowerLetter"/>
      <w:lvlText w:val="%8."/>
      <w:lvlJc w:val="left"/>
      <w:pPr>
        <w:ind w:left="8093" w:hanging="360"/>
      </w:pPr>
    </w:lvl>
    <w:lvl w:ilvl="8" w:tplc="0409001B" w:tentative="1">
      <w:start w:val="1"/>
      <w:numFmt w:val="lowerRoman"/>
      <w:lvlText w:val="%9."/>
      <w:lvlJc w:val="right"/>
      <w:pPr>
        <w:ind w:left="8813" w:hanging="180"/>
      </w:pPr>
    </w:lvl>
  </w:abstractNum>
  <w:abstractNum w:abstractNumId="13" w15:restartNumberingAfterBreak="0">
    <w:nsid w:val="4441291F"/>
    <w:multiLevelType w:val="hybridMultilevel"/>
    <w:tmpl w:val="7196EC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D230CA2"/>
    <w:multiLevelType w:val="hybridMultilevel"/>
    <w:tmpl w:val="C610ED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3676946"/>
    <w:multiLevelType w:val="hybridMultilevel"/>
    <w:tmpl w:val="F1CCAB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DBE7DE2"/>
    <w:multiLevelType w:val="hybridMultilevel"/>
    <w:tmpl w:val="1B5AA9B0"/>
    <w:lvl w:ilvl="0" w:tplc="643CC8FC">
      <w:numFmt w:val="bullet"/>
      <w:lvlText w:val="-"/>
      <w:lvlJc w:val="left"/>
      <w:pPr>
        <w:ind w:left="720" w:hanging="360"/>
      </w:pPr>
      <w:rPr>
        <w:rFonts w:ascii="Arial" w:hAnsi="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E1771E0"/>
    <w:multiLevelType w:val="hybridMultilevel"/>
    <w:tmpl w:val="C54EBB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8E577D6"/>
    <w:multiLevelType w:val="hybridMultilevel"/>
    <w:tmpl w:val="5A549A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C7D34F8"/>
    <w:multiLevelType w:val="hybridMultilevel"/>
    <w:tmpl w:val="B3983C72"/>
    <w:lvl w:ilvl="0" w:tplc="0D4EC578">
      <w:start w:val="1"/>
      <w:numFmt w:val="bullet"/>
      <w:lvlText w:val="-"/>
      <w:lvlJc w:val="left"/>
      <w:pPr>
        <w:ind w:left="360" w:hanging="360"/>
      </w:pPr>
      <w:rPr>
        <w:rFonts w:ascii="Cambria" w:eastAsia="MS Mincho" w:hAnsi="Cambria"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 w15:restartNumberingAfterBreak="0">
    <w:nsid w:val="726E4151"/>
    <w:multiLevelType w:val="multilevel"/>
    <w:tmpl w:val="F68E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6"/>
  </w:num>
  <w:num w:numId="3">
    <w:abstractNumId w:val="4"/>
  </w:num>
  <w:num w:numId="4">
    <w:abstractNumId w:val="13"/>
  </w:num>
  <w:num w:numId="5">
    <w:abstractNumId w:val="6"/>
  </w:num>
  <w:num w:numId="6">
    <w:abstractNumId w:val="5"/>
  </w:num>
  <w:num w:numId="7">
    <w:abstractNumId w:val="14"/>
  </w:num>
  <w:num w:numId="8">
    <w:abstractNumId w:val="18"/>
  </w:num>
  <w:num w:numId="9">
    <w:abstractNumId w:val="8"/>
  </w:num>
  <w:num w:numId="10">
    <w:abstractNumId w:val="16"/>
  </w:num>
  <w:num w:numId="11">
    <w:abstractNumId w:val="19"/>
  </w:num>
  <w:num w:numId="12">
    <w:abstractNumId w:val="12"/>
  </w:num>
  <w:num w:numId="13">
    <w:abstractNumId w:val="10"/>
  </w:num>
  <w:num w:numId="14">
    <w:abstractNumId w:val="17"/>
  </w:num>
  <w:num w:numId="15">
    <w:abstractNumId w:val="2"/>
  </w:num>
  <w:num w:numId="16">
    <w:abstractNumId w:val="15"/>
  </w:num>
  <w:num w:numId="17">
    <w:abstractNumId w:val="3"/>
  </w:num>
  <w:num w:numId="18">
    <w:abstractNumId w:val="1"/>
  </w:num>
  <w:num w:numId="19">
    <w:abstractNumId w:val="9"/>
  </w:num>
  <w:num w:numId="20">
    <w:abstractNumId w:val="11"/>
  </w:num>
  <w:num w:numId="21">
    <w:abstractNumId w:val="7"/>
  </w:num>
  <w:num w:numId="22">
    <w:abstractNumId w:val="20"/>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iels Schoffelen">
    <w15:presenceInfo w15:providerId="AD" w15:userId="S::niels.schoffelen@rhdhv.com::17b5a806-5697-49bb-95ba-cb129ef86a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NotTrackMoves/>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400A"/>
    <w:rsid w:val="0000140E"/>
    <w:rsid w:val="00002EFE"/>
    <w:rsid w:val="00003118"/>
    <w:rsid w:val="00005464"/>
    <w:rsid w:val="00005580"/>
    <w:rsid w:val="000143DA"/>
    <w:rsid w:val="000158B1"/>
    <w:rsid w:val="00017849"/>
    <w:rsid w:val="00020A64"/>
    <w:rsid w:val="000216FE"/>
    <w:rsid w:val="000225DB"/>
    <w:rsid w:val="00022E97"/>
    <w:rsid w:val="00023697"/>
    <w:rsid w:val="000256AC"/>
    <w:rsid w:val="00025E5B"/>
    <w:rsid w:val="00030DA1"/>
    <w:rsid w:val="00031400"/>
    <w:rsid w:val="00035AC2"/>
    <w:rsid w:val="00046B3E"/>
    <w:rsid w:val="00053F67"/>
    <w:rsid w:val="00053FC8"/>
    <w:rsid w:val="00055CA0"/>
    <w:rsid w:val="00056760"/>
    <w:rsid w:val="00057063"/>
    <w:rsid w:val="000605EF"/>
    <w:rsid w:val="0006255D"/>
    <w:rsid w:val="0006451E"/>
    <w:rsid w:val="00067E49"/>
    <w:rsid w:val="000716BA"/>
    <w:rsid w:val="00071802"/>
    <w:rsid w:val="00073EA7"/>
    <w:rsid w:val="00074138"/>
    <w:rsid w:val="00074DAD"/>
    <w:rsid w:val="00076731"/>
    <w:rsid w:val="00076B0F"/>
    <w:rsid w:val="00084D69"/>
    <w:rsid w:val="0009139A"/>
    <w:rsid w:val="000A1A8C"/>
    <w:rsid w:val="000A7C2B"/>
    <w:rsid w:val="000B4709"/>
    <w:rsid w:val="000B5627"/>
    <w:rsid w:val="000B5DBF"/>
    <w:rsid w:val="000C1C33"/>
    <w:rsid w:val="000C2600"/>
    <w:rsid w:val="000C2902"/>
    <w:rsid w:val="000C580B"/>
    <w:rsid w:val="000C67EA"/>
    <w:rsid w:val="000C712E"/>
    <w:rsid w:val="000D0C97"/>
    <w:rsid w:val="000E0892"/>
    <w:rsid w:val="000E1B6D"/>
    <w:rsid w:val="000F0729"/>
    <w:rsid w:val="000F0BEF"/>
    <w:rsid w:val="000F1CC7"/>
    <w:rsid w:val="000F211A"/>
    <w:rsid w:val="000F3F92"/>
    <w:rsid w:val="000F4120"/>
    <w:rsid w:val="000F4CD9"/>
    <w:rsid w:val="00100A5B"/>
    <w:rsid w:val="00101D6D"/>
    <w:rsid w:val="00102C0B"/>
    <w:rsid w:val="0010378E"/>
    <w:rsid w:val="001069D0"/>
    <w:rsid w:val="00114B23"/>
    <w:rsid w:val="00115070"/>
    <w:rsid w:val="001159E4"/>
    <w:rsid w:val="00116442"/>
    <w:rsid w:val="00122EA1"/>
    <w:rsid w:val="0012461A"/>
    <w:rsid w:val="00124F94"/>
    <w:rsid w:val="00125F16"/>
    <w:rsid w:val="00126C3A"/>
    <w:rsid w:val="00130301"/>
    <w:rsid w:val="001308FE"/>
    <w:rsid w:val="0013239C"/>
    <w:rsid w:val="00137DD0"/>
    <w:rsid w:val="001412E6"/>
    <w:rsid w:val="0014160D"/>
    <w:rsid w:val="00146BBC"/>
    <w:rsid w:val="0015164A"/>
    <w:rsid w:val="00153682"/>
    <w:rsid w:val="0015689F"/>
    <w:rsid w:val="00157825"/>
    <w:rsid w:val="00161E89"/>
    <w:rsid w:val="00164764"/>
    <w:rsid w:val="00170FAB"/>
    <w:rsid w:val="00171B02"/>
    <w:rsid w:val="001724DE"/>
    <w:rsid w:val="001740C9"/>
    <w:rsid w:val="0017600D"/>
    <w:rsid w:val="00177880"/>
    <w:rsid w:val="001802A9"/>
    <w:rsid w:val="0018053B"/>
    <w:rsid w:val="00182BF7"/>
    <w:rsid w:val="00183953"/>
    <w:rsid w:val="00183F44"/>
    <w:rsid w:val="00187B09"/>
    <w:rsid w:val="00190349"/>
    <w:rsid w:val="00190C67"/>
    <w:rsid w:val="0019525C"/>
    <w:rsid w:val="0019555F"/>
    <w:rsid w:val="00196269"/>
    <w:rsid w:val="00197249"/>
    <w:rsid w:val="001A2FD0"/>
    <w:rsid w:val="001A4242"/>
    <w:rsid w:val="001A55C4"/>
    <w:rsid w:val="001A56B1"/>
    <w:rsid w:val="001B3B34"/>
    <w:rsid w:val="001B6B01"/>
    <w:rsid w:val="001C0065"/>
    <w:rsid w:val="001C4C6F"/>
    <w:rsid w:val="001C7592"/>
    <w:rsid w:val="001D0C5D"/>
    <w:rsid w:val="001D0FA9"/>
    <w:rsid w:val="001E1E62"/>
    <w:rsid w:val="001E288C"/>
    <w:rsid w:val="001E4629"/>
    <w:rsid w:val="001E55EE"/>
    <w:rsid w:val="001E6D9A"/>
    <w:rsid w:val="001F1507"/>
    <w:rsid w:val="001F2532"/>
    <w:rsid w:val="001F28B0"/>
    <w:rsid w:val="001F39A5"/>
    <w:rsid w:val="001F73E5"/>
    <w:rsid w:val="00200178"/>
    <w:rsid w:val="002014DB"/>
    <w:rsid w:val="0020508C"/>
    <w:rsid w:val="002056AB"/>
    <w:rsid w:val="002076FB"/>
    <w:rsid w:val="0021049E"/>
    <w:rsid w:val="00210595"/>
    <w:rsid w:val="00210AFF"/>
    <w:rsid w:val="00210CE3"/>
    <w:rsid w:val="002149CD"/>
    <w:rsid w:val="002171D3"/>
    <w:rsid w:val="00217CD7"/>
    <w:rsid w:val="00220878"/>
    <w:rsid w:val="00230EE3"/>
    <w:rsid w:val="00231C8F"/>
    <w:rsid w:val="0023203E"/>
    <w:rsid w:val="002321D4"/>
    <w:rsid w:val="00232A80"/>
    <w:rsid w:val="00232DA4"/>
    <w:rsid w:val="0023722F"/>
    <w:rsid w:val="00241560"/>
    <w:rsid w:val="002416CA"/>
    <w:rsid w:val="0024407F"/>
    <w:rsid w:val="00245FCB"/>
    <w:rsid w:val="00247637"/>
    <w:rsid w:val="00247BCC"/>
    <w:rsid w:val="00251830"/>
    <w:rsid w:val="00251997"/>
    <w:rsid w:val="0025220C"/>
    <w:rsid w:val="00252258"/>
    <w:rsid w:val="00253E93"/>
    <w:rsid w:val="002543FA"/>
    <w:rsid w:val="0025622F"/>
    <w:rsid w:val="0025799A"/>
    <w:rsid w:val="002646B6"/>
    <w:rsid w:val="0026795C"/>
    <w:rsid w:val="00270E69"/>
    <w:rsid w:val="002714FF"/>
    <w:rsid w:val="00271C8B"/>
    <w:rsid w:val="00273264"/>
    <w:rsid w:val="002757A5"/>
    <w:rsid w:val="00276B1B"/>
    <w:rsid w:val="00276F24"/>
    <w:rsid w:val="0028134F"/>
    <w:rsid w:val="002816A2"/>
    <w:rsid w:val="00283D9C"/>
    <w:rsid w:val="00283E23"/>
    <w:rsid w:val="0028452A"/>
    <w:rsid w:val="00285D16"/>
    <w:rsid w:val="00291119"/>
    <w:rsid w:val="00292A2F"/>
    <w:rsid w:val="002A50E9"/>
    <w:rsid w:val="002A60E9"/>
    <w:rsid w:val="002A65E1"/>
    <w:rsid w:val="002A7BC0"/>
    <w:rsid w:val="002B0971"/>
    <w:rsid w:val="002B3A23"/>
    <w:rsid w:val="002B5236"/>
    <w:rsid w:val="002B5B76"/>
    <w:rsid w:val="002C7750"/>
    <w:rsid w:val="002D574F"/>
    <w:rsid w:val="002D5E8C"/>
    <w:rsid w:val="002E07EA"/>
    <w:rsid w:val="002E2525"/>
    <w:rsid w:val="002E4700"/>
    <w:rsid w:val="002E6803"/>
    <w:rsid w:val="002E7DE8"/>
    <w:rsid w:val="002F27A2"/>
    <w:rsid w:val="002F2874"/>
    <w:rsid w:val="002F30E5"/>
    <w:rsid w:val="002F4BFB"/>
    <w:rsid w:val="002F7AB4"/>
    <w:rsid w:val="003007D6"/>
    <w:rsid w:val="00303E74"/>
    <w:rsid w:val="00304D80"/>
    <w:rsid w:val="0030746E"/>
    <w:rsid w:val="00313B37"/>
    <w:rsid w:val="003149CE"/>
    <w:rsid w:val="00320B83"/>
    <w:rsid w:val="003263E0"/>
    <w:rsid w:val="00331EA6"/>
    <w:rsid w:val="0033419E"/>
    <w:rsid w:val="00334982"/>
    <w:rsid w:val="00342D11"/>
    <w:rsid w:val="00345778"/>
    <w:rsid w:val="0035092F"/>
    <w:rsid w:val="0035378C"/>
    <w:rsid w:val="003540FC"/>
    <w:rsid w:val="00354A02"/>
    <w:rsid w:val="00355857"/>
    <w:rsid w:val="003606F6"/>
    <w:rsid w:val="00360D8E"/>
    <w:rsid w:val="0036236C"/>
    <w:rsid w:val="003623DC"/>
    <w:rsid w:val="00362A53"/>
    <w:rsid w:val="00363CB9"/>
    <w:rsid w:val="00364624"/>
    <w:rsid w:val="003647FB"/>
    <w:rsid w:val="00365A07"/>
    <w:rsid w:val="00365C22"/>
    <w:rsid w:val="00365FBA"/>
    <w:rsid w:val="00371015"/>
    <w:rsid w:val="003742CD"/>
    <w:rsid w:val="003767DC"/>
    <w:rsid w:val="00376A4E"/>
    <w:rsid w:val="00383C12"/>
    <w:rsid w:val="003859B5"/>
    <w:rsid w:val="00386474"/>
    <w:rsid w:val="0039110C"/>
    <w:rsid w:val="00391DEC"/>
    <w:rsid w:val="00391F22"/>
    <w:rsid w:val="003928D8"/>
    <w:rsid w:val="003941AF"/>
    <w:rsid w:val="003A3710"/>
    <w:rsid w:val="003A3E62"/>
    <w:rsid w:val="003A5733"/>
    <w:rsid w:val="003A5FAD"/>
    <w:rsid w:val="003A6304"/>
    <w:rsid w:val="003A7A5C"/>
    <w:rsid w:val="003B0944"/>
    <w:rsid w:val="003B2C6F"/>
    <w:rsid w:val="003B38C9"/>
    <w:rsid w:val="003B47DD"/>
    <w:rsid w:val="003B5846"/>
    <w:rsid w:val="003B6569"/>
    <w:rsid w:val="003B7971"/>
    <w:rsid w:val="003C06C0"/>
    <w:rsid w:val="003C1841"/>
    <w:rsid w:val="003C1F9A"/>
    <w:rsid w:val="003C3678"/>
    <w:rsid w:val="003C392C"/>
    <w:rsid w:val="003C518F"/>
    <w:rsid w:val="003C6801"/>
    <w:rsid w:val="003C78B3"/>
    <w:rsid w:val="003D084B"/>
    <w:rsid w:val="003D176C"/>
    <w:rsid w:val="003D1ACC"/>
    <w:rsid w:val="003D6598"/>
    <w:rsid w:val="003D6644"/>
    <w:rsid w:val="003E07E9"/>
    <w:rsid w:val="003E1ECA"/>
    <w:rsid w:val="003E2B93"/>
    <w:rsid w:val="003E2C2B"/>
    <w:rsid w:val="003E76D8"/>
    <w:rsid w:val="003F307F"/>
    <w:rsid w:val="003F4A5D"/>
    <w:rsid w:val="003F77E0"/>
    <w:rsid w:val="00401E94"/>
    <w:rsid w:val="00402707"/>
    <w:rsid w:val="00403EC7"/>
    <w:rsid w:val="00407013"/>
    <w:rsid w:val="00411F1D"/>
    <w:rsid w:val="004144CA"/>
    <w:rsid w:val="004144FE"/>
    <w:rsid w:val="004153FB"/>
    <w:rsid w:val="00415742"/>
    <w:rsid w:val="0041583A"/>
    <w:rsid w:val="00417BCF"/>
    <w:rsid w:val="00421820"/>
    <w:rsid w:val="00423235"/>
    <w:rsid w:val="0042515B"/>
    <w:rsid w:val="00425B82"/>
    <w:rsid w:val="00426808"/>
    <w:rsid w:val="00433B70"/>
    <w:rsid w:val="00440784"/>
    <w:rsid w:val="00441D96"/>
    <w:rsid w:val="00442AC0"/>
    <w:rsid w:val="004437C3"/>
    <w:rsid w:val="00447956"/>
    <w:rsid w:val="00451519"/>
    <w:rsid w:val="0045430C"/>
    <w:rsid w:val="00454995"/>
    <w:rsid w:val="00456897"/>
    <w:rsid w:val="0045756F"/>
    <w:rsid w:val="004602BB"/>
    <w:rsid w:val="00461B53"/>
    <w:rsid w:val="00462006"/>
    <w:rsid w:val="00464CD9"/>
    <w:rsid w:val="004661DD"/>
    <w:rsid w:val="00467E3D"/>
    <w:rsid w:val="00467ECD"/>
    <w:rsid w:val="004714E4"/>
    <w:rsid w:val="0047201E"/>
    <w:rsid w:val="00473AFC"/>
    <w:rsid w:val="004750A9"/>
    <w:rsid w:val="004769C6"/>
    <w:rsid w:val="00476E64"/>
    <w:rsid w:val="0048020D"/>
    <w:rsid w:val="0048644E"/>
    <w:rsid w:val="004878E5"/>
    <w:rsid w:val="00487C6B"/>
    <w:rsid w:val="00491766"/>
    <w:rsid w:val="00492063"/>
    <w:rsid w:val="00492285"/>
    <w:rsid w:val="004924D7"/>
    <w:rsid w:val="00492E39"/>
    <w:rsid w:val="00493948"/>
    <w:rsid w:val="004946EC"/>
    <w:rsid w:val="0049580A"/>
    <w:rsid w:val="00495EA0"/>
    <w:rsid w:val="004A3942"/>
    <w:rsid w:val="004A538D"/>
    <w:rsid w:val="004A5A10"/>
    <w:rsid w:val="004A6BB6"/>
    <w:rsid w:val="004B7225"/>
    <w:rsid w:val="004B7502"/>
    <w:rsid w:val="004C1480"/>
    <w:rsid w:val="004C1FB6"/>
    <w:rsid w:val="004C5919"/>
    <w:rsid w:val="004D46C2"/>
    <w:rsid w:val="004D6F82"/>
    <w:rsid w:val="004D73A1"/>
    <w:rsid w:val="004D73C3"/>
    <w:rsid w:val="004E2972"/>
    <w:rsid w:val="004E3039"/>
    <w:rsid w:val="004E59C9"/>
    <w:rsid w:val="004E63D0"/>
    <w:rsid w:val="004F11E7"/>
    <w:rsid w:val="004F3166"/>
    <w:rsid w:val="004F354D"/>
    <w:rsid w:val="004F45D0"/>
    <w:rsid w:val="004F65F8"/>
    <w:rsid w:val="004F7423"/>
    <w:rsid w:val="004F7479"/>
    <w:rsid w:val="00502B9B"/>
    <w:rsid w:val="005030E1"/>
    <w:rsid w:val="00503F9D"/>
    <w:rsid w:val="00505607"/>
    <w:rsid w:val="00505AF5"/>
    <w:rsid w:val="00505CFA"/>
    <w:rsid w:val="00507786"/>
    <w:rsid w:val="0051332F"/>
    <w:rsid w:val="00515599"/>
    <w:rsid w:val="005207BC"/>
    <w:rsid w:val="00523D7F"/>
    <w:rsid w:val="00523F5A"/>
    <w:rsid w:val="0053045C"/>
    <w:rsid w:val="005328C4"/>
    <w:rsid w:val="005332EF"/>
    <w:rsid w:val="00534865"/>
    <w:rsid w:val="00535808"/>
    <w:rsid w:val="00542B31"/>
    <w:rsid w:val="00543248"/>
    <w:rsid w:val="00545C1D"/>
    <w:rsid w:val="00551563"/>
    <w:rsid w:val="005525BB"/>
    <w:rsid w:val="0056090A"/>
    <w:rsid w:val="0056251D"/>
    <w:rsid w:val="00562522"/>
    <w:rsid w:val="005676EA"/>
    <w:rsid w:val="00570A55"/>
    <w:rsid w:val="005821AF"/>
    <w:rsid w:val="0059282F"/>
    <w:rsid w:val="005968FD"/>
    <w:rsid w:val="005A0B5C"/>
    <w:rsid w:val="005A11A6"/>
    <w:rsid w:val="005A258F"/>
    <w:rsid w:val="005A299E"/>
    <w:rsid w:val="005A39BD"/>
    <w:rsid w:val="005A3A92"/>
    <w:rsid w:val="005A58BB"/>
    <w:rsid w:val="005B0595"/>
    <w:rsid w:val="005C1C2D"/>
    <w:rsid w:val="005C3DA2"/>
    <w:rsid w:val="005D015B"/>
    <w:rsid w:val="005D1127"/>
    <w:rsid w:val="005D4F79"/>
    <w:rsid w:val="005D55CC"/>
    <w:rsid w:val="005D7F67"/>
    <w:rsid w:val="005E073F"/>
    <w:rsid w:val="005E5041"/>
    <w:rsid w:val="005E6C90"/>
    <w:rsid w:val="005F1089"/>
    <w:rsid w:val="005F507C"/>
    <w:rsid w:val="005F5A9A"/>
    <w:rsid w:val="005F7529"/>
    <w:rsid w:val="005F797F"/>
    <w:rsid w:val="006001AB"/>
    <w:rsid w:val="006015F5"/>
    <w:rsid w:val="00607D3D"/>
    <w:rsid w:val="00610172"/>
    <w:rsid w:val="00612108"/>
    <w:rsid w:val="00612409"/>
    <w:rsid w:val="00612CEC"/>
    <w:rsid w:val="006156B8"/>
    <w:rsid w:val="0061749B"/>
    <w:rsid w:val="00623EEB"/>
    <w:rsid w:val="00624626"/>
    <w:rsid w:val="00626C4B"/>
    <w:rsid w:val="00633503"/>
    <w:rsid w:val="00642A58"/>
    <w:rsid w:val="006431FF"/>
    <w:rsid w:val="00646B55"/>
    <w:rsid w:val="00647554"/>
    <w:rsid w:val="00647872"/>
    <w:rsid w:val="00647E11"/>
    <w:rsid w:val="00650EB5"/>
    <w:rsid w:val="00652D4E"/>
    <w:rsid w:val="00661052"/>
    <w:rsid w:val="00662AED"/>
    <w:rsid w:val="00664C64"/>
    <w:rsid w:val="00666385"/>
    <w:rsid w:val="006671FC"/>
    <w:rsid w:val="006707B4"/>
    <w:rsid w:val="00671CB2"/>
    <w:rsid w:val="006727AD"/>
    <w:rsid w:val="00672914"/>
    <w:rsid w:val="00680CFA"/>
    <w:rsid w:val="00684011"/>
    <w:rsid w:val="00684539"/>
    <w:rsid w:val="00685C25"/>
    <w:rsid w:val="00686354"/>
    <w:rsid w:val="006922A4"/>
    <w:rsid w:val="0069505F"/>
    <w:rsid w:val="00695D60"/>
    <w:rsid w:val="006A16BC"/>
    <w:rsid w:val="006A17C7"/>
    <w:rsid w:val="006A2162"/>
    <w:rsid w:val="006A256B"/>
    <w:rsid w:val="006A302B"/>
    <w:rsid w:val="006B056C"/>
    <w:rsid w:val="006B086A"/>
    <w:rsid w:val="006B2D98"/>
    <w:rsid w:val="006B2E8C"/>
    <w:rsid w:val="006B3A1E"/>
    <w:rsid w:val="006B3C9A"/>
    <w:rsid w:val="006B5A3B"/>
    <w:rsid w:val="006B798D"/>
    <w:rsid w:val="006C3077"/>
    <w:rsid w:val="006C31E1"/>
    <w:rsid w:val="006D12DC"/>
    <w:rsid w:val="006D3324"/>
    <w:rsid w:val="006D3B9B"/>
    <w:rsid w:val="006D5083"/>
    <w:rsid w:val="006D7F73"/>
    <w:rsid w:val="006E06B0"/>
    <w:rsid w:val="006E538B"/>
    <w:rsid w:val="006E58A2"/>
    <w:rsid w:val="006E63CD"/>
    <w:rsid w:val="006E6974"/>
    <w:rsid w:val="006F176E"/>
    <w:rsid w:val="006F1CA1"/>
    <w:rsid w:val="006F2073"/>
    <w:rsid w:val="006F3AB2"/>
    <w:rsid w:val="006F5188"/>
    <w:rsid w:val="006F5933"/>
    <w:rsid w:val="006F639A"/>
    <w:rsid w:val="00700D2C"/>
    <w:rsid w:val="0070144F"/>
    <w:rsid w:val="00703B62"/>
    <w:rsid w:val="00704836"/>
    <w:rsid w:val="007050D7"/>
    <w:rsid w:val="00711B19"/>
    <w:rsid w:val="00713043"/>
    <w:rsid w:val="00714706"/>
    <w:rsid w:val="00715C2B"/>
    <w:rsid w:val="00720297"/>
    <w:rsid w:val="0072128B"/>
    <w:rsid w:val="00721F19"/>
    <w:rsid w:val="00722220"/>
    <w:rsid w:val="00722F06"/>
    <w:rsid w:val="00726B8D"/>
    <w:rsid w:val="00730C4B"/>
    <w:rsid w:val="00731028"/>
    <w:rsid w:val="00731933"/>
    <w:rsid w:val="0073417C"/>
    <w:rsid w:val="007342E4"/>
    <w:rsid w:val="0073785E"/>
    <w:rsid w:val="00741587"/>
    <w:rsid w:val="00742DF7"/>
    <w:rsid w:val="0074471C"/>
    <w:rsid w:val="00745B7A"/>
    <w:rsid w:val="0074742D"/>
    <w:rsid w:val="007514BA"/>
    <w:rsid w:val="007566F1"/>
    <w:rsid w:val="00756905"/>
    <w:rsid w:val="00760472"/>
    <w:rsid w:val="007614E3"/>
    <w:rsid w:val="00762B3E"/>
    <w:rsid w:val="00763BE9"/>
    <w:rsid w:val="00766B2F"/>
    <w:rsid w:val="00766C76"/>
    <w:rsid w:val="00771CEB"/>
    <w:rsid w:val="00773ACE"/>
    <w:rsid w:val="00774FF0"/>
    <w:rsid w:val="00776F0B"/>
    <w:rsid w:val="00777C5D"/>
    <w:rsid w:val="00780342"/>
    <w:rsid w:val="007809E1"/>
    <w:rsid w:val="0078171A"/>
    <w:rsid w:val="00782CCF"/>
    <w:rsid w:val="00782DF0"/>
    <w:rsid w:val="00783C0A"/>
    <w:rsid w:val="00790108"/>
    <w:rsid w:val="007922DB"/>
    <w:rsid w:val="007925A7"/>
    <w:rsid w:val="00795F52"/>
    <w:rsid w:val="007A097C"/>
    <w:rsid w:val="007A46B5"/>
    <w:rsid w:val="007B0DA0"/>
    <w:rsid w:val="007B2298"/>
    <w:rsid w:val="007B3836"/>
    <w:rsid w:val="007B3B8B"/>
    <w:rsid w:val="007B63DF"/>
    <w:rsid w:val="007B661D"/>
    <w:rsid w:val="007B73FC"/>
    <w:rsid w:val="007C0968"/>
    <w:rsid w:val="007C1930"/>
    <w:rsid w:val="007C3E8D"/>
    <w:rsid w:val="007D45A1"/>
    <w:rsid w:val="007D4D86"/>
    <w:rsid w:val="007D722B"/>
    <w:rsid w:val="007E0608"/>
    <w:rsid w:val="007E062D"/>
    <w:rsid w:val="007E2CFA"/>
    <w:rsid w:val="007E7F1C"/>
    <w:rsid w:val="007F6DB6"/>
    <w:rsid w:val="007F729A"/>
    <w:rsid w:val="007F7559"/>
    <w:rsid w:val="00800EF8"/>
    <w:rsid w:val="0080164F"/>
    <w:rsid w:val="0080408C"/>
    <w:rsid w:val="00804EB9"/>
    <w:rsid w:val="0080548B"/>
    <w:rsid w:val="00805E2E"/>
    <w:rsid w:val="00806AA9"/>
    <w:rsid w:val="008071BD"/>
    <w:rsid w:val="00807A00"/>
    <w:rsid w:val="00812D68"/>
    <w:rsid w:val="00817E93"/>
    <w:rsid w:val="00824912"/>
    <w:rsid w:val="00825584"/>
    <w:rsid w:val="00827895"/>
    <w:rsid w:val="00830104"/>
    <w:rsid w:val="008312BB"/>
    <w:rsid w:val="008322BE"/>
    <w:rsid w:val="00832758"/>
    <w:rsid w:val="00835049"/>
    <w:rsid w:val="00835335"/>
    <w:rsid w:val="00836F60"/>
    <w:rsid w:val="00843530"/>
    <w:rsid w:val="00845B55"/>
    <w:rsid w:val="00845CF5"/>
    <w:rsid w:val="00846AF3"/>
    <w:rsid w:val="00847742"/>
    <w:rsid w:val="00847F22"/>
    <w:rsid w:val="00852366"/>
    <w:rsid w:val="0085240F"/>
    <w:rsid w:val="00852C17"/>
    <w:rsid w:val="00852D18"/>
    <w:rsid w:val="008537D9"/>
    <w:rsid w:val="008537EA"/>
    <w:rsid w:val="00857E1E"/>
    <w:rsid w:val="00860368"/>
    <w:rsid w:val="00862E6E"/>
    <w:rsid w:val="00863EE5"/>
    <w:rsid w:val="00866C6F"/>
    <w:rsid w:val="00867AC6"/>
    <w:rsid w:val="00871144"/>
    <w:rsid w:val="0087288C"/>
    <w:rsid w:val="008741DB"/>
    <w:rsid w:val="00874617"/>
    <w:rsid w:val="0087489A"/>
    <w:rsid w:val="00881EFC"/>
    <w:rsid w:val="008834B1"/>
    <w:rsid w:val="0088595D"/>
    <w:rsid w:val="00891083"/>
    <w:rsid w:val="00892FD6"/>
    <w:rsid w:val="00897E5C"/>
    <w:rsid w:val="008A0454"/>
    <w:rsid w:val="008A248F"/>
    <w:rsid w:val="008A2B18"/>
    <w:rsid w:val="008B2488"/>
    <w:rsid w:val="008B331B"/>
    <w:rsid w:val="008B3356"/>
    <w:rsid w:val="008B59DB"/>
    <w:rsid w:val="008B5B46"/>
    <w:rsid w:val="008B6D79"/>
    <w:rsid w:val="008B72A3"/>
    <w:rsid w:val="008B776E"/>
    <w:rsid w:val="008B79E4"/>
    <w:rsid w:val="008B7C7F"/>
    <w:rsid w:val="008C150D"/>
    <w:rsid w:val="008C1CC2"/>
    <w:rsid w:val="008C312D"/>
    <w:rsid w:val="008C4A95"/>
    <w:rsid w:val="008C5D98"/>
    <w:rsid w:val="008C6316"/>
    <w:rsid w:val="008D2AB2"/>
    <w:rsid w:val="008D5E1B"/>
    <w:rsid w:val="008D67A4"/>
    <w:rsid w:val="008E08CD"/>
    <w:rsid w:val="008E10A9"/>
    <w:rsid w:val="008E2B71"/>
    <w:rsid w:val="008E317D"/>
    <w:rsid w:val="008E677A"/>
    <w:rsid w:val="008F1251"/>
    <w:rsid w:val="008F2B2C"/>
    <w:rsid w:val="008F31E5"/>
    <w:rsid w:val="008F4652"/>
    <w:rsid w:val="008F6406"/>
    <w:rsid w:val="008F6806"/>
    <w:rsid w:val="008F784D"/>
    <w:rsid w:val="00902A29"/>
    <w:rsid w:val="00903878"/>
    <w:rsid w:val="00903FEF"/>
    <w:rsid w:val="009056D6"/>
    <w:rsid w:val="00910DE3"/>
    <w:rsid w:val="00912544"/>
    <w:rsid w:val="00917CE4"/>
    <w:rsid w:val="00922F78"/>
    <w:rsid w:val="0092584A"/>
    <w:rsid w:val="00927549"/>
    <w:rsid w:val="009320DF"/>
    <w:rsid w:val="0093337A"/>
    <w:rsid w:val="0093577F"/>
    <w:rsid w:val="00936992"/>
    <w:rsid w:val="00944121"/>
    <w:rsid w:val="009460F5"/>
    <w:rsid w:val="009462A5"/>
    <w:rsid w:val="00947914"/>
    <w:rsid w:val="00951771"/>
    <w:rsid w:val="009523EF"/>
    <w:rsid w:val="00954D9E"/>
    <w:rsid w:val="00956C54"/>
    <w:rsid w:val="00962235"/>
    <w:rsid w:val="00963A7B"/>
    <w:rsid w:val="009642CC"/>
    <w:rsid w:val="009720E0"/>
    <w:rsid w:val="009720FC"/>
    <w:rsid w:val="00972B41"/>
    <w:rsid w:val="00975AA5"/>
    <w:rsid w:val="00982046"/>
    <w:rsid w:val="00985866"/>
    <w:rsid w:val="009859FF"/>
    <w:rsid w:val="00990579"/>
    <w:rsid w:val="00992772"/>
    <w:rsid w:val="0099617C"/>
    <w:rsid w:val="00996CFB"/>
    <w:rsid w:val="009A02BB"/>
    <w:rsid w:val="009A042D"/>
    <w:rsid w:val="009A053F"/>
    <w:rsid w:val="009A17A9"/>
    <w:rsid w:val="009B1B4E"/>
    <w:rsid w:val="009B3235"/>
    <w:rsid w:val="009B497D"/>
    <w:rsid w:val="009B66BB"/>
    <w:rsid w:val="009B6804"/>
    <w:rsid w:val="009C064E"/>
    <w:rsid w:val="009C2303"/>
    <w:rsid w:val="009C25CD"/>
    <w:rsid w:val="009C2E36"/>
    <w:rsid w:val="009C453A"/>
    <w:rsid w:val="009C7378"/>
    <w:rsid w:val="009D03FA"/>
    <w:rsid w:val="009D1B11"/>
    <w:rsid w:val="009D1E4B"/>
    <w:rsid w:val="009D7F77"/>
    <w:rsid w:val="009E60AB"/>
    <w:rsid w:val="009E63D3"/>
    <w:rsid w:val="009F0988"/>
    <w:rsid w:val="009F3A3C"/>
    <w:rsid w:val="009F4857"/>
    <w:rsid w:val="009F4FF3"/>
    <w:rsid w:val="009F60BB"/>
    <w:rsid w:val="009F60DF"/>
    <w:rsid w:val="009F60F2"/>
    <w:rsid w:val="009F6DF1"/>
    <w:rsid w:val="009F7FCD"/>
    <w:rsid w:val="00A026EE"/>
    <w:rsid w:val="00A0376C"/>
    <w:rsid w:val="00A064CF"/>
    <w:rsid w:val="00A103A7"/>
    <w:rsid w:val="00A11BA3"/>
    <w:rsid w:val="00A1418B"/>
    <w:rsid w:val="00A1575C"/>
    <w:rsid w:val="00A15951"/>
    <w:rsid w:val="00A15CD5"/>
    <w:rsid w:val="00A2093C"/>
    <w:rsid w:val="00A23444"/>
    <w:rsid w:val="00A304CA"/>
    <w:rsid w:val="00A30980"/>
    <w:rsid w:val="00A32EDF"/>
    <w:rsid w:val="00A33408"/>
    <w:rsid w:val="00A33FC0"/>
    <w:rsid w:val="00A349B1"/>
    <w:rsid w:val="00A35072"/>
    <w:rsid w:val="00A35A75"/>
    <w:rsid w:val="00A40D3A"/>
    <w:rsid w:val="00A460EC"/>
    <w:rsid w:val="00A641EF"/>
    <w:rsid w:val="00A658D7"/>
    <w:rsid w:val="00A66E02"/>
    <w:rsid w:val="00A746FE"/>
    <w:rsid w:val="00A7572F"/>
    <w:rsid w:val="00A821F7"/>
    <w:rsid w:val="00A82BCA"/>
    <w:rsid w:val="00A84877"/>
    <w:rsid w:val="00A84AD3"/>
    <w:rsid w:val="00A853D7"/>
    <w:rsid w:val="00A87A78"/>
    <w:rsid w:val="00A903B7"/>
    <w:rsid w:val="00A9191D"/>
    <w:rsid w:val="00A93460"/>
    <w:rsid w:val="00A957A1"/>
    <w:rsid w:val="00A965D1"/>
    <w:rsid w:val="00AA03CB"/>
    <w:rsid w:val="00AA40C2"/>
    <w:rsid w:val="00AA4FCF"/>
    <w:rsid w:val="00AB0259"/>
    <w:rsid w:val="00AB1404"/>
    <w:rsid w:val="00AB1812"/>
    <w:rsid w:val="00AB21C9"/>
    <w:rsid w:val="00AB2578"/>
    <w:rsid w:val="00AB5C37"/>
    <w:rsid w:val="00AB605F"/>
    <w:rsid w:val="00AB6DDA"/>
    <w:rsid w:val="00AB7CF9"/>
    <w:rsid w:val="00AC6984"/>
    <w:rsid w:val="00AD0D29"/>
    <w:rsid w:val="00AD186D"/>
    <w:rsid w:val="00AD2ED5"/>
    <w:rsid w:val="00AD547E"/>
    <w:rsid w:val="00AE0B0B"/>
    <w:rsid w:val="00AE0FB1"/>
    <w:rsid w:val="00AE1C90"/>
    <w:rsid w:val="00AE3D5C"/>
    <w:rsid w:val="00AE4064"/>
    <w:rsid w:val="00AF23A3"/>
    <w:rsid w:val="00AF35B4"/>
    <w:rsid w:val="00AF4916"/>
    <w:rsid w:val="00AF77DB"/>
    <w:rsid w:val="00B0287A"/>
    <w:rsid w:val="00B02A93"/>
    <w:rsid w:val="00B03A14"/>
    <w:rsid w:val="00B03C54"/>
    <w:rsid w:val="00B046DB"/>
    <w:rsid w:val="00B14197"/>
    <w:rsid w:val="00B14DD9"/>
    <w:rsid w:val="00B15B0F"/>
    <w:rsid w:val="00B22739"/>
    <w:rsid w:val="00B24AEA"/>
    <w:rsid w:val="00B25078"/>
    <w:rsid w:val="00B257B6"/>
    <w:rsid w:val="00B27060"/>
    <w:rsid w:val="00B301F1"/>
    <w:rsid w:val="00B33C2F"/>
    <w:rsid w:val="00B347FC"/>
    <w:rsid w:val="00B36121"/>
    <w:rsid w:val="00B371D2"/>
    <w:rsid w:val="00B37482"/>
    <w:rsid w:val="00B376E4"/>
    <w:rsid w:val="00B42476"/>
    <w:rsid w:val="00B42C79"/>
    <w:rsid w:val="00B4379E"/>
    <w:rsid w:val="00B43958"/>
    <w:rsid w:val="00B4400A"/>
    <w:rsid w:val="00B44EFC"/>
    <w:rsid w:val="00B46B74"/>
    <w:rsid w:val="00B46E2F"/>
    <w:rsid w:val="00B502EC"/>
    <w:rsid w:val="00B508D6"/>
    <w:rsid w:val="00B50CBC"/>
    <w:rsid w:val="00B5138A"/>
    <w:rsid w:val="00B51E94"/>
    <w:rsid w:val="00B53726"/>
    <w:rsid w:val="00B54697"/>
    <w:rsid w:val="00B57F7C"/>
    <w:rsid w:val="00B57F83"/>
    <w:rsid w:val="00B63972"/>
    <w:rsid w:val="00B649A1"/>
    <w:rsid w:val="00B65ED8"/>
    <w:rsid w:val="00B703FD"/>
    <w:rsid w:val="00B74825"/>
    <w:rsid w:val="00B74EC9"/>
    <w:rsid w:val="00B76FF2"/>
    <w:rsid w:val="00B85453"/>
    <w:rsid w:val="00B86E96"/>
    <w:rsid w:val="00B87FB5"/>
    <w:rsid w:val="00B916B5"/>
    <w:rsid w:val="00B94977"/>
    <w:rsid w:val="00B96C5A"/>
    <w:rsid w:val="00BA2AEB"/>
    <w:rsid w:val="00BA2B77"/>
    <w:rsid w:val="00BA37A4"/>
    <w:rsid w:val="00BA464E"/>
    <w:rsid w:val="00BA7FCC"/>
    <w:rsid w:val="00BB1A18"/>
    <w:rsid w:val="00BB271C"/>
    <w:rsid w:val="00BB6BAD"/>
    <w:rsid w:val="00BC103B"/>
    <w:rsid w:val="00BC1CF3"/>
    <w:rsid w:val="00BC27A9"/>
    <w:rsid w:val="00BC348C"/>
    <w:rsid w:val="00BC3700"/>
    <w:rsid w:val="00BD03D0"/>
    <w:rsid w:val="00BD1123"/>
    <w:rsid w:val="00BD5967"/>
    <w:rsid w:val="00BE5845"/>
    <w:rsid w:val="00BE6507"/>
    <w:rsid w:val="00BF1315"/>
    <w:rsid w:val="00BF24FA"/>
    <w:rsid w:val="00BF313C"/>
    <w:rsid w:val="00BF3F9D"/>
    <w:rsid w:val="00C02718"/>
    <w:rsid w:val="00C0476A"/>
    <w:rsid w:val="00C04A43"/>
    <w:rsid w:val="00C05E87"/>
    <w:rsid w:val="00C06318"/>
    <w:rsid w:val="00C0745D"/>
    <w:rsid w:val="00C118FE"/>
    <w:rsid w:val="00C14CCD"/>
    <w:rsid w:val="00C15BA5"/>
    <w:rsid w:val="00C217EB"/>
    <w:rsid w:val="00C23456"/>
    <w:rsid w:val="00C27AF4"/>
    <w:rsid w:val="00C32ED2"/>
    <w:rsid w:val="00C344A1"/>
    <w:rsid w:val="00C36E2C"/>
    <w:rsid w:val="00C42250"/>
    <w:rsid w:val="00C465D6"/>
    <w:rsid w:val="00C555F4"/>
    <w:rsid w:val="00C559FA"/>
    <w:rsid w:val="00C5694E"/>
    <w:rsid w:val="00C56DA0"/>
    <w:rsid w:val="00C57302"/>
    <w:rsid w:val="00C60E1F"/>
    <w:rsid w:val="00C61266"/>
    <w:rsid w:val="00C6319D"/>
    <w:rsid w:val="00C64AA6"/>
    <w:rsid w:val="00C66A1E"/>
    <w:rsid w:val="00C71C2C"/>
    <w:rsid w:val="00C82F62"/>
    <w:rsid w:val="00C8302A"/>
    <w:rsid w:val="00C860B3"/>
    <w:rsid w:val="00C868BA"/>
    <w:rsid w:val="00C9214E"/>
    <w:rsid w:val="00C94709"/>
    <w:rsid w:val="00C95417"/>
    <w:rsid w:val="00CA36D0"/>
    <w:rsid w:val="00CA4DBA"/>
    <w:rsid w:val="00CA7B65"/>
    <w:rsid w:val="00CB18F6"/>
    <w:rsid w:val="00CB3F16"/>
    <w:rsid w:val="00CB49E6"/>
    <w:rsid w:val="00CC27AB"/>
    <w:rsid w:val="00CD0066"/>
    <w:rsid w:val="00CD0192"/>
    <w:rsid w:val="00CD1B79"/>
    <w:rsid w:val="00CD4484"/>
    <w:rsid w:val="00CD6DBB"/>
    <w:rsid w:val="00CD7CBE"/>
    <w:rsid w:val="00CE3068"/>
    <w:rsid w:val="00CE4824"/>
    <w:rsid w:val="00CE5BE7"/>
    <w:rsid w:val="00CF1F3F"/>
    <w:rsid w:val="00CF2CF5"/>
    <w:rsid w:val="00CF3396"/>
    <w:rsid w:val="00CF43FE"/>
    <w:rsid w:val="00CF5239"/>
    <w:rsid w:val="00CF52EF"/>
    <w:rsid w:val="00D02325"/>
    <w:rsid w:val="00D02D5A"/>
    <w:rsid w:val="00D0385D"/>
    <w:rsid w:val="00D05465"/>
    <w:rsid w:val="00D06CF6"/>
    <w:rsid w:val="00D07035"/>
    <w:rsid w:val="00D070CF"/>
    <w:rsid w:val="00D07D02"/>
    <w:rsid w:val="00D151E8"/>
    <w:rsid w:val="00D16FA3"/>
    <w:rsid w:val="00D17A26"/>
    <w:rsid w:val="00D17BB6"/>
    <w:rsid w:val="00D20165"/>
    <w:rsid w:val="00D21E8C"/>
    <w:rsid w:val="00D22F31"/>
    <w:rsid w:val="00D24BF6"/>
    <w:rsid w:val="00D24E64"/>
    <w:rsid w:val="00D25D4B"/>
    <w:rsid w:val="00D26323"/>
    <w:rsid w:val="00D2694C"/>
    <w:rsid w:val="00D31C2C"/>
    <w:rsid w:val="00D32494"/>
    <w:rsid w:val="00D33B40"/>
    <w:rsid w:val="00D34C9C"/>
    <w:rsid w:val="00D3620C"/>
    <w:rsid w:val="00D3625D"/>
    <w:rsid w:val="00D36994"/>
    <w:rsid w:val="00D36AEC"/>
    <w:rsid w:val="00D374A3"/>
    <w:rsid w:val="00D402E0"/>
    <w:rsid w:val="00D40CDA"/>
    <w:rsid w:val="00D45AFC"/>
    <w:rsid w:val="00D54238"/>
    <w:rsid w:val="00D61E33"/>
    <w:rsid w:val="00D63236"/>
    <w:rsid w:val="00D655B8"/>
    <w:rsid w:val="00D65CAF"/>
    <w:rsid w:val="00D71E37"/>
    <w:rsid w:val="00D71EB8"/>
    <w:rsid w:val="00D73EAA"/>
    <w:rsid w:val="00D742BF"/>
    <w:rsid w:val="00D7602C"/>
    <w:rsid w:val="00D814B3"/>
    <w:rsid w:val="00D81F96"/>
    <w:rsid w:val="00D911CF"/>
    <w:rsid w:val="00D91E23"/>
    <w:rsid w:val="00D937AA"/>
    <w:rsid w:val="00D96A46"/>
    <w:rsid w:val="00D96EC0"/>
    <w:rsid w:val="00D97512"/>
    <w:rsid w:val="00DA227D"/>
    <w:rsid w:val="00DA28F1"/>
    <w:rsid w:val="00DA5678"/>
    <w:rsid w:val="00DB129A"/>
    <w:rsid w:val="00DB159E"/>
    <w:rsid w:val="00DB1684"/>
    <w:rsid w:val="00DB236F"/>
    <w:rsid w:val="00DB2BFE"/>
    <w:rsid w:val="00DB364C"/>
    <w:rsid w:val="00DC0973"/>
    <w:rsid w:val="00DC309D"/>
    <w:rsid w:val="00DC409E"/>
    <w:rsid w:val="00DC6FCE"/>
    <w:rsid w:val="00DD50D5"/>
    <w:rsid w:val="00DD6055"/>
    <w:rsid w:val="00DD6CA3"/>
    <w:rsid w:val="00DE0176"/>
    <w:rsid w:val="00DE23BA"/>
    <w:rsid w:val="00DE594C"/>
    <w:rsid w:val="00DE6C07"/>
    <w:rsid w:val="00DE77B9"/>
    <w:rsid w:val="00DF1AEB"/>
    <w:rsid w:val="00DF1C28"/>
    <w:rsid w:val="00DF205B"/>
    <w:rsid w:val="00DF43CF"/>
    <w:rsid w:val="00DF4E87"/>
    <w:rsid w:val="00DF7505"/>
    <w:rsid w:val="00E0165B"/>
    <w:rsid w:val="00E021DD"/>
    <w:rsid w:val="00E02679"/>
    <w:rsid w:val="00E044CC"/>
    <w:rsid w:val="00E04B7A"/>
    <w:rsid w:val="00E04D71"/>
    <w:rsid w:val="00E075B7"/>
    <w:rsid w:val="00E13ECD"/>
    <w:rsid w:val="00E1696B"/>
    <w:rsid w:val="00E16F57"/>
    <w:rsid w:val="00E20D4A"/>
    <w:rsid w:val="00E22993"/>
    <w:rsid w:val="00E233F0"/>
    <w:rsid w:val="00E2462D"/>
    <w:rsid w:val="00E2485B"/>
    <w:rsid w:val="00E2643C"/>
    <w:rsid w:val="00E31470"/>
    <w:rsid w:val="00E3319C"/>
    <w:rsid w:val="00E34DD4"/>
    <w:rsid w:val="00E4176B"/>
    <w:rsid w:val="00E4587C"/>
    <w:rsid w:val="00E45883"/>
    <w:rsid w:val="00E51FB2"/>
    <w:rsid w:val="00E55EF0"/>
    <w:rsid w:val="00E575B2"/>
    <w:rsid w:val="00E57BA5"/>
    <w:rsid w:val="00E60176"/>
    <w:rsid w:val="00E60B32"/>
    <w:rsid w:val="00E61548"/>
    <w:rsid w:val="00E67678"/>
    <w:rsid w:val="00E723AA"/>
    <w:rsid w:val="00E740A9"/>
    <w:rsid w:val="00E74B42"/>
    <w:rsid w:val="00E80190"/>
    <w:rsid w:val="00E82E1F"/>
    <w:rsid w:val="00E873A4"/>
    <w:rsid w:val="00E92131"/>
    <w:rsid w:val="00E933AF"/>
    <w:rsid w:val="00E96B2E"/>
    <w:rsid w:val="00E971CF"/>
    <w:rsid w:val="00EB272F"/>
    <w:rsid w:val="00EB4B44"/>
    <w:rsid w:val="00EC33FF"/>
    <w:rsid w:val="00ED11D1"/>
    <w:rsid w:val="00ED28C0"/>
    <w:rsid w:val="00ED33D2"/>
    <w:rsid w:val="00ED3579"/>
    <w:rsid w:val="00ED3744"/>
    <w:rsid w:val="00EE0DD6"/>
    <w:rsid w:val="00EE37D6"/>
    <w:rsid w:val="00EE4136"/>
    <w:rsid w:val="00EF1584"/>
    <w:rsid w:val="00EF2247"/>
    <w:rsid w:val="00EF2CD5"/>
    <w:rsid w:val="00EF2FFE"/>
    <w:rsid w:val="00EF3607"/>
    <w:rsid w:val="00EF6445"/>
    <w:rsid w:val="00EF7A4E"/>
    <w:rsid w:val="00F03339"/>
    <w:rsid w:val="00F03436"/>
    <w:rsid w:val="00F03518"/>
    <w:rsid w:val="00F038AB"/>
    <w:rsid w:val="00F10E53"/>
    <w:rsid w:val="00F1220A"/>
    <w:rsid w:val="00F145D0"/>
    <w:rsid w:val="00F15DC8"/>
    <w:rsid w:val="00F17E3A"/>
    <w:rsid w:val="00F24A83"/>
    <w:rsid w:val="00F262EA"/>
    <w:rsid w:val="00F30603"/>
    <w:rsid w:val="00F30ECB"/>
    <w:rsid w:val="00F31CE6"/>
    <w:rsid w:val="00F31E7F"/>
    <w:rsid w:val="00F37005"/>
    <w:rsid w:val="00F3733F"/>
    <w:rsid w:val="00F40491"/>
    <w:rsid w:val="00F40799"/>
    <w:rsid w:val="00F44B34"/>
    <w:rsid w:val="00F51023"/>
    <w:rsid w:val="00F5372E"/>
    <w:rsid w:val="00F55FE6"/>
    <w:rsid w:val="00F56A6D"/>
    <w:rsid w:val="00F61A8E"/>
    <w:rsid w:val="00F648E1"/>
    <w:rsid w:val="00F75E80"/>
    <w:rsid w:val="00F84554"/>
    <w:rsid w:val="00F8459A"/>
    <w:rsid w:val="00F863EC"/>
    <w:rsid w:val="00F86DBD"/>
    <w:rsid w:val="00F900EF"/>
    <w:rsid w:val="00F91F82"/>
    <w:rsid w:val="00F922F9"/>
    <w:rsid w:val="00FA229F"/>
    <w:rsid w:val="00FA33AA"/>
    <w:rsid w:val="00FA3A59"/>
    <w:rsid w:val="00FA46FA"/>
    <w:rsid w:val="00FA617F"/>
    <w:rsid w:val="00FA75EB"/>
    <w:rsid w:val="00FB0805"/>
    <w:rsid w:val="00FB1211"/>
    <w:rsid w:val="00FB2006"/>
    <w:rsid w:val="00FB2548"/>
    <w:rsid w:val="00FB6721"/>
    <w:rsid w:val="00FB733D"/>
    <w:rsid w:val="00FC1172"/>
    <w:rsid w:val="00FC2427"/>
    <w:rsid w:val="00FC38B5"/>
    <w:rsid w:val="00FC4022"/>
    <w:rsid w:val="00FC593B"/>
    <w:rsid w:val="00FC5F98"/>
    <w:rsid w:val="00FC61B8"/>
    <w:rsid w:val="00FC66D6"/>
    <w:rsid w:val="00FC7DA7"/>
    <w:rsid w:val="00FD2208"/>
    <w:rsid w:val="00FD39F4"/>
    <w:rsid w:val="00FD5A11"/>
    <w:rsid w:val="00FD5ED6"/>
    <w:rsid w:val="00FD6497"/>
    <w:rsid w:val="00FE1183"/>
    <w:rsid w:val="00FE3652"/>
    <w:rsid w:val="00FE7012"/>
    <w:rsid w:val="00FF03A8"/>
    <w:rsid w:val="00FF1A14"/>
    <w:rsid w:val="00FF6CCB"/>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8FD026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PMingLiU" w:hAnsi="Calibri" w:cs="Times New Roman"/>
        <w:lang w:val="nl-NL"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iPriority="99" w:unhideWhenUsed="1"/>
    <w:lsdException w:name="annotation text" w:locked="1" w:semiHidden="1" w:uiPriority="99" w:unhideWhenUsed="1"/>
    <w:lsdException w:name="header" w:locked="1" w:semiHidden="1" w:uiPriority="99" w:unhideWhenUsed="1"/>
    <w:lsdException w:name="footer" w:locked="1" w:semiHidden="1" w:uiPriority="99" w:unhideWhenUsed="1"/>
    <w:lsdException w:name="index heading" w:locked="1" w:semiHidden="1" w:unhideWhenUsed="1"/>
    <w:lsdException w:name="caption" w:semiHidden="1" w:uiPriority="35" w:unhideWhenUs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locked="1" w:semiHidden="1" w:uiPriority="99" w:unhideWhenUsed="1"/>
    <w:lsdException w:name="annotation reference" w:locked="1" w:semiHidden="1" w:uiPriority="99" w:unhideWhenUsed="1"/>
    <w:lsdException w:name="line number" w:locked="1" w:semiHidden="1" w:unhideWhenUsed="1"/>
    <w:lsdException w:name="page number" w:locked="1" w:semiHidden="1" w:uiPriority="99"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99" w:unhideWhenUsed="1"/>
    <w:lsdException w:name="List Number" w:locked="1" w:qFormat="1"/>
    <w:lsdException w:name="List 2" w:locked="1" w:semiHidden="1" w:unhideWhenUsed="1"/>
    <w:lsdException w:name="List 3" w:locked="1" w:semiHidden="1" w:unhideWhenUsed="1"/>
    <w:lsdException w:name="List 4" w:locked="1"/>
    <w:lsdException w:name="List 5" w:locked="1"/>
    <w:lsdException w:name="List Bullet 2" w:locked="1" w:semiHidden="1" w:uiPriority="99"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iPriority="99"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locked="1" w:semiHidden="1" w:uiPriority="99" w:unhideWhenUsed="1"/>
    <w:lsdException w:name="Body Text Indent" w:locked="1" w:semiHidden="1" w:uiPriority="99"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iPriority="99" w:unhideWhenUsed="1"/>
    <w:lsdException w:name="Body Text 3" w:locked="1" w:semiHidden="1" w:uiPriority="99" w:unhideWhenUsed="1"/>
    <w:lsdException w:name="Body Text Indent 2" w:locked="1" w:semiHidden="1" w:uiPriority="99" w:unhideWhenUsed="1"/>
    <w:lsdException w:name="Body Text Indent 3" w:locked="1" w:semiHidden="1" w:uiPriority="99" w:unhideWhenUsed="1"/>
    <w:lsdException w:name="Block Text" w:locked="1" w:semiHidden="1" w:unhideWhenUsed="1"/>
    <w:lsdException w:name="Hyperlink" w:locked="1" w:semiHidden="1" w:uiPriority="99" w:unhideWhenUsed="1"/>
    <w:lsdException w:name="FollowedHyperlink" w:locked="1" w:semiHidden="1" w:uiPriority="99" w:unhideWhenUsed="1"/>
    <w:lsdException w:name="Strong" w:uiPriority="99"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iPriority="99"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locked="1" w:semiHidden="1" w:uiPriority="99" w:unhideWhenUsed="1"/>
    <w:lsdException w:name="Table Grid"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Web"/>
    <w:qFormat/>
    <w:rsid w:val="003C1841"/>
    <w:pPr>
      <w:jc w:val="both"/>
    </w:pPr>
    <w:rPr>
      <w:rFonts w:ascii="Trebuchet MS" w:hAnsi="Trebuchet MS"/>
      <w:szCs w:val="24"/>
    </w:rPr>
  </w:style>
  <w:style w:type="paragraph" w:styleId="Heading1">
    <w:name w:val="heading 1"/>
    <w:basedOn w:val="Normal"/>
    <w:next w:val="Normal"/>
    <w:link w:val="Heading1Char1"/>
    <w:qFormat/>
    <w:rsid w:val="003C1841"/>
    <w:pPr>
      <w:keepNext/>
      <w:numPr>
        <w:numId w:val="5"/>
      </w:numPr>
      <w:tabs>
        <w:tab w:val="clear" w:pos="4259"/>
        <w:tab w:val="num" w:pos="432"/>
      </w:tabs>
      <w:spacing w:before="40" w:after="240"/>
      <w:ind w:left="432"/>
      <w:outlineLvl w:val="0"/>
    </w:pPr>
    <w:rPr>
      <w:b/>
      <w:bCs/>
      <w:caps/>
    </w:rPr>
  </w:style>
  <w:style w:type="paragraph" w:styleId="Heading2">
    <w:name w:val="heading 2"/>
    <w:basedOn w:val="Normal"/>
    <w:next w:val="Normal"/>
    <w:link w:val="Heading2Char1"/>
    <w:qFormat/>
    <w:rsid w:val="003C1841"/>
    <w:pPr>
      <w:keepNext/>
      <w:numPr>
        <w:ilvl w:val="1"/>
        <w:numId w:val="5"/>
      </w:numPr>
      <w:spacing w:before="360" w:line="240" w:lineRule="atLeast"/>
      <w:outlineLvl w:val="1"/>
    </w:pPr>
    <w:rPr>
      <w:b/>
      <w:bCs/>
      <w:szCs w:val="20"/>
    </w:rPr>
  </w:style>
  <w:style w:type="paragraph" w:styleId="Heading3">
    <w:name w:val="heading 3"/>
    <w:basedOn w:val="Normal"/>
    <w:next w:val="Normal"/>
    <w:link w:val="Heading3Char1"/>
    <w:qFormat/>
    <w:rsid w:val="003C1841"/>
    <w:pPr>
      <w:keepNext/>
      <w:numPr>
        <w:ilvl w:val="2"/>
        <w:numId w:val="5"/>
      </w:numPr>
      <w:spacing w:before="240" w:line="300" w:lineRule="exact"/>
      <w:outlineLvl w:val="2"/>
    </w:pPr>
    <w:rPr>
      <w:b/>
      <w:i/>
      <w:szCs w:val="20"/>
    </w:rPr>
  </w:style>
  <w:style w:type="paragraph" w:styleId="Heading4">
    <w:name w:val="heading 4"/>
    <w:basedOn w:val="Normal"/>
    <w:next w:val="Normal"/>
    <w:link w:val="Heading4Char1"/>
    <w:qFormat/>
    <w:rsid w:val="003C1841"/>
    <w:pPr>
      <w:keepNext/>
      <w:numPr>
        <w:ilvl w:val="3"/>
        <w:numId w:val="5"/>
      </w:numPr>
      <w:spacing w:before="40" w:line="300" w:lineRule="exact"/>
      <w:outlineLvl w:val="3"/>
    </w:pPr>
    <w:rPr>
      <w:b/>
      <w:bCs/>
      <w:szCs w:val="20"/>
    </w:rPr>
  </w:style>
  <w:style w:type="paragraph" w:styleId="Heading5">
    <w:name w:val="heading 5"/>
    <w:basedOn w:val="Normal"/>
    <w:next w:val="Normal"/>
    <w:link w:val="Heading5Char1"/>
    <w:qFormat/>
    <w:rsid w:val="003C1841"/>
    <w:pPr>
      <w:keepNext/>
      <w:numPr>
        <w:ilvl w:val="4"/>
        <w:numId w:val="5"/>
      </w:numPr>
      <w:tabs>
        <w:tab w:val="left" w:pos="2552"/>
        <w:tab w:val="right" w:pos="8505"/>
      </w:tabs>
      <w:spacing w:before="40" w:line="300" w:lineRule="exact"/>
      <w:outlineLvl w:val="4"/>
    </w:pPr>
    <w:rPr>
      <w:b/>
      <w:bCs/>
      <w:szCs w:val="20"/>
    </w:rPr>
  </w:style>
  <w:style w:type="paragraph" w:styleId="Heading6">
    <w:name w:val="heading 6"/>
    <w:basedOn w:val="Normal"/>
    <w:next w:val="Normal"/>
    <w:link w:val="Heading6Char1"/>
    <w:qFormat/>
    <w:rsid w:val="003C1841"/>
    <w:pPr>
      <w:numPr>
        <w:ilvl w:val="5"/>
        <w:numId w:val="5"/>
      </w:numPr>
      <w:spacing w:before="240" w:after="60" w:line="300" w:lineRule="exact"/>
      <w:outlineLvl w:val="5"/>
    </w:pPr>
    <w:rPr>
      <w:b/>
      <w:bCs/>
      <w:szCs w:val="22"/>
    </w:rPr>
  </w:style>
  <w:style w:type="paragraph" w:styleId="Heading7">
    <w:name w:val="heading 7"/>
    <w:basedOn w:val="Normal"/>
    <w:next w:val="Normal"/>
    <w:link w:val="Heading7Char1"/>
    <w:uiPriority w:val="99"/>
    <w:qFormat/>
    <w:rsid w:val="003C1841"/>
    <w:pPr>
      <w:numPr>
        <w:ilvl w:val="6"/>
        <w:numId w:val="5"/>
      </w:numPr>
      <w:spacing w:before="240" w:after="60" w:line="300" w:lineRule="exact"/>
      <w:outlineLvl w:val="6"/>
    </w:pPr>
  </w:style>
  <w:style w:type="paragraph" w:styleId="Heading8">
    <w:name w:val="heading 8"/>
    <w:basedOn w:val="Normal"/>
    <w:next w:val="Normal"/>
    <w:link w:val="Heading8Char1"/>
    <w:uiPriority w:val="99"/>
    <w:qFormat/>
    <w:rsid w:val="003C1841"/>
    <w:pPr>
      <w:numPr>
        <w:ilvl w:val="7"/>
        <w:numId w:val="5"/>
      </w:numPr>
      <w:spacing w:before="240" w:after="60" w:line="300" w:lineRule="exact"/>
      <w:outlineLvl w:val="7"/>
    </w:pPr>
    <w:rPr>
      <w:i/>
      <w:iCs/>
    </w:rPr>
  </w:style>
  <w:style w:type="paragraph" w:styleId="Heading9">
    <w:name w:val="heading 9"/>
    <w:basedOn w:val="Normal"/>
    <w:next w:val="Normal"/>
    <w:link w:val="Heading9Char1"/>
    <w:uiPriority w:val="99"/>
    <w:qFormat/>
    <w:rsid w:val="003C1841"/>
    <w:pPr>
      <w:numPr>
        <w:ilvl w:val="8"/>
        <w:numId w:val="5"/>
      </w:numPr>
      <w:spacing w:before="240" w:after="60" w:line="300" w:lineRule="exact"/>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3C1841"/>
    <w:rPr>
      <w:rFonts w:ascii="Trebuchet MS" w:hAnsi="Trebuchet MS"/>
      <w:b/>
      <w:bCs/>
      <w:caps/>
      <w:szCs w:val="24"/>
    </w:rPr>
  </w:style>
  <w:style w:type="character" w:customStyle="1" w:styleId="Heading2Char1">
    <w:name w:val="Heading 2 Char1"/>
    <w:link w:val="Heading2"/>
    <w:locked/>
    <w:rsid w:val="003C1841"/>
    <w:rPr>
      <w:rFonts w:ascii="Trebuchet MS" w:hAnsi="Trebuchet MS"/>
      <w:b/>
      <w:bCs/>
    </w:rPr>
  </w:style>
  <w:style w:type="character" w:customStyle="1" w:styleId="Heading3Char1">
    <w:name w:val="Heading 3 Char1"/>
    <w:link w:val="Heading3"/>
    <w:locked/>
    <w:rsid w:val="003C1841"/>
    <w:rPr>
      <w:rFonts w:ascii="Trebuchet MS" w:hAnsi="Trebuchet MS"/>
      <w:b/>
      <w:i/>
    </w:rPr>
  </w:style>
  <w:style w:type="character" w:customStyle="1" w:styleId="Heading4Char1">
    <w:name w:val="Heading 4 Char1"/>
    <w:link w:val="Heading4"/>
    <w:locked/>
    <w:rsid w:val="003C1841"/>
    <w:rPr>
      <w:rFonts w:ascii="Trebuchet MS" w:hAnsi="Trebuchet MS"/>
      <w:b/>
      <w:bCs/>
    </w:rPr>
  </w:style>
  <w:style w:type="character" w:customStyle="1" w:styleId="Heading5Char1">
    <w:name w:val="Heading 5 Char1"/>
    <w:link w:val="Heading5"/>
    <w:locked/>
    <w:rsid w:val="003C1841"/>
    <w:rPr>
      <w:rFonts w:ascii="Trebuchet MS" w:hAnsi="Trebuchet MS"/>
      <w:b/>
      <w:bCs/>
    </w:rPr>
  </w:style>
  <w:style w:type="character" w:customStyle="1" w:styleId="Heading6Char1">
    <w:name w:val="Heading 6 Char1"/>
    <w:link w:val="Heading6"/>
    <w:locked/>
    <w:rsid w:val="003C1841"/>
    <w:rPr>
      <w:rFonts w:ascii="Trebuchet MS" w:hAnsi="Trebuchet MS"/>
      <w:b/>
      <w:bCs/>
      <w:szCs w:val="22"/>
    </w:rPr>
  </w:style>
  <w:style w:type="character" w:customStyle="1" w:styleId="Heading7Char1">
    <w:name w:val="Heading 7 Char1"/>
    <w:link w:val="Heading7"/>
    <w:uiPriority w:val="99"/>
    <w:locked/>
    <w:rsid w:val="003C1841"/>
    <w:rPr>
      <w:rFonts w:ascii="Trebuchet MS" w:hAnsi="Trebuchet MS"/>
      <w:szCs w:val="24"/>
    </w:rPr>
  </w:style>
  <w:style w:type="character" w:customStyle="1" w:styleId="Heading8Char1">
    <w:name w:val="Heading 8 Char1"/>
    <w:link w:val="Heading8"/>
    <w:uiPriority w:val="99"/>
    <w:locked/>
    <w:rsid w:val="003C1841"/>
    <w:rPr>
      <w:rFonts w:ascii="Trebuchet MS" w:hAnsi="Trebuchet MS"/>
      <w:i/>
      <w:iCs/>
      <w:szCs w:val="24"/>
    </w:rPr>
  </w:style>
  <w:style w:type="character" w:customStyle="1" w:styleId="Heading9Char1">
    <w:name w:val="Heading 9 Char1"/>
    <w:link w:val="Heading9"/>
    <w:uiPriority w:val="99"/>
    <w:locked/>
    <w:rsid w:val="003C1841"/>
    <w:rPr>
      <w:rFonts w:ascii="Arial" w:hAnsi="Arial" w:cs="Arial"/>
      <w:szCs w:val="22"/>
    </w:rPr>
  </w:style>
  <w:style w:type="paragraph" w:styleId="ListBullet">
    <w:name w:val="List Bullet"/>
    <w:basedOn w:val="Normal"/>
    <w:autoRedefine/>
    <w:uiPriority w:val="99"/>
    <w:rsid w:val="003C1841"/>
    <w:pPr>
      <w:numPr>
        <w:numId w:val="1"/>
      </w:numPr>
      <w:spacing w:before="40"/>
    </w:pPr>
  </w:style>
  <w:style w:type="paragraph" w:styleId="TOC3">
    <w:name w:val="toc 3"/>
    <w:basedOn w:val="Normal"/>
    <w:next w:val="Normal"/>
    <w:autoRedefine/>
    <w:uiPriority w:val="39"/>
    <w:rsid w:val="003C1841"/>
    <w:pPr>
      <w:tabs>
        <w:tab w:val="left" w:pos="2024"/>
        <w:tab w:val="right" w:pos="9060"/>
      </w:tabs>
      <w:spacing w:before="40"/>
      <w:ind w:left="1980" w:hanging="704"/>
    </w:pPr>
    <w:rPr>
      <w:noProof/>
    </w:rPr>
  </w:style>
  <w:style w:type="paragraph" w:styleId="TOC1">
    <w:name w:val="toc 1"/>
    <w:basedOn w:val="Normal"/>
    <w:next w:val="Normal"/>
    <w:autoRedefine/>
    <w:uiPriority w:val="39"/>
    <w:rsid w:val="003C1841"/>
    <w:pPr>
      <w:tabs>
        <w:tab w:val="left" w:pos="1276"/>
        <w:tab w:val="right" w:pos="9060"/>
      </w:tabs>
      <w:spacing w:before="200" w:line="300" w:lineRule="exact"/>
      <w:ind w:left="539" w:hanging="539"/>
    </w:pPr>
    <w:rPr>
      <w:caps/>
      <w:noProof/>
      <w:szCs w:val="22"/>
    </w:rPr>
  </w:style>
  <w:style w:type="character" w:styleId="Hyperlink">
    <w:name w:val="Hyperlink"/>
    <w:uiPriority w:val="99"/>
    <w:rsid w:val="003C1841"/>
    <w:rPr>
      <w:rFonts w:cs="Times New Roman"/>
      <w:color w:val="0000FF"/>
      <w:u w:val="single"/>
    </w:rPr>
  </w:style>
  <w:style w:type="paragraph" w:styleId="TOC2">
    <w:name w:val="toc 2"/>
    <w:basedOn w:val="Normal"/>
    <w:next w:val="Normal"/>
    <w:autoRedefine/>
    <w:uiPriority w:val="39"/>
    <w:rsid w:val="003C1841"/>
    <w:pPr>
      <w:tabs>
        <w:tab w:val="left" w:pos="1276"/>
        <w:tab w:val="right" w:pos="9060"/>
      </w:tabs>
      <w:spacing w:before="40"/>
      <w:ind w:left="1260" w:hanging="693"/>
    </w:pPr>
    <w:rPr>
      <w:noProof/>
      <w:szCs w:val="22"/>
    </w:rPr>
  </w:style>
  <w:style w:type="paragraph" w:styleId="Header">
    <w:name w:val="header"/>
    <w:basedOn w:val="Normal"/>
    <w:link w:val="HeaderChar1"/>
    <w:uiPriority w:val="99"/>
    <w:rsid w:val="003C1841"/>
    <w:pPr>
      <w:tabs>
        <w:tab w:val="center" w:pos="4536"/>
        <w:tab w:val="right" w:pos="9072"/>
      </w:tabs>
      <w:spacing w:before="40"/>
    </w:pPr>
  </w:style>
  <w:style w:type="character" w:customStyle="1" w:styleId="HeaderChar1">
    <w:name w:val="Header Char1"/>
    <w:link w:val="Header"/>
    <w:uiPriority w:val="99"/>
    <w:locked/>
    <w:rsid w:val="003C1841"/>
    <w:rPr>
      <w:rFonts w:ascii="Trebuchet MS" w:hAnsi="Trebuchet MS" w:cs="Times New Roman"/>
      <w:sz w:val="24"/>
      <w:szCs w:val="24"/>
    </w:rPr>
  </w:style>
  <w:style w:type="paragraph" w:customStyle="1" w:styleId="Figuur">
    <w:name w:val="Figuur"/>
    <w:uiPriority w:val="99"/>
    <w:rsid w:val="003C1841"/>
    <w:rPr>
      <w:rFonts w:ascii="Tms Rmn" w:hAnsi="Tms Rmn"/>
      <w:b/>
      <w:lang w:val="en-US"/>
    </w:rPr>
  </w:style>
  <w:style w:type="paragraph" w:styleId="Caption">
    <w:name w:val="caption"/>
    <w:basedOn w:val="Normal"/>
    <w:next w:val="Normal"/>
    <w:uiPriority w:val="35"/>
    <w:qFormat/>
    <w:rsid w:val="003C1841"/>
    <w:pPr>
      <w:spacing w:before="120"/>
      <w:jc w:val="center"/>
    </w:pPr>
    <w:rPr>
      <w:rFonts w:cs="Arial"/>
      <w:b/>
      <w:bCs/>
      <w:i/>
      <w:sz w:val="18"/>
      <w:szCs w:val="20"/>
    </w:rPr>
  </w:style>
  <w:style w:type="paragraph" w:styleId="TableofFigures">
    <w:name w:val="table of figures"/>
    <w:basedOn w:val="Normal"/>
    <w:next w:val="Normal"/>
    <w:uiPriority w:val="99"/>
    <w:rsid w:val="003C1841"/>
    <w:pPr>
      <w:spacing w:before="40"/>
      <w:ind w:left="440" w:hanging="440"/>
    </w:pPr>
  </w:style>
  <w:style w:type="character" w:styleId="PageNumber">
    <w:name w:val="page number"/>
    <w:uiPriority w:val="99"/>
    <w:rsid w:val="003C1841"/>
    <w:rPr>
      <w:rFonts w:cs="Times New Roman"/>
    </w:rPr>
  </w:style>
  <w:style w:type="paragraph" w:styleId="Footer">
    <w:name w:val="footer"/>
    <w:basedOn w:val="Normal"/>
    <w:link w:val="FooterChar1"/>
    <w:uiPriority w:val="99"/>
    <w:rsid w:val="003C1841"/>
    <w:pPr>
      <w:tabs>
        <w:tab w:val="center" w:pos="4819"/>
        <w:tab w:val="right" w:pos="9071"/>
      </w:tabs>
      <w:spacing w:before="40" w:line="300" w:lineRule="exact"/>
    </w:pPr>
    <w:rPr>
      <w:szCs w:val="20"/>
    </w:rPr>
  </w:style>
  <w:style w:type="character" w:customStyle="1" w:styleId="FooterChar1">
    <w:name w:val="Footer Char1"/>
    <w:link w:val="Footer"/>
    <w:uiPriority w:val="99"/>
    <w:locked/>
    <w:rsid w:val="003C1841"/>
    <w:rPr>
      <w:rFonts w:ascii="Trebuchet MS" w:hAnsi="Trebuchet MS" w:cs="Times New Roman"/>
      <w:sz w:val="20"/>
      <w:szCs w:val="20"/>
    </w:rPr>
  </w:style>
  <w:style w:type="paragraph" w:styleId="TOC4">
    <w:name w:val="toc 4"/>
    <w:basedOn w:val="Normal"/>
    <w:next w:val="Normal"/>
    <w:autoRedefine/>
    <w:uiPriority w:val="39"/>
    <w:rsid w:val="003C1841"/>
    <w:pPr>
      <w:ind w:left="720"/>
    </w:pPr>
    <w:rPr>
      <w:rFonts w:ascii="Times New Roman" w:hAnsi="Times New Roman"/>
      <w:sz w:val="24"/>
    </w:rPr>
  </w:style>
  <w:style w:type="paragraph" w:styleId="TOC5">
    <w:name w:val="toc 5"/>
    <w:basedOn w:val="Normal"/>
    <w:next w:val="Normal"/>
    <w:autoRedefine/>
    <w:uiPriority w:val="39"/>
    <w:rsid w:val="003C1841"/>
    <w:pPr>
      <w:ind w:left="960"/>
    </w:pPr>
    <w:rPr>
      <w:rFonts w:ascii="Times New Roman" w:hAnsi="Times New Roman"/>
      <w:sz w:val="24"/>
    </w:rPr>
  </w:style>
  <w:style w:type="paragraph" w:styleId="TOC6">
    <w:name w:val="toc 6"/>
    <w:basedOn w:val="Normal"/>
    <w:next w:val="Normal"/>
    <w:autoRedefine/>
    <w:uiPriority w:val="39"/>
    <w:rsid w:val="003C1841"/>
    <w:pPr>
      <w:ind w:left="1200"/>
    </w:pPr>
    <w:rPr>
      <w:rFonts w:ascii="Times New Roman" w:hAnsi="Times New Roman"/>
      <w:sz w:val="24"/>
    </w:rPr>
  </w:style>
  <w:style w:type="paragraph" w:styleId="TOC7">
    <w:name w:val="toc 7"/>
    <w:basedOn w:val="Normal"/>
    <w:next w:val="Normal"/>
    <w:autoRedefine/>
    <w:uiPriority w:val="39"/>
    <w:rsid w:val="003C1841"/>
    <w:pPr>
      <w:ind w:left="1440"/>
    </w:pPr>
    <w:rPr>
      <w:rFonts w:ascii="Times New Roman" w:hAnsi="Times New Roman"/>
      <w:sz w:val="24"/>
    </w:rPr>
  </w:style>
  <w:style w:type="paragraph" w:styleId="TOC8">
    <w:name w:val="toc 8"/>
    <w:basedOn w:val="Normal"/>
    <w:next w:val="Normal"/>
    <w:autoRedefine/>
    <w:uiPriority w:val="39"/>
    <w:rsid w:val="003C1841"/>
    <w:pPr>
      <w:ind w:left="1680"/>
    </w:pPr>
    <w:rPr>
      <w:rFonts w:ascii="Times New Roman" w:hAnsi="Times New Roman"/>
      <w:sz w:val="24"/>
    </w:rPr>
  </w:style>
  <w:style w:type="paragraph" w:styleId="TOC9">
    <w:name w:val="toc 9"/>
    <w:basedOn w:val="Normal"/>
    <w:next w:val="Normal"/>
    <w:autoRedefine/>
    <w:uiPriority w:val="39"/>
    <w:rsid w:val="003C1841"/>
    <w:pPr>
      <w:ind w:left="1920"/>
    </w:pPr>
    <w:rPr>
      <w:rFonts w:ascii="Times New Roman" w:hAnsi="Times New Roman"/>
      <w:sz w:val="24"/>
    </w:rPr>
  </w:style>
  <w:style w:type="paragraph" w:styleId="BalloonText">
    <w:name w:val="Balloon Text"/>
    <w:basedOn w:val="Normal"/>
    <w:link w:val="BalloonTextChar1"/>
    <w:uiPriority w:val="99"/>
    <w:semiHidden/>
    <w:rsid w:val="003C1841"/>
    <w:rPr>
      <w:rFonts w:ascii="Tahoma" w:hAnsi="Tahoma" w:cs="Tahoma"/>
      <w:sz w:val="16"/>
      <w:szCs w:val="16"/>
    </w:rPr>
  </w:style>
  <w:style w:type="character" w:customStyle="1" w:styleId="BalloonTextChar1">
    <w:name w:val="Balloon Text Char1"/>
    <w:link w:val="BalloonText"/>
    <w:semiHidden/>
    <w:locked/>
    <w:rsid w:val="003C1841"/>
    <w:rPr>
      <w:rFonts w:ascii="Tahoma" w:hAnsi="Tahoma" w:cs="Tahoma"/>
      <w:sz w:val="16"/>
      <w:szCs w:val="16"/>
      <w:lang w:eastAsia="nl-NL"/>
    </w:rPr>
  </w:style>
  <w:style w:type="table" w:styleId="TableGrid">
    <w:name w:val="Table Grid"/>
    <w:basedOn w:val="TableNormal"/>
    <w:uiPriority w:val="59"/>
    <w:rsid w:val="003C184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1"/>
    <w:uiPriority w:val="99"/>
    <w:rsid w:val="003C1841"/>
    <w:pPr>
      <w:tabs>
        <w:tab w:val="left" w:pos="851"/>
        <w:tab w:val="left" w:pos="6237"/>
        <w:tab w:val="right" w:pos="8364"/>
      </w:tabs>
      <w:spacing w:line="300" w:lineRule="atLeast"/>
      <w:jc w:val="left"/>
    </w:pPr>
    <w:rPr>
      <w:color w:val="000000"/>
      <w:sz w:val="24"/>
      <w:szCs w:val="20"/>
    </w:rPr>
  </w:style>
  <w:style w:type="character" w:customStyle="1" w:styleId="BodyTextChar1">
    <w:name w:val="Body Text Char1"/>
    <w:link w:val="BodyText"/>
    <w:uiPriority w:val="99"/>
    <w:locked/>
    <w:rsid w:val="003C1841"/>
    <w:rPr>
      <w:rFonts w:ascii="Trebuchet MS" w:hAnsi="Trebuchet MS" w:cs="Times New Roman"/>
      <w:color w:val="000000"/>
      <w:sz w:val="20"/>
      <w:szCs w:val="20"/>
    </w:rPr>
  </w:style>
  <w:style w:type="paragraph" w:styleId="BodyText2">
    <w:name w:val="Body Text 2"/>
    <w:basedOn w:val="Normal"/>
    <w:link w:val="BodyText2Char1"/>
    <w:uiPriority w:val="99"/>
    <w:rsid w:val="003C1841"/>
    <w:pPr>
      <w:spacing w:line="300" w:lineRule="atLeast"/>
      <w:jc w:val="left"/>
    </w:pPr>
    <w:rPr>
      <w:szCs w:val="20"/>
    </w:rPr>
  </w:style>
  <w:style w:type="character" w:customStyle="1" w:styleId="BodyText2Char1">
    <w:name w:val="Body Text 2 Char1"/>
    <w:link w:val="BodyText2"/>
    <w:locked/>
    <w:rsid w:val="003C1841"/>
    <w:rPr>
      <w:rFonts w:ascii="Trebuchet MS" w:hAnsi="Trebuchet MS" w:cs="Times New Roman"/>
      <w:sz w:val="20"/>
      <w:szCs w:val="20"/>
    </w:rPr>
  </w:style>
  <w:style w:type="paragraph" w:customStyle="1" w:styleId="Lijstalinea1">
    <w:name w:val="Lijstalinea1"/>
    <w:basedOn w:val="Normal"/>
    <w:rsid w:val="003C1841"/>
    <w:pPr>
      <w:ind w:left="708"/>
    </w:pPr>
  </w:style>
  <w:style w:type="character" w:styleId="CommentReference">
    <w:name w:val="annotation reference"/>
    <w:uiPriority w:val="99"/>
    <w:semiHidden/>
    <w:rsid w:val="003C1841"/>
    <w:rPr>
      <w:rFonts w:cs="Times New Roman"/>
      <w:sz w:val="16"/>
      <w:szCs w:val="16"/>
    </w:rPr>
  </w:style>
  <w:style w:type="paragraph" w:styleId="CommentText">
    <w:name w:val="annotation text"/>
    <w:basedOn w:val="Normal"/>
    <w:link w:val="CommentTextChar1"/>
    <w:uiPriority w:val="99"/>
    <w:rsid w:val="003C1841"/>
    <w:rPr>
      <w:szCs w:val="20"/>
    </w:rPr>
  </w:style>
  <w:style w:type="character" w:customStyle="1" w:styleId="CommentTextChar1">
    <w:name w:val="Comment Text Char1"/>
    <w:link w:val="CommentText"/>
    <w:uiPriority w:val="99"/>
    <w:locked/>
    <w:rsid w:val="003C1841"/>
    <w:rPr>
      <w:rFonts w:ascii="Trebuchet MS" w:hAnsi="Trebuchet MS" w:cs="Times New Roman"/>
      <w:sz w:val="20"/>
      <w:szCs w:val="20"/>
      <w:lang w:eastAsia="nl-NL"/>
    </w:rPr>
  </w:style>
  <w:style w:type="paragraph" w:styleId="CommentSubject">
    <w:name w:val="annotation subject"/>
    <w:basedOn w:val="CommentText"/>
    <w:next w:val="CommentText"/>
    <w:link w:val="CommentSubjectChar1"/>
    <w:uiPriority w:val="99"/>
    <w:semiHidden/>
    <w:rsid w:val="003C1841"/>
    <w:rPr>
      <w:b/>
      <w:bCs/>
    </w:rPr>
  </w:style>
  <w:style w:type="character" w:customStyle="1" w:styleId="CommentSubjectChar1">
    <w:name w:val="Comment Subject Char1"/>
    <w:link w:val="CommentSubject"/>
    <w:semiHidden/>
    <w:locked/>
    <w:rsid w:val="003C1841"/>
    <w:rPr>
      <w:rFonts w:ascii="Trebuchet MS" w:hAnsi="Trebuchet MS" w:cs="Times New Roman"/>
      <w:b/>
      <w:bCs/>
      <w:sz w:val="20"/>
      <w:szCs w:val="20"/>
      <w:lang w:eastAsia="nl-NL"/>
    </w:rPr>
  </w:style>
  <w:style w:type="paragraph" w:styleId="FootnoteText">
    <w:name w:val="footnote text"/>
    <w:basedOn w:val="Normal"/>
    <w:link w:val="FootnoteTextChar1"/>
    <w:uiPriority w:val="99"/>
    <w:rsid w:val="003C1841"/>
    <w:rPr>
      <w:szCs w:val="20"/>
    </w:rPr>
  </w:style>
  <w:style w:type="character" w:customStyle="1" w:styleId="FootnoteTextChar1">
    <w:name w:val="Footnote Text Char1"/>
    <w:link w:val="FootnoteText"/>
    <w:uiPriority w:val="99"/>
    <w:locked/>
    <w:rsid w:val="003C1841"/>
    <w:rPr>
      <w:rFonts w:ascii="Trebuchet MS" w:hAnsi="Trebuchet MS" w:cs="Times New Roman"/>
      <w:sz w:val="20"/>
      <w:szCs w:val="20"/>
      <w:lang w:eastAsia="nl-NL"/>
    </w:rPr>
  </w:style>
  <w:style w:type="character" w:styleId="FootnoteReference">
    <w:name w:val="footnote reference"/>
    <w:uiPriority w:val="99"/>
    <w:rsid w:val="003C1841"/>
    <w:rPr>
      <w:rFonts w:cs="Times New Roman"/>
      <w:vertAlign w:val="superscript"/>
    </w:rPr>
  </w:style>
  <w:style w:type="paragraph" w:customStyle="1" w:styleId="HeaderBase">
    <w:name w:val="HeaderBase"/>
    <w:basedOn w:val="Normal"/>
    <w:uiPriority w:val="99"/>
    <w:rsid w:val="003C1841"/>
    <w:pPr>
      <w:jc w:val="left"/>
    </w:pPr>
    <w:rPr>
      <w:rFonts w:ascii="Humanst521 BT" w:hAnsi="Humanst521 BT"/>
      <w:noProof/>
      <w:sz w:val="14"/>
      <w:szCs w:val="20"/>
    </w:rPr>
  </w:style>
  <w:style w:type="paragraph" w:styleId="ListBullet2">
    <w:name w:val="List Bullet 2"/>
    <w:basedOn w:val="Normal"/>
    <w:autoRedefine/>
    <w:uiPriority w:val="99"/>
    <w:rsid w:val="003C1841"/>
    <w:pPr>
      <w:tabs>
        <w:tab w:val="num" w:pos="643"/>
      </w:tabs>
      <w:ind w:left="643" w:hanging="360"/>
      <w:jc w:val="left"/>
    </w:pPr>
    <w:rPr>
      <w:rFonts w:ascii="Times New Roman" w:hAnsi="Times New Roman"/>
      <w:szCs w:val="20"/>
    </w:rPr>
  </w:style>
  <w:style w:type="table" w:customStyle="1" w:styleId="wlTabel">
    <w:name w:val="wlTabel"/>
    <w:uiPriority w:val="99"/>
    <w:rsid w:val="003C1841"/>
    <w:pPr>
      <w:spacing w:before="60" w:after="60" w:line="264" w:lineRule="auto"/>
    </w:pPr>
    <w:rPr>
      <w:rFonts w:ascii="Times New Roman" w:hAnsi="Times New Roman"/>
    </w:rPr>
    <w:tblPr>
      <w:tblInd w:w="0" w:type="dxa"/>
      <w:tblBorders>
        <w:top w:val="single" w:sz="8" w:space="0" w:color="auto"/>
        <w:left w:val="single" w:sz="12" w:space="0" w:color="auto"/>
        <w:bottom w:val="single" w:sz="12" w:space="0" w:color="auto"/>
        <w:right w:val="single" w:sz="12" w:space="0" w:color="auto"/>
        <w:insideH w:val="single" w:sz="8" w:space="0" w:color="auto"/>
        <w:insideV w:val="single" w:sz="8" w:space="0" w:color="auto"/>
      </w:tblBorders>
      <w:tblCellMar>
        <w:top w:w="0" w:type="dxa"/>
        <w:left w:w="108" w:type="dxa"/>
        <w:bottom w:w="0" w:type="dxa"/>
        <w:right w:w="108" w:type="dxa"/>
      </w:tblCellMar>
    </w:tblPr>
    <w:trPr>
      <w:cantSplit/>
    </w:trPr>
  </w:style>
  <w:style w:type="paragraph" w:styleId="BodyTextIndent">
    <w:name w:val="Body Text Indent"/>
    <w:basedOn w:val="Normal"/>
    <w:link w:val="BodyTextIndentChar1"/>
    <w:uiPriority w:val="99"/>
    <w:rsid w:val="003C1841"/>
    <w:pPr>
      <w:spacing w:line="300" w:lineRule="exact"/>
      <w:ind w:left="567" w:hanging="567"/>
    </w:pPr>
    <w:rPr>
      <w:sz w:val="22"/>
      <w:szCs w:val="20"/>
    </w:rPr>
  </w:style>
  <w:style w:type="character" w:customStyle="1" w:styleId="BodyTextIndentChar1">
    <w:name w:val="Body Text Indent Char1"/>
    <w:link w:val="BodyTextIndent"/>
    <w:locked/>
    <w:rsid w:val="003C1841"/>
    <w:rPr>
      <w:rFonts w:ascii="Trebuchet MS" w:hAnsi="Trebuchet MS" w:cs="Times New Roman"/>
      <w:sz w:val="20"/>
      <w:szCs w:val="20"/>
    </w:rPr>
  </w:style>
  <w:style w:type="paragraph" w:styleId="BodyTextIndent2">
    <w:name w:val="Body Text Indent 2"/>
    <w:basedOn w:val="Normal"/>
    <w:link w:val="BodyTextIndent2Char1"/>
    <w:uiPriority w:val="99"/>
    <w:rsid w:val="003C1841"/>
    <w:pPr>
      <w:tabs>
        <w:tab w:val="left" w:pos="567"/>
        <w:tab w:val="left" w:pos="1134"/>
      </w:tabs>
      <w:spacing w:line="300" w:lineRule="atLeast"/>
      <w:ind w:left="540" w:hanging="540"/>
    </w:pPr>
    <w:rPr>
      <w:sz w:val="22"/>
    </w:rPr>
  </w:style>
  <w:style w:type="character" w:customStyle="1" w:styleId="BodyTextIndent2Char1">
    <w:name w:val="Body Text Indent 2 Char1"/>
    <w:link w:val="BodyTextIndent2"/>
    <w:locked/>
    <w:rsid w:val="003C1841"/>
    <w:rPr>
      <w:rFonts w:ascii="Trebuchet MS" w:hAnsi="Trebuchet MS" w:cs="Times New Roman"/>
      <w:sz w:val="24"/>
      <w:szCs w:val="24"/>
    </w:rPr>
  </w:style>
  <w:style w:type="paragraph" w:styleId="BodyTextIndent3">
    <w:name w:val="Body Text Indent 3"/>
    <w:basedOn w:val="Normal"/>
    <w:link w:val="BodyTextIndent3Char1"/>
    <w:uiPriority w:val="99"/>
    <w:rsid w:val="003C1841"/>
    <w:pPr>
      <w:spacing w:line="300" w:lineRule="atLeast"/>
      <w:ind w:left="720" w:hanging="720"/>
    </w:pPr>
    <w:rPr>
      <w:sz w:val="22"/>
    </w:rPr>
  </w:style>
  <w:style w:type="character" w:customStyle="1" w:styleId="BodyTextIndent3Char1">
    <w:name w:val="Body Text Indent 3 Char1"/>
    <w:link w:val="BodyTextIndent3"/>
    <w:locked/>
    <w:rsid w:val="003C1841"/>
    <w:rPr>
      <w:rFonts w:ascii="Trebuchet MS" w:hAnsi="Trebuchet MS" w:cs="Times New Roman"/>
      <w:sz w:val="24"/>
      <w:szCs w:val="24"/>
    </w:rPr>
  </w:style>
  <w:style w:type="character" w:styleId="FollowedHyperlink">
    <w:name w:val="FollowedHyperlink"/>
    <w:uiPriority w:val="99"/>
    <w:rsid w:val="003C1841"/>
    <w:rPr>
      <w:rFonts w:cs="Times New Roman"/>
      <w:color w:val="800080"/>
      <w:u w:val="single"/>
    </w:rPr>
  </w:style>
  <w:style w:type="paragraph" w:styleId="NormalWeb">
    <w:name w:val="Normal (Web)"/>
    <w:basedOn w:val="Normal"/>
    <w:uiPriority w:val="99"/>
    <w:rsid w:val="003C1841"/>
    <w:pPr>
      <w:spacing w:before="100" w:beforeAutospacing="1" w:after="100" w:afterAutospacing="1" w:line="300" w:lineRule="atLeast"/>
    </w:pPr>
    <w:rPr>
      <w:rFonts w:ascii="Times New Roman" w:hAnsi="Times New Roman"/>
      <w:color w:val="FFFFFF"/>
      <w:sz w:val="24"/>
      <w:lang w:val="en-GB"/>
    </w:rPr>
  </w:style>
  <w:style w:type="paragraph" w:customStyle="1" w:styleId="xl24">
    <w:name w:val="xl24"/>
    <w:basedOn w:val="Normal"/>
    <w:uiPriority w:val="99"/>
    <w:rsid w:val="003C1841"/>
    <w:pPr>
      <w:spacing w:before="100" w:beforeAutospacing="1" w:after="100" w:afterAutospacing="1" w:line="300" w:lineRule="atLeast"/>
      <w:jc w:val="right"/>
    </w:pPr>
    <w:rPr>
      <w:rFonts w:ascii="Arial" w:hAnsi="Arial" w:cs="Arial"/>
      <w:sz w:val="16"/>
      <w:szCs w:val="16"/>
      <w:lang w:val="en-GB"/>
    </w:rPr>
  </w:style>
  <w:style w:type="paragraph" w:customStyle="1" w:styleId="xl25">
    <w:name w:val="xl25"/>
    <w:basedOn w:val="Normal"/>
    <w:uiPriority w:val="99"/>
    <w:rsid w:val="003C1841"/>
    <w:pPr>
      <w:spacing w:before="100" w:beforeAutospacing="1" w:after="100" w:afterAutospacing="1" w:line="300" w:lineRule="atLeast"/>
    </w:pPr>
    <w:rPr>
      <w:rFonts w:ascii="Arial" w:hAnsi="Arial" w:cs="Arial"/>
      <w:sz w:val="16"/>
      <w:szCs w:val="16"/>
      <w:lang w:val="en-GB"/>
    </w:rPr>
  </w:style>
  <w:style w:type="paragraph" w:customStyle="1" w:styleId="xl26">
    <w:name w:val="xl26"/>
    <w:basedOn w:val="Normal"/>
    <w:uiPriority w:val="99"/>
    <w:rsid w:val="003C1841"/>
    <w:pPr>
      <w:spacing w:before="100" w:beforeAutospacing="1" w:after="100" w:afterAutospacing="1" w:line="300" w:lineRule="atLeast"/>
      <w:jc w:val="right"/>
    </w:pPr>
    <w:rPr>
      <w:rFonts w:ascii="Arial" w:hAnsi="Arial" w:cs="Arial"/>
      <w:sz w:val="16"/>
      <w:szCs w:val="16"/>
      <w:lang w:val="en-GB"/>
    </w:rPr>
  </w:style>
  <w:style w:type="paragraph" w:customStyle="1" w:styleId="xl27">
    <w:name w:val="xl27"/>
    <w:basedOn w:val="Normal"/>
    <w:uiPriority w:val="99"/>
    <w:rsid w:val="003C1841"/>
    <w:pPr>
      <w:shd w:val="clear" w:color="auto" w:fill="FFFF99"/>
      <w:spacing w:before="100" w:beforeAutospacing="1" w:after="100" w:afterAutospacing="1" w:line="300" w:lineRule="atLeast"/>
    </w:pPr>
    <w:rPr>
      <w:rFonts w:ascii="Times New Roman" w:hAnsi="Times New Roman"/>
      <w:sz w:val="24"/>
      <w:lang w:val="en-GB"/>
    </w:rPr>
  </w:style>
  <w:style w:type="paragraph" w:customStyle="1" w:styleId="xl28">
    <w:name w:val="xl28"/>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rPr>
  </w:style>
  <w:style w:type="paragraph" w:customStyle="1" w:styleId="xl29">
    <w:name w:val="xl29"/>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rPr>
  </w:style>
  <w:style w:type="paragraph" w:customStyle="1" w:styleId="xl31">
    <w:name w:val="xl31"/>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rPr>
  </w:style>
  <w:style w:type="paragraph" w:customStyle="1" w:styleId="xl32">
    <w:name w:val="xl32"/>
    <w:basedOn w:val="Normal"/>
    <w:uiPriority w:val="99"/>
    <w:rsid w:val="003C1841"/>
    <w:pPr>
      <w:spacing w:before="100" w:beforeAutospacing="1" w:after="100" w:afterAutospacing="1" w:line="300" w:lineRule="atLeast"/>
      <w:jc w:val="center"/>
    </w:pPr>
    <w:rPr>
      <w:rFonts w:ascii="Times New Roman" w:hAnsi="Times New Roman"/>
      <w:sz w:val="24"/>
      <w:lang w:val="en-GB"/>
    </w:rPr>
  </w:style>
  <w:style w:type="paragraph" w:customStyle="1" w:styleId="xl33">
    <w:name w:val="xl33"/>
    <w:basedOn w:val="Normal"/>
    <w:uiPriority w:val="99"/>
    <w:rsid w:val="003C1841"/>
    <w:pPr>
      <w:shd w:val="clear" w:color="auto" w:fill="99CCFF"/>
      <w:spacing w:before="100" w:beforeAutospacing="1" w:after="100" w:afterAutospacing="1" w:line="300" w:lineRule="atLeast"/>
      <w:jc w:val="center"/>
    </w:pPr>
    <w:rPr>
      <w:rFonts w:ascii="Times New Roman" w:hAnsi="Times New Roman"/>
      <w:sz w:val="24"/>
      <w:lang w:val="en-GB"/>
    </w:rPr>
  </w:style>
  <w:style w:type="paragraph" w:customStyle="1" w:styleId="xl34">
    <w:name w:val="xl34"/>
    <w:basedOn w:val="Normal"/>
    <w:uiPriority w:val="99"/>
    <w:rsid w:val="003C1841"/>
    <w:pPr>
      <w:shd w:val="clear" w:color="auto" w:fill="FFFF99"/>
      <w:spacing w:before="100" w:beforeAutospacing="1" w:after="100" w:afterAutospacing="1" w:line="300" w:lineRule="atLeast"/>
      <w:jc w:val="center"/>
    </w:pPr>
    <w:rPr>
      <w:rFonts w:ascii="Times New Roman" w:hAnsi="Times New Roman"/>
      <w:sz w:val="24"/>
      <w:lang w:val="en-GB"/>
    </w:rPr>
  </w:style>
  <w:style w:type="paragraph" w:customStyle="1" w:styleId="xl35">
    <w:name w:val="xl35"/>
    <w:basedOn w:val="Normal"/>
    <w:uiPriority w:val="99"/>
    <w:rsid w:val="003C1841"/>
    <w:pPr>
      <w:shd w:val="clear" w:color="auto" w:fill="CCFFCC"/>
      <w:spacing w:before="100" w:beforeAutospacing="1" w:after="100" w:afterAutospacing="1" w:line="300" w:lineRule="atLeast"/>
      <w:jc w:val="center"/>
    </w:pPr>
    <w:rPr>
      <w:rFonts w:ascii="Times New Roman" w:hAnsi="Times New Roman"/>
      <w:sz w:val="24"/>
      <w:lang w:val="en-GB"/>
    </w:rPr>
  </w:style>
  <w:style w:type="paragraph" w:customStyle="1" w:styleId="xl36">
    <w:name w:val="xl36"/>
    <w:basedOn w:val="Normal"/>
    <w:uiPriority w:val="99"/>
    <w:rsid w:val="003C1841"/>
    <w:pPr>
      <w:spacing w:before="100" w:beforeAutospacing="1" w:after="100" w:afterAutospacing="1" w:line="300" w:lineRule="atLeast"/>
    </w:pPr>
    <w:rPr>
      <w:rFonts w:ascii="Times New Roman" w:hAnsi="Times New Roman"/>
      <w:sz w:val="24"/>
      <w:lang w:val="en-GB"/>
    </w:rPr>
  </w:style>
  <w:style w:type="paragraph" w:customStyle="1" w:styleId="xl38">
    <w:name w:val="xl38"/>
    <w:basedOn w:val="Normal"/>
    <w:uiPriority w:val="99"/>
    <w:rsid w:val="003C1841"/>
    <w:pPr>
      <w:shd w:val="clear" w:color="auto" w:fill="99CCFF"/>
      <w:spacing w:before="100" w:beforeAutospacing="1" w:after="100" w:afterAutospacing="1" w:line="300" w:lineRule="atLeast"/>
    </w:pPr>
    <w:rPr>
      <w:rFonts w:ascii="Times New Roman" w:hAnsi="Times New Roman"/>
      <w:sz w:val="24"/>
      <w:lang w:val="en-GB"/>
    </w:rPr>
  </w:style>
  <w:style w:type="paragraph" w:customStyle="1" w:styleId="xl39">
    <w:name w:val="xl39"/>
    <w:basedOn w:val="Normal"/>
    <w:uiPriority w:val="99"/>
    <w:rsid w:val="003C1841"/>
    <w:pPr>
      <w:shd w:val="clear" w:color="auto" w:fill="FFFF99"/>
      <w:spacing w:before="100" w:beforeAutospacing="1" w:after="100" w:afterAutospacing="1" w:line="300" w:lineRule="atLeast"/>
    </w:pPr>
    <w:rPr>
      <w:rFonts w:ascii="Times New Roman" w:hAnsi="Times New Roman"/>
      <w:sz w:val="24"/>
      <w:lang w:val="en-GB"/>
    </w:rPr>
  </w:style>
  <w:style w:type="paragraph" w:customStyle="1" w:styleId="xl40">
    <w:name w:val="xl40"/>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rPr>
  </w:style>
  <w:style w:type="paragraph" w:customStyle="1" w:styleId="xl41">
    <w:name w:val="xl41"/>
    <w:basedOn w:val="Normal"/>
    <w:uiPriority w:val="99"/>
    <w:rsid w:val="003C1841"/>
    <w:pPr>
      <w:spacing w:before="100" w:beforeAutospacing="1" w:after="100" w:afterAutospacing="1" w:line="300" w:lineRule="atLeast"/>
      <w:jc w:val="center"/>
    </w:pPr>
    <w:rPr>
      <w:rFonts w:ascii="Times New Roman" w:hAnsi="Times New Roman"/>
      <w:sz w:val="24"/>
      <w:lang w:val="en-GB"/>
    </w:rPr>
  </w:style>
  <w:style w:type="character" w:customStyle="1" w:styleId="FiguurChar">
    <w:name w:val="Figuur Char"/>
    <w:uiPriority w:val="99"/>
    <w:rsid w:val="003C1841"/>
    <w:rPr>
      <w:rFonts w:ascii="Tms Rmn" w:hAnsi="Tms Rmn" w:cs="Times New Roman"/>
      <w:b/>
      <w:lang w:val="en-US" w:eastAsia="en-US" w:bidi="ar-SA"/>
    </w:rPr>
  </w:style>
  <w:style w:type="character" w:customStyle="1" w:styleId="BijschriftChar">
    <w:name w:val="Bijschrift Char"/>
    <w:uiPriority w:val="99"/>
    <w:rsid w:val="003C1841"/>
    <w:rPr>
      <w:rFonts w:ascii="Trebuchet MS" w:hAnsi="Trebuchet MS" w:cs="Arial"/>
      <w:b/>
      <w:bCs/>
      <w:lang w:val="nl-NL" w:eastAsia="en-US" w:bidi="ar-SA"/>
    </w:rPr>
  </w:style>
  <w:style w:type="paragraph" w:customStyle="1" w:styleId="Opmaakprofiel10ptVetCentreren">
    <w:name w:val="Opmaakprofiel 10 pt Vet Centreren"/>
    <w:basedOn w:val="Normal"/>
    <w:uiPriority w:val="99"/>
    <w:rsid w:val="003C1841"/>
    <w:pPr>
      <w:spacing w:before="120" w:line="300" w:lineRule="atLeast"/>
      <w:jc w:val="center"/>
    </w:pPr>
    <w:rPr>
      <w:b/>
      <w:bCs/>
      <w:szCs w:val="20"/>
    </w:rPr>
  </w:style>
  <w:style w:type="paragraph" w:styleId="BodyText3">
    <w:name w:val="Body Text 3"/>
    <w:basedOn w:val="Normal"/>
    <w:link w:val="BodyText3Char1"/>
    <w:uiPriority w:val="99"/>
    <w:rsid w:val="003C1841"/>
    <w:pPr>
      <w:spacing w:after="120" w:line="300" w:lineRule="atLeast"/>
    </w:pPr>
    <w:rPr>
      <w:sz w:val="16"/>
      <w:szCs w:val="16"/>
    </w:rPr>
  </w:style>
  <w:style w:type="character" w:customStyle="1" w:styleId="BodyText3Char1">
    <w:name w:val="Body Text 3 Char1"/>
    <w:link w:val="BodyText3"/>
    <w:locked/>
    <w:rsid w:val="003C1841"/>
    <w:rPr>
      <w:rFonts w:ascii="Trebuchet MS" w:hAnsi="Trebuchet MS" w:cs="Times New Roman"/>
      <w:sz w:val="16"/>
      <w:szCs w:val="16"/>
    </w:rPr>
  </w:style>
  <w:style w:type="character" w:styleId="Strong">
    <w:name w:val="Strong"/>
    <w:uiPriority w:val="99"/>
    <w:qFormat/>
    <w:rsid w:val="003C1841"/>
    <w:rPr>
      <w:rFonts w:cs="Times New Roman"/>
      <w:b/>
      <w:bCs/>
    </w:rPr>
  </w:style>
  <w:style w:type="paragraph" w:customStyle="1" w:styleId="authorgroup">
    <w:name w:val="authorgroup"/>
    <w:basedOn w:val="Normal"/>
    <w:uiPriority w:val="99"/>
    <w:rsid w:val="003C1841"/>
    <w:pPr>
      <w:spacing w:before="100" w:beforeAutospacing="1" w:after="100" w:afterAutospacing="1" w:line="300" w:lineRule="atLeast"/>
      <w:jc w:val="left"/>
    </w:pPr>
    <w:rPr>
      <w:rFonts w:ascii="Times New Roman" w:hAnsi="Times New Roman"/>
      <w:sz w:val="24"/>
    </w:rPr>
  </w:style>
  <w:style w:type="paragraph" w:customStyle="1" w:styleId="issuenav">
    <w:name w:val="issuenav"/>
    <w:basedOn w:val="Normal"/>
    <w:uiPriority w:val="99"/>
    <w:rsid w:val="003C1841"/>
    <w:pPr>
      <w:spacing w:before="100" w:beforeAutospacing="1" w:after="100" w:afterAutospacing="1" w:line="300" w:lineRule="atLeast"/>
      <w:jc w:val="left"/>
    </w:pPr>
    <w:rPr>
      <w:rFonts w:ascii="Times New Roman" w:hAnsi="Times New Roman"/>
      <w:sz w:val="24"/>
    </w:rPr>
  </w:style>
  <w:style w:type="character" w:customStyle="1" w:styleId="a">
    <w:name w:val="a"/>
    <w:uiPriority w:val="99"/>
    <w:rsid w:val="003C1841"/>
    <w:rPr>
      <w:rFonts w:cs="Times New Roman"/>
    </w:rPr>
  </w:style>
  <w:style w:type="character" w:customStyle="1" w:styleId="w">
    <w:name w:val="w"/>
    <w:uiPriority w:val="99"/>
    <w:rsid w:val="003C1841"/>
    <w:rPr>
      <w:rFonts w:cs="Times New Roman"/>
    </w:rPr>
  </w:style>
  <w:style w:type="paragraph" w:customStyle="1" w:styleId="reference">
    <w:name w:val="reference"/>
    <w:basedOn w:val="Normal"/>
    <w:uiPriority w:val="99"/>
    <w:rsid w:val="003C1841"/>
    <w:pPr>
      <w:spacing w:before="100" w:beforeAutospacing="1" w:after="100" w:afterAutospacing="1" w:line="300" w:lineRule="atLeast"/>
      <w:jc w:val="left"/>
    </w:pPr>
    <w:rPr>
      <w:rFonts w:ascii="Times New Roman" w:hAnsi="Times New Roman"/>
      <w:sz w:val="24"/>
    </w:rPr>
  </w:style>
  <w:style w:type="paragraph" w:customStyle="1" w:styleId="References">
    <w:name w:val="References"/>
    <w:basedOn w:val="Normal"/>
    <w:uiPriority w:val="99"/>
    <w:rsid w:val="003C1841"/>
    <w:pPr>
      <w:spacing w:line="300" w:lineRule="atLeast"/>
      <w:ind w:left="284" w:hanging="284"/>
    </w:pPr>
    <w:rPr>
      <w:rFonts w:ascii="Times New Roman" w:hAnsi="Times New Roman"/>
      <w:sz w:val="24"/>
      <w:lang w:val="en-GB"/>
    </w:rPr>
  </w:style>
  <w:style w:type="paragraph" w:customStyle="1" w:styleId="Normal12pt">
    <w:name w:val="Normal + 12 pt"/>
    <w:basedOn w:val="Normal"/>
    <w:uiPriority w:val="99"/>
    <w:rsid w:val="003C1841"/>
    <w:pPr>
      <w:numPr>
        <w:numId w:val="3"/>
      </w:numPr>
      <w:jc w:val="left"/>
    </w:pPr>
    <w:rPr>
      <w:rFonts w:ascii="Arial" w:hAnsi="Arial"/>
      <w:sz w:val="22"/>
      <w:szCs w:val="22"/>
    </w:rPr>
  </w:style>
  <w:style w:type="paragraph" w:customStyle="1" w:styleId="H5">
    <w:name w:val="H5"/>
    <w:basedOn w:val="Normal"/>
    <w:next w:val="Normal"/>
    <w:rsid w:val="003C1841"/>
    <w:pPr>
      <w:keepNext/>
      <w:autoSpaceDE w:val="0"/>
      <w:autoSpaceDN w:val="0"/>
      <w:adjustRightInd w:val="0"/>
      <w:spacing w:before="100" w:after="100"/>
      <w:jc w:val="left"/>
      <w:outlineLvl w:val="5"/>
    </w:pPr>
    <w:rPr>
      <w:rFonts w:ascii="Times New Roman" w:eastAsia="Times New Roman" w:hAnsi="Times New Roman"/>
      <w:b/>
      <w:bCs/>
      <w:szCs w:val="20"/>
    </w:rPr>
  </w:style>
  <w:style w:type="character" w:styleId="EndnoteReference">
    <w:name w:val="endnote reference"/>
    <w:semiHidden/>
    <w:locked/>
    <w:rsid w:val="003C1841"/>
    <w:rPr>
      <w:vertAlign w:val="superscript"/>
    </w:rPr>
  </w:style>
  <w:style w:type="character" w:customStyle="1" w:styleId="FooterChar">
    <w:name w:val="Footer Char"/>
    <w:basedOn w:val="DefaultParagraphFont"/>
    <w:uiPriority w:val="99"/>
    <w:locked/>
    <w:rsid w:val="00D16FA3"/>
    <w:rPr>
      <w:rFonts w:ascii="Trebuchet MS" w:hAnsi="Trebuchet MS" w:cs="Times New Roman"/>
      <w:sz w:val="20"/>
      <w:szCs w:val="20"/>
    </w:rPr>
  </w:style>
  <w:style w:type="character" w:customStyle="1" w:styleId="Heading1Char">
    <w:name w:val="Heading 1 Char"/>
    <w:basedOn w:val="DefaultParagraphFont"/>
    <w:locked/>
    <w:rsid w:val="00D16FA3"/>
    <w:rPr>
      <w:rFonts w:ascii="Trebuchet MS" w:eastAsia="Times New Roman" w:hAnsi="Trebuchet MS"/>
      <w:b/>
      <w:bCs/>
      <w:caps/>
      <w:sz w:val="20"/>
      <w:szCs w:val="24"/>
      <w:lang w:eastAsia="en-US"/>
    </w:rPr>
  </w:style>
  <w:style w:type="character" w:customStyle="1" w:styleId="Heading2Char">
    <w:name w:val="Heading 2 Char"/>
    <w:basedOn w:val="DefaultParagraphFont"/>
    <w:locked/>
    <w:rsid w:val="00D16FA3"/>
    <w:rPr>
      <w:rFonts w:ascii="Trebuchet MS" w:eastAsia="Times New Roman" w:hAnsi="Trebuchet MS"/>
      <w:b/>
      <w:bCs/>
      <w:sz w:val="20"/>
      <w:szCs w:val="20"/>
      <w:lang w:eastAsia="en-US"/>
    </w:rPr>
  </w:style>
  <w:style w:type="character" w:customStyle="1" w:styleId="Heading3Char">
    <w:name w:val="Heading 3 Char"/>
    <w:basedOn w:val="DefaultParagraphFont"/>
    <w:locked/>
    <w:rsid w:val="00D16FA3"/>
    <w:rPr>
      <w:rFonts w:ascii="Trebuchet MS" w:eastAsia="Times New Roman" w:hAnsi="Trebuchet MS"/>
      <w:b/>
      <w:i/>
      <w:sz w:val="20"/>
      <w:szCs w:val="20"/>
      <w:lang w:eastAsia="en-US"/>
    </w:rPr>
  </w:style>
  <w:style w:type="character" w:customStyle="1" w:styleId="Heading4Char">
    <w:name w:val="Heading 4 Char"/>
    <w:basedOn w:val="DefaultParagraphFont"/>
    <w:locked/>
    <w:rsid w:val="00D16FA3"/>
    <w:rPr>
      <w:rFonts w:ascii="Trebuchet MS" w:eastAsia="Times New Roman" w:hAnsi="Trebuchet MS"/>
      <w:b/>
      <w:bCs/>
      <w:sz w:val="20"/>
      <w:szCs w:val="20"/>
      <w:lang w:eastAsia="en-US"/>
    </w:rPr>
  </w:style>
  <w:style w:type="character" w:customStyle="1" w:styleId="Heading5Char">
    <w:name w:val="Heading 5 Char"/>
    <w:basedOn w:val="DefaultParagraphFont"/>
    <w:locked/>
    <w:rsid w:val="00D16FA3"/>
    <w:rPr>
      <w:rFonts w:ascii="Trebuchet MS" w:eastAsia="Times New Roman" w:hAnsi="Trebuchet MS"/>
      <w:b/>
      <w:bCs/>
      <w:sz w:val="20"/>
      <w:szCs w:val="20"/>
      <w:lang w:eastAsia="en-US"/>
    </w:rPr>
  </w:style>
  <w:style w:type="character" w:customStyle="1" w:styleId="Heading6Char">
    <w:name w:val="Heading 6 Char"/>
    <w:basedOn w:val="DefaultParagraphFont"/>
    <w:locked/>
    <w:rsid w:val="00D16FA3"/>
    <w:rPr>
      <w:rFonts w:ascii="Trebuchet MS" w:eastAsia="Times New Roman" w:hAnsi="Trebuchet MS"/>
      <w:b/>
      <w:bCs/>
      <w:sz w:val="20"/>
      <w:lang w:eastAsia="en-US"/>
    </w:rPr>
  </w:style>
  <w:style w:type="character" w:customStyle="1" w:styleId="Heading7Char">
    <w:name w:val="Heading 7 Char"/>
    <w:basedOn w:val="DefaultParagraphFont"/>
    <w:locked/>
    <w:rsid w:val="00D16FA3"/>
    <w:rPr>
      <w:rFonts w:ascii="Trebuchet MS" w:eastAsia="Times New Roman" w:hAnsi="Trebuchet MS"/>
      <w:sz w:val="20"/>
      <w:szCs w:val="24"/>
      <w:lang w:eastAsia="en-US"/>
    </w:rPr>
  </w:style>
  <w:style w:type="character" w:customStyle="1" w:styleId="Heading8Char">
    <w:name w:val="Heading 8 Char"/>
    <w:basedOn w:val="DefaultParagraphFont"/>
    <w:locked/>
    <w:rsid w:val="00D16FA3"/>
    <w:rPr>
      <w:rFonts w:ascii="Trebuchet MS" w:eastAsia="Times New Roman" w:hAnsi="Trebuchet MS"/>
      <w:i/>
      <w:iCs/>
      <w:sz w:val="20"/>
      <w:szCs w:val="24"/>
      <w:lang w:eastAsia="en-US"/>
    </w:rPr>
  </w:style>
  <w:style w:type="character" w:customStyle="1" w:styleId="Heading9Char">
    <w:name w:val="Heading 9 Char"/>
    <w:basedOn w:val="DefaultParagraphFont"/>
    <w:locked/>
    <w:rsid w:val="00D16FA3"/>
    <w:rPr>
      <w:rFonts w:ascii="Arial" w:eastAsia="Times New Roman" w:hAnsi="Arial" w:cs="Arial"/>
      <w:sz w:val="20"/>
      <w:lang w:eastAsia="en-US"/>
    </w:rPr>
  </w:style>
  <w:style w:type="character" w:customStyle="1" w:styleId="HeaderChar">
    <w:name w:val="Header Char"/>
    <w:basedOn w:val="DefaultParagraphFont"/>
    <w:uiPriority w:val="99"/>
    <w:locked/>
    <w:rsid w:val="00D16FA3"/>
    <w:rPr>
      <w:rFonts w:ascii="Trebuchet MS" w:hAnsi="Trebuchet MS" w:cs="Times New Roman"/>
      <w:sz w:val="24"/>
      <w:szCs w:val="24"/>
    </w:rPr>
  </w:style>
  <w:style w:type="character" w:customStyle="1" w:styleId="BalloonTextChar">
    <w:name w:val="Balloon Text Char"/>
    <w:basedOn w:val="DefaultParagraphFont"/>
    <w:uiPriority w:val="99"/>
    <w:semiHidden/>
    <w:locked/>
    <w:rsid w:val="00D16FA3"/>
    <w:rPr>
      <w:rFonts w:ascii="Tahoma" w:hAnsi="Tahoma" w:cs="Tahoma"/>
      <w:sz w:val="16"/>
      <w:szCs w:val="16"/>
      <w:lang w:eastAsia="nl-NL"/>
    </w:rPr>
  </w:style>
  <w:style w:type="character" w:customStyle="1" w:styleId="BodyTextChar">
    <w:name w:val="Body Text Char"/>
    <w:basedOn w:val="DefaultParagraphFont"/>
    <w:uiPriority w:val="99"/>
    <w:locked/>
    <w:rsid w:val="00D16FA3"/>
    <w:rPr>
      <w:rFonts w:ascii="Trebuchet MS" w:hAnsi="Trebuchet MS" w:cs="Times New Roman"/>
      <w:color w:val="000000"/>
      <w:sz w:val="20"/>
      <w:szCs w:val="20"/>
    </w:rPr>
  </w:style>
  <w:style w:type="character" w:customStyle="1" w:styleId="BodyText2Char">
    <w:name w:val="Body Text 2 Char"/>
    <w:basedOn w:val="DefaultParagraphFont"/>
    <w:uiPriority w:val="99"/>
    <w:locked/>
    <w:rsid w:val="00D16FA3"/>
    <w:rPr>
      <w:rFonts w:ascii="Trebuchet MS" w:hAnsi="Trebuchet MS" w:cs="Times New Roman"/>
      <w:sz w:val="20"/>
      <w:szCs w:val="20"/>
    </w:rPr>
  </w:style>
  <w:style w:type="paragraph" w:styleId="ListParagraph">
    <w:name w:val="List Paragraph"/>
    <w:basedOn w:val="Normal"/>
    <w:uiPriority w:val="34"/>
    <w:qFormat/>
    <w:rsid w:val="00D16FA3"/>
    <w:pPr>
      <w:ind w:left="708"/>
    </w:pPr>
    <w:rPr>
      <w:rFonts w:eastAsia="Times New Roman"/>
    </w:rPr>
  </w:style>
  <w:style w:type="character" w:customStyle="1" w:styleId="CommentTextChar">
    <w:name w:val="Comment Text Char"/>
    <w:basedOn w:val="DefaultParagraphFont"/>
    <w:uiPriority w:val="99"/>
    <w:semiHidden/>
    <w:locked/>
    <w:rsid w:val="00D16FA3"/>
    <w:rPr>
      <w:rFonts w:ascii="Trebuchet MS" w:hAnsi="Trebuchet MS" w:cs="Times New Roman"/>
      <w:sz w:val="20"/>
      <w:szCs w:val="20"/>
      <w:lang w:eastAsia="nl-NL"/>
    </w:rPr>
  </w:style>
  <w:style w:type="character" w:customStyle="1" w:styleId="CommentSubjectChar">
    <w:name w:val="Comment Subject Char"/>
    <w:basedOn w:val="CommentTextChar"/>
    <w:uiPriority w:val="99"/>
    <w:semiHidden/>
    <w:locked/>
    <w:rsid w:val="00D16FA3"/>
    <w:rPr>
      <w:rFonts w:ascii="Trebuchet MS" w:hAnsi="Trebuchet MS" w:cs="Times New Roman"/>
      <w:b/>
      <w:bCs/>
      <w:sz w:val="20"/>
      <w:szCs w:val="20"/>
      <w:lang w:eastAsia="nl-NL"/>
    </w:rPr>
  </w:style>
  <w:style w:type="character" w:customStyle="1" w:styleId="FootnoteTextChar">
    <w:name w:val="Footnote Text Char"/>
    <w:basedOn w:val="DefaultParagraphFont"/>
    <w:uiPriority w:val="99"/>
    <w:locked/>
    <w:rsid w:val="00D16FA3"/>
    <w:rPr>
      <w:rFonts w:ascii="Trebuchet MS" w:hAnsi="Trebuchet MS" w:cs="Times New Roman"/>
      <w:sz w:val="20"/>
      <w:szCs w:val="20"/>
      <w:lang w:eastAsia="nl-NL"/>
    </w:rPr>
  </w:style>
  <w:style w:type="character" w:customStyle="1" w:styleId="BodyTextIndentChar">
    <w:name w:val="Body Text Indent Char"/>
    <w:basedOn w:val="DefaultParagraphFont"/>
    <w:uiPriority w:val="99"/>
    <w:locked/>
    <w:rsid w:val="00D16FA3"/>
    <w:rPr>
      <w:rFonts w:ascii="Trebuchet MS" w:hAnsi="Trebuchet MS" w:cs="Times New Roman"/>
      <w:sz w:val="20"/>
      <w:szCs w:val="20"/>
    </w:rPr>
  </w:style>
  <w:style w:type="character" w:customStyle="1" w:styleId="BodyTextIndent2Char">
    <w:name w:val="Body Text Indent 2 Char"/>
    <w:basedOn w:val="DefaultParagraphFont"/>
    <w:uiPriority w:val="99"/>
    <w:locked/>
    <w:rsid w:val="00D16FA3"/>
    <w:rPr>
      <w:rFonts w:ascii="Trebuchet MS" w:hAnsi="Trebuchet MS" w:cs="Times New Roman"/>
      <w:sz w:val="24"/>
      <w:szCs w:val="24"/>
    </w:rPr>
  </w:style>
  <w:style w:type="character" w:customStyle="1" w:styleId="BodyTextIndent3Char">
    <w:name w:val="Body Text Indent 3 Char"/>
    <w:basedOn w:val="DefaultParagraphFont"/>
    <w:uiPriority w:val="99"/>
    <w:locked/>
    <w:rsid w:val="00D16FA3"/>
    <w:rPr>
      <w:rFonts w:ascii="Trebuchet MS" w:hAnsi="Trebuchet MS" w:cs="Times New Roman"/>
      <w:sz w:val="24"/>
      <w:szCs w:val="24"/>
    </w:rPr>
  </w:style>
  <w:style w:type="character" w:customStyle="1" w:styleId="BodyText3Char">
    <w:name w:val="Body Text 3 Char"/>
    <w:basedOn w:val="DefaultParagraphFont"/>
    <w:uiPriority w:val="99"/>
    <w:locked/>
    <w:rsid w:val="00D16FA3"/>
    <w:rPr>
      <w:rFonts w:ascii="Trebuchet MS" w:hAnsi="Trebuchet MS" w:cs="Times New Roman"/>
      <w:sz w:val="16"/>
      <w:szCs w:val="16"/>
    </w:rPr>
  </w:style>
  <w:style w:type="paragraph" w:styleId="Revision">
    <w:name w:val="Revision"/>
    <w:hidden/>
    <w:uiPriority w:val="99"/>
    <w:semiHidden/>
    <w:rsid w:val="00D16FA3"/>
    <w:rPr>
      <w:rFonts w:ascii="Trebuchet MS" w:eastAsia="Times New Roman" w:hAnsi="Trebuchet MS"/>
      <w:szCs w:val="24"/>
    </w:rPr>
  </w:style>
  <w:style w:type="numbering" w:customStyle="1" w:styleId="NoList1">
    <w:name w:val="No List1"/>
    <w:next w:val="NoList"/>
    <w:uiPriority w:val="99"/>
    <w:semiHidden/>
    <w:unhideWhenUsed/>
    <w:rsid w:val="00D16FA3"/>
  </w:style>
  <w:style w:type="table" w:customStyle="1" w:styleId="TableGrid1">
    <w:name w:val="Table Grid1"/>
    <w:basedOn w:val="TableNormal"/>
    <w:next w:val="TableGrid"/>
    <w:uiPriority w:val="59"/>
    <w:rsid w:val="00D16FA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16FA3"/>
    <w:rPr>
      <w:color w:val="808080"/>
    </w:rPr>
  </w:style>
  <w:style w:type="paragraph" w:styleId="NoSpacing">
    <w:name w:val="No Spacing"/>
    <w:basedOn w:val="Normal"/>
    <w:uiPriority w:val="1"/>
    <w:qFormat/>
    <w:rsid w:val="00CC27AB"/>
    <w:pPr>
      <w:spacing w:before="100" w:beforeAutospacing="1" w:after="100" w:afterAutospacing="1"/>
      <w:jc w:val="left"/>
    </w:pPr>
    <w:rPr>
      <w:rFonts w:ascii="Times New Roman" w:eastAsia="Times New Roman" w:hAnsi="Times New Roman"/>
      <w:sz w:val="24"/>
      <w:lang w:val="en-US"/>
    </w:rPr>
  </w:style>
  <w:style w:type="character" w:styleId="IntenseEmphasis">
    <w:name w:val="Intense Emphasis"/>
    <w:basedOn w:val="DefaultParagraphFont"/>
    <w:uiPriority w:val="21"/>
    <w:qFormat/>
    <w:rsid w:val="00CC27AB"/>
    <w:rPr>
      <w:b/>
      <w:bCs/>
      <w:i/>
      <w:iCs/>
      <w:color w:val="4F81BD" w:themeColor="accent1"/>
    </w:rPr>
  </w:style>
  <w:style w:type="paragraph" w:styleId="Subtitle">
    <w:name w:val="Subtitle"/>
    <w:basedOn w:val="Normal"/>
    <w:next w:val="Normal"/>
    <w:link w:val="SubtitleChar"/>
    <w:uiPriority w:val="11"/>
    <w:qFormat/>
    <w:rsid w:val="000216FE"/>
    <w:pPr>
      <w:numPr>
        <w:ilvl w:val="1"/>
      </w:numPr>
      <w:spacing w:after="200" w:line="276" w:lineRule="auto"/>
      <w:jc w:val="left"/>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0216FE"/>
    <w:rPr>
      <w:rFonts w:asciiTheme="majorHAnsi" w:eastAsiaTheme="majorEastAsia" w:hAnsiTheme="majorHAnsi" w:cstheme="majorBidi"/>
      <w:i/>
      <w:iCs/>
      <w:color w:val="4F81BD" w:themeColor="accent1"/>
      <w:spacing w:val="15"/>
      <w:sz w:val="24"/>
      <w:szCs w:val="24"/>
      <w:lang w:eastAsia="en-US"/>
    </w:rPr>
  </w:style>
  <w:style w:type="paragraph" w:customStyle="1" w:styleId="Bijlage">
    <w:name w:val="Bijlage"/>
    <w:basedOn w:val="Heading1"/>
    <w:next w:val="Normal"/>
    <w:uiPriority w:val="10"/>
    <w:qFormat/>
    <w:rsid w:val="00827895"/>
    <w:pPr>
      <w:keepLines/>
      <w:numPr>
        <w:numId w:val="6"/>
      </w:numPr>
      <w:spacing w:before="480" w:after="0" w:line="276" w:lineRule="auto"/>
      <w:jc w:val="left"/>
    </w:pPr>
    <w:rPr>
      <w:rFonts w:eastAsiaTheme="majorEastAsia" w:cstheme="majorBidi"/>
      <w:caps w:val="0"/>
      <w:szCs w:val="28"/>
    </w:rPr>
  </w:style>
  <w:style w:type="paragraph" w:customStyle="1" w:styleId="bijschrift">
    <w:name w:val="bijschrift"/>
    <w:basedOn w:val="Normal"/>
    <w:uiPriority w:val="99"/>
    <w:rsid w:val="001B3B34"/>
    <w:pPr>
      <w:tabs>
        <w:tab w:val="left" w:pos="227"/>
        <w:tab w:val="left" w:pos="454"/>
        <w:tab w:val="left" w:pos="680"/>
      </w:tabs>
      <w:autoSpaceDE w:val="0"/>
      <w:autoSpaceDN w:val="0"/>
      <w:adjustRightInd w:val="0"/>
      <w:spacing w:line="240" w:lineRule="atLeast"/>
      <w:jc w:val="left"/>
    </w:pPr>
    <w:rPr>
      <w:rFonts w:ascii="Verdana" w:eastAsia="SimSun" w:hAnsi="Verdana"/>
      <w:sz w:val="14"/>
      <w:szCs w:val="18"/>
    </w:rPr>
  </w:style>
  <w:style w:type="paragraph" w:customStyle="1" w:styleId="Kop31">
    <w:name w:val="Kop 31"/>
    <w:basedOn w:val="Normal"/>
    <w:rsid w:val="00C64AA6"/>
    <w:pPr>
      <w:tabs>
        <w:tab w:val="num" w:pos="720"/>
      </w:tabs>
      <w:jc w:val="left"/>
    </w:pPr>
    <w:rPr>
      <w:rFonts w:ascii="Calibri" w:eastAsiaTheme="minorHAnsi" w:hAnsi="Calibri"/>
      <w:sz w:val="22"/>
      <w:szCs w:val="22"/>
    </w:rPr>
  </w:style>
  <w:style w:type="paragraph" w:customStyle="1" w:styleId="Kop41">
    <w:name w:val="Kop 41"/>
    <w:basedOn w:val="Normal"/>
    <w:rsid w:val="00C64AA6"/>
    <w:pPr>
      <w:tabs>
        <w:tab w:val="num" w:pos="864"/>
      </w:tabs>
      <w:jc w:val="left"/>
    </w:pPr>
    <w:rPr>
      <w:rFonts w:ascii="Calibri" w:eastAsiaTheme="minorHAnsi" w:hAnsi="Calibri"/>
      <w:sz w:val="22"/>
      <w:szCs w:val="22"/>
    </w:rPr>
  </w:style>
  <w:style w:type="paragraph" w:customStyle="1" w:styleId="Kop51">
    <w:name w:val="Kop 51"/>
    <w:basedOn w:val="Normal"/>
    <w:rsid w:val="00C64AA6"/>
    <w:pPr>
      <w:tabs>
        <w:tab w:val="num" w:pos="1008"/>
      </w:tabs>
      <w:jc w:val="left"/>
    </w:pPr>
    <w:rPr>
      <w:rFonts w:ascii="Calibri" w:eastAsiaTheme="minorHAnsi" w:hAnsi="Calibri"/>
      <w:sz w:val="22"/>
      <w:szCs w:val="22"/>
    </w:rPr>
  </w:style>
  <w:style w:type="paragraph" w:customStyle="1" w:styleId="Kop61">
    <w:name w:val="Kop 61"/>
    <w:basedOn w:val="Normal"/>
    <w:rsid w:val="00C64AA6"/>
    <w:pPr>
      <w:tabs>
        <w:tab w:val="num" w:pos="1152"/>
      </w:tabs>
      <w:jc w:val="left"/>
    </w:pPr>
    <w:rPr>
      <w:rFonts w:ascii="Calibri" w:eastAsiaTheme="minorHAnsi" w:hAnsi="Calibri"/>
      <w:sz w:val="22"/>
      <w:szCs w:val="22"/>
    </w:rPr>
  </w:style>
  <w:style w:type="paragraph" w:customStyle="1" w:styleId="Kop71">
    <w:name w:val="Kop 71"/>
    <w:basedOn w:val="Normal"/>
    <w:rsid w:val="00C64AA6"/>
    <w:pPr>
      <w:tabs>
        <w:tab w:val="num" w:pos="1296"/>
      </w:tabs>
      <w:jc w:val="left"/>
    </w:pPr>
    <w:rPr>
      <w:rFonts w:ascii="Calibri" w:eastAsiaTheme="minorHAnsi" w:hAnsi="Calibri"/>
      <w:sz w:val="22"/>
      <w:szCs w:val="22"/>
    </w:rPr>
  </w:style>
  <w:style w:type="paragraph" w:customStyle="1" w:styleId="Kop81">
    <w:name w:val="Kop 81"/>
    <w:basedOn w:val="Normal"/>
    <w:rsid w:val="00C64AA6"/>
    <w:pPr>
      <w:tabs>
        <w:tab w:val="num" w:pos="1440"/>
      </w:tabs>
      <w:jc w:val="left"/>
    </w:pPr>
    <w:rPr>
      <w:rFonts w:ascii="Calibri" w:eastAsiaTheme="minorHAnsi" w:hAnsi="Calibri"/>
      <w:sz w:val="22"/>
      <w:szCs w:val="22"/>
    </w:rPr>
  </w:style>
  <w:style w:type="paragraph" w:customStyle="1" w:styleId="Kop91">
    <w:name w:val="Kop 91"/>
    <w:basedOn w:val="Normal"/>
    <w:rsid w:val="00C64AA6"/>
    <w:pPr>
      <w:tabs>
        <w:tab w:val="num" w:pos="1584"/>
      </w:tabs>
      <w:jc w:val="left"/>
    </w:pPr>
    <w:rPr>
      <w:rFonts w:ascii="Calibri" w:eastAsiaTheme="minorHAnsi" w:hAnsi="Calibri"/>
      <w:sz w:val="22"/>
      <w:szCs w:val="22"/>
    </w:rPr>
  </w:style>
  <w:style w:type="paragraph" w:customStyle="1" w:styleId="Kop11">
    <w:name w:val="Kop 11"/>
    <w:basedOn w:val="Normal"/>
    <w:rsid w:val="00C64AA6"/>
    <w:pPr>
      <w:tabs>
        <w:tab w:val="num" w:pos="432"/>
      </w:tabs>
      <w:jc w:val="left"/>
    </w:pPr>
    <w:rPr>
      <w:rFonts w:ascii="Calibri" w:eastAsiaTheme="minorHAnsi" w:hAnsi="Calibri"/>
      <w:sz w:val="22"/>
      <w:szCs w:val="22"/>
    </w:rPr>
  </w:style>
  <w:style w:type="paragraph" w:customStyle="1" w:styleId="Kop21">
    <w:name w:val="Kop 21"/>
    <w:basedOn w:val="Normal"/>
    <w:rsid w:val="00C64AA6"/>
    <w:pPr>
      <w:tabs>
        <w:tab w:val="num" w:pos="576"/>
      </w:tabs>
      <w:jc w:val="left"/>
    </w:pPr>
    <w:rPr>
      <w:rFonts w:ascii="Calibri" w:eastAsiaTheme="minorHAnsi" w:hAnsi="Calibri"/>
      <w:sz w:val="22"/>
      <w:szCs w:val="22"/>
    </w:rPr>
  </w:style>
  <w:style w:type="paragraph" w:customStyle="1" w:styleId="Stijl1">
    <w:name w:val="Stijl1"/>
    <w:basedOn w:val="Normal"/>
    <w:qFormat/>
    <w:rsid w:val="00D06CF6"/>
    <w:pPr>
      <w:spacing w:line="280" w:lineRule="atLeast"/>
      <w:jc w:val="left"/>
    </w:pPr>
  </w:style>
  <w:style w:type="numbering" w:customStyle="1" w:styleId="ListNumbers">
    <w:name w:val="List Numbers"/>
    <w:uiPriority w:val="99"/>
    <w:rsid w:val="00AE1C90"/>
    <w:pPr>
      <w:numPr>
        <w:numId w:val="13"/>
      </w:numPr>
    </w:pPr>
  </w:style>
  <w:style w:type="paragraph" w:styleId="ListNumber">
    <w:name w:val="List Number"/>
    <w:basedOn w:val="Normal"/>
    <w:unhideWhenUsed/>
    <w:qFormat/>
    <w:locked/>
    <w:rsid w:val="00AE1C90"/>
    <w:pPr>
      <w:numPr>
        <w:numId w:val="13"/>
      </w:numPr>
      <w:spacing w:before="120" w:line="271" w:lineRule="auto"/>
      <w:jc w:val="left"/>
    </w:pPr>
    <w:rPr>
      <w:rFonts w:ascii="Arial" w:eastAsia="SimSun" w:hAnsi="Arial" w:cs="Arial"/>
      <w:color w:val="00577E"/>
      <w:szCs w:val="20"/>
      <w:lang w:eastAsia="en-GB"/>
    </w:rPr>
  </w:style>
  <w:style w:type="paragraph" w:styleId="ListNumber2">
    <w:name w:val="List Number 2"/>
    <w:basedOn w:val="Normal"/>
    <w:unhideWhenUsed/>
    <w:locked/>
    <w:rsid w:val="00AE1C90"/>
    <w:pPr>
      <w:numPr>
        <w:ilvl w:val="1"/>
        <w:numId w:val="13"/>
      </w:numPr>
      <w:spacing w:before="80" w:line="271" w:lineRule="auto"/>
      <w:jc w:val="left"/>
    </w:pPr>
    <w:rPr>
      <w:rFonts w:ascii="Arial" w:eastAsia="SimSun" w:hAnsi="Arial" w:cs="Arial"/>
      <w:color w:val="00577E"/>
      <w:szCs w:val="20"/>
      <w:lang w:eastAsia="en-GB"/>
    </w:rPr>
  </w:style>
  <w:style w:type="paragraph" w:styleId="ListNumber3">
    <w:name w:val="List Number 3"/>
    <w:basedOn w:val="Normal"/>
    <w:unhideWhenUsed/>
    <w:locked/>
    <w:rsid w:val="00AE1C90"/>
    <w:pPr>
      <w:numPr>
        <w:ilvl w:val="2"/>
        <w:numId w:val="13"/>
      </w:numPr>
      <w:spacing w:before="80" w:line="302" w:lineRule="auto"/>
      <w:jc w:val="left"/>
    </w:pPr>
    <w:rPr>
      <w:rFonts w:ascii="Arial" w:eastAsia="SimSun" w:hAnsi="Arial" w:cs="Arial"/>
      <w:color w:val="00577E"/>
      <w:sz w:val="18"/>
      <w:szCs w:val="20"/>
      <w:lang w:eastAsia="en-GB"/>
    </w:rPr>
  </w:style>
  <w:style w:type="paragraph" w:styleId="ListNumber4">
    <w:name w:val="List Number 4"/>
    <w:basedOn w:val="Normal"/>
    <w:uiPriority w:val="99"/>
    <w:locked/>
    <w:rsid w:val="00AE1C90"/>
    <w:pPr>
      <w:numPr>
        <w:ilvl w:val="3"/>
        <w:numId w:val="13"/>
      </w:numPr>
      <w:spacing w:before="80" w:line="260" w:lineRule="atLeast"/>
      <w:contextualSpacing/>
      <w:jc w:val="left"/>
    </w:pPr>
    <w:rPr>
      <w:rFonts w:ascii="Arial" w:eastAsia="SimSun" w:hAnsi="Arial" w:cs="Arial"/>
      <w:color w:val="00577E"/>
      <w:sz w:val="18"/>
      <w:szCs w:val="20"/>
      <w:lang w:eastAsia="en-GB"/>
    </w:rPr>
  </w:style>
  <w:style w:type="character" w:customStyle="1" w:styleId="Onopgelostemelding1">
    <w:name w:val="Onopgeloste melding1"/>
    <w:basedOn w:val="DefaultParagraphFont"/>
    <w:rsid w:val="0087489A"/>
    <w:rPr>
      <w:color w:val="605E5C"/>
      <w:shd w:val="clear" w:color="auto" w:fill="E1DFDD"/>
    </w:rPr>
  </w:style>
  <w:style w:type="paragraph" w:customStyle="1" w:styleId="m8653163890346826365msolistparagraph">
    <w:name w:val="m_8653163890346826365msolistparagraph"/>
    <w:basedOn w:val="Normal"/>
    <w:rsid w:val="0000140E"/>
    <w:pPr>
      <w:spacing w:before="100" w:beforeAutospacing="1" w:after="100" w:afterAutospacing="1"/>
      <w:jc w:val="left"/>
    </w:pPr>
    <w:rPr>
      <w:rFonts w:ascii="Times New Roman" w:eastAsia="Times New Roman" w:hAnsi="Times New Roman"/>
      <w:sz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sChild>
    </w:div>
    <w:div w:id="24">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sChild>
    </w:div>
    <w:div w:id="29">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
      </w:divsChild>
    </w:div>
    <w:div w:id="56906517">
      <w:bodyDiv w:val="1"/>
      <w:marLeft w:val="0"/>
      <w:marRight w:val="0"/>
      <w:marTop w:val="0"/>
      <w:marBottom w:val="0"/>
      <w:divBdr>
        <w:top w:val="none" w:sz="0" w:space="0" w:color="auto"/>
        <w:left w:val="none" w:sz="0" w:space="0" w:color="auto"/>
        <w:bottom w:val="none" w:sz="0" w:space="0" w:color="auto"/>
        <w:right w:val="none" w:sz="0" w:space="0" w:color="auto"/>
      </w:divBdr>
    </w:div>
    <w:div w:id="69275861">
      <w:bodyDiv w:val="1"/>
      <w:marLeft w:val="0"/>
      <w:marRight w:val="0"/>
      <w:marTop w:val="0"/>
      <w:marBottom w:val="0"/>
      <w:divBdr>
        <w:top w:val="none" w:sz="0" w:space="0" w:color="auto"/>
        <w:left w:val="none" w:sz="0" w:space="0" w:color="auto"/>
        <w:bottom w:val="none" w:sz="0" w:space="0" w:color="auto"/>
        <w:right w:val="none" w:sz="0" w:space="0" w:color="auto"/>
      </w:divBdr>
    </w:div>
    <w:div w:id="121852561">
      <w:bodyDiv w:val="1"/>
      <w:marLeft w:val="0"/>
      <w:marRight w:val="0"/>
      <w:marTop w:val="0"/>
      <w:marBottom w:val="0"/>
      <w:divBdr>
        <w:top w:val="none" w:sz="0" w:space="0" w:color="auto"/>
        <w:left w:val="none" w:sz="0" w:space="0" w:color="auto"/>
        <w:bottom w:val="none" w:sz="0" w:space="0" w:color="auto"/>
        <w:right w:val="none" w:sz="0" w:space="0" w:color="auto"/>
      </w:divBdr>
    </w:div>
    <w:div w:id="251403937">
      <w:bodyDiv w:val="1"/>
      <w:marLeft w:val="0"/>
      <w:marRight w:val="0"/>
      <w:marTop w:val="0"/>
      <w:marBottom w:val="0"/>
      <w:divBdr>
        <w:top w:val="none" w:sz="0" w:space="0" w:color="auto"/>
        <w:left w:val="none" w:sz="0" w:space="0" w:color="auto"/>
        <w:bottom w:val="none" w:sz="0" w:space="0" w:color="auto"/>
        <w:right w:val="none" w:sz="0" w:space="0" w:color="auto"/>
      </w:divBdr>
    </w:div>
    <w:div w:id="263003648">
      <w:bodyDiv w:val="1"/>
      <w:marLeft w:val="0"/>
      <w:marRight w:val="0"/>
      <w:marTop w:val="0"/>
      <w:marBottom w:val="0"/>
      <w:divBdr>
        <w:top w:val="none" w:sz="0" w:space="0" w:color="auto"/>
        <w:left w:val="none" w:sz="0" w:space="0" w:color="auto"/>
        <w:bottom w:val="none" w:sz="0" w:space="0" w:color="auto"/>
        <w:right w:val="none" w:sz="0" w:space="0" w:color="auto"/>
      </w:divBdr>
    </w:div>
    <w:div w:id="475298967">
      <w:bodyDiv w:val="1"/>
      <w:marLeft w:val="0"/>
      <w:marRight w:val="0"/>
      <w:marTop w:val="0"/>
      <w:marBottom w:val="0"/>
      <w:divBdr>
        <w:top w:val="none" w:sz="0" w:space="0" w:color="auto"/>
        <w:left w:val="none" w:sz="0" w:space="0" w:color="auto"/>
        <w:bottom w:val="none" w:sz="0" w:space="0" w:color="auto"/>
        <w:right w:val="none" w:sz="0" w:space="0" w:color="auto"/>
      </w:divBdr>
    </w:div>
    <w:div w:id="553780243">
      <w:bodyDiv w:val="1"/>
      <w:marLeft w:val="0"/>
      <w:marRight w:val="0"/>
      <w:marTop w:val="0"/>
      <w:marBottom w:val="0"/>
      <w:divBdr>
        <w:top w:val="none" w:sz="0" w:space="0" w:color="auto"/>
        <w:left w:val="none" w:sz="0" w:space="0" w:color="auto"/>
        <w:bottom w:val="none" w:sz="0" w:space="0" w:color="auto"/>
        <w:right w:val="none" w:sz="0" w:space="0" w:color="auto"/>
      </w:divBdr>
      <w:divsChild>
        <w:div w:id="852917491">
          <w:marLeft w:val="0"/>
          <w:marRight w:val="0"/>
          <w:marTop w:val="0"/>
          <w:marBottom w:val="0"/>
          <w:divBdr>
            <w:top w:val="none" w:sz="0" w:space="0" w:color="auto"/>
            <w:left w:val="none" w:sz="0" w:space="0" w:color="auto"/>
            <w:bottom w:val="none" w:sz="0" w:space="0" w:color="auto"/>
            <w:right w:val="none" w:sz="0" w:space="0" w:color="auto"/>
          </w:divBdr>
        </w:div>
        <w:div w:id="618150920">
          <w:marLeft w:val="0"/>
          <w:marRight w:val="0"/>
          <w:marTop w:val="0"/>
          <w:marBottom w:val="0"/>
          <w:divBdr>
            <w:top w:val="none" w:sz="0" w:space="0" w:color="auto"/>
            <w:left w:val="none" w:sz="0" w:space="0" w:color="auto"/>
            <w:bottom w:val="none" w:sz="0" w:space="0" w:color="auto"/>
            <w:right w:val="none" w:sz="0" w:space="0" w:color="auto"/>
          </w:divBdr>
        </w:div>
        <w:div w:id="482622399">
          <w:marLeft w:val="0"/>
          <w:marRight w:val="0"/>
          <w:marTop w:val="0"/>
          <w:marBottom w:val="0"/>
          <w:divBdr>
            <w:top w:val="none" w:sz="0" w:space="0" w:color="auto"/>
            <w:left w:val="none" w:sz="0" w:space="0" w:color="auto"/>
            <w:bottom w:val="none" w:sz="0" w:space="0" w:color="auto"/>
            <w:right w:val="none" w:sz="0" w:space="0" w:color="auto"/>
          </w:divBdr>
        </w:div>
      </w:divsChild>
    </w:div>
    <w:div w:id="593365976">
      <w:bodyDiv w:val="1"/>
      <w:marLeft w:val="0"/>
      <w:marRight w:val="0"/>
      <w:marTop w:val="0"/>
      <w:marBottom w:val="0"/>
      <w:divBdr>
        <w:top w:val="none" w:sz="0" w:space="0" w:color="auto"/>
        <w:left w:val="none" w:sz="0" w:space="0" w:color="auto"/>
        <w:bottom w:val="none" w:sz="0" w:space="0" w:color="auto"/>
        <w:right w:val="none" w:sz="0" w:space="0" w:color="auto"/>
      </w:divBdr>
    </w:div>
    <w:div w:id="615529531">
      <w:bodyDiv w:val="1"/>
      <w:marLeft w:val="0"/>
      <w:marRight w:val="0"/>
      <w:marTop w:val="0"/>
      <w:marBottom w:val="0"/>
      <w:divBdr>
        <w:top w:val="none" w:sz="0" w:space="0" w:color="auto"/>
        <w:left w:val="none" w:sz="0" w:space="0" w:color="auto"/>
        <w:bottom w:val="none" w:sz="0" w:space="0" w:color="auto"/>
        <w:right w:val="none" w:sz="0" w:space="0" w:color="auto"/>
      </w:divBdr>
      <w:divsChild>
        <w:div w:id="35473594">
          <w:marLeft w:val="0"/>
          <w:marRight w:val="0"/>
          <w:marTop w:val="0"/>
          <w:marBottom w:val="0"/>
          <w:divBdr>
            <w:top w:val="none" w:sz="0" w:space="0" w:color="auto"/>
            <w:left w:val="none" w:sz="0" w:space="0" w:color="auto"/>
            <w:bottom w:val="none" w:sz="0" w:space="0" w:color="auto"/>
            <w:right w:val="none" w:sz="0" w:space="0" w:color="auto"/>
          </w:divBdr>
          <w:divsChild>
            <w:div w:id="1181356196">
              <w:marLeft w:val="0"/>
              <w:marRight w:val="0"/>
              <w:marTop w:val="0"/>
              <w:marBottom w:val="0"/>
              <w:divBdr>
                <w:top w:val="none" w:sz="0" w:space="0" w:color="auto"/>
                <w:left w:val="none" w:sz="0" w:space="0" w:color="auto"/>
                <w:bottom w:val="none" w:sz="0" w:space="0" w:color="auto"/>
                <w:right w:val="none" w:sz="0" w:space="0" w:color="auto"/>
              </w:divBdr>
              <w:divsChild>
                <w:div w:id="189735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175568">
      <w:bodyDiv w:val="1"/>
      <w:marLeft w:val="0"/>
      <w:marRight w:val="0"/>
      <w:marTop w:val="0"/>
      <w:marBottom w:val="0"/>
      <w:divBdr>
        <w:top w:val="none" w:sz="0" w:space="0" w:color="auto"/>
        <w:left w:val="none" w:sz="0" w:space="0" w:color="auto"/>
        <w:bottom w:val="none" w:sz="0" w:space="0" w:color="auto"/>
        <w:right w:val="none" w:sz="0" w:space="0" w:color="auto"/>
      </w:divBdr>
    </w:div>
    <w:div w:id="797838903">
      <w:bodyDiv w:val="1"/>
      <w:marLeft w:val="0"/>
      <w:marRight w:val="0"/>
      <w:marTop w:val="0"/>
      <w:marBottom w:val="0"/>
      <w:divBdr>
        <w:top w:val="none" w:sz="0" w:space="0" w:color="auto"/>
        <w:left w:val="none" w:sz="0" w:space="0" w:color="auto"/>
        <w:bottom w:val="none" w:sz="0" w:space="0" w:color="auto"/>
        <w:right w:val="none" w:sz="0" w:space="0" w:color="auto"/>
      </w:divBdr>
      <w:divsChild>
        <w:div w:id="2070107537">
          <w:marLeft w:val="0"/>
          <w:marRight w:val="0"/>
          <w:marTop w:val="0"/>
          <w:marBottom w:val="0"/>
          <w:divBdr>
            <w:top w:val="none" w:sz="0" w:space="0" w:color="auto"/>
            <w:left w:val="none" w:sz="0" w:space="0" w:color="auto"/>
            <w:bottom w:val="none" w:sz="0" w:space="0" w:color="auto"/>
            <w:right w:val="none" w:sz="0" w:space="0" w:color="auto"/>
          </w:divBdr>
          <w:divsChild>
            <w:div w:id="198595877">
              <w:marLeft w:val="0"/>
              <w:marRight w:val="0"/>
              <w:marTop w:val="0"/>
              <w:marBottom w:val="0"/>
              <w:divBdr>
                <w:top w:val="none" w:sz="0" w:space="0" w:color="auto"/>
                <w:left w:val="none" w:sz="0" w:space="0" w:color="auto"/>
                <w:bottom w:val="none" w:sz="0" w:space="0" w:color="auto"/>
                <w:right w:val="none" w:sz="0" w:space="0" w:color="auto"/>
              </w:divBdr>
              <w:divsChild>
                <w:div w:id="5722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869800">
      <w:bodyDiv w:val="1"/>
      <w:marLeft w:val="0"/>
      <w:marRight w:val="0"/>
      <w:marTop w:val="0"/>
      <w:marBottom w:val="0"/>
      <w:divBdr>
        <w:top w:val="none" w:sz="0" w:space="0" w:color="auto"/>
        <w:left w:val="none" w:sz="0" w:space="0" w:color="auto"/>
        <w:bottom w:val="none" w:sz="0" w:space="0" w:color="auto"/>
        <w:right w:val="none" w:sz="0" w:space="0" w:color="auto"/>
      </w:divBdr>
    </w:div>
    <w:div w:id="1023477227">
      <w:bodyDiv w:val="1"/>
      <w:marLeft w:val="0"/>
      <w:marRight w:val="0"/>
      <w:marTop w:val="0"/>
      <w:marBottom w:val="0"/>
      <w:divBdr>
        <w:top w:val="none" w:sz="0" w:space="0" w:color="auto"/>
        <w:left w:val="none" w:sz="0" w:space="0" w:color="auto"/>
        <w:bottom w:val="none" w:sz="0" w:space="0" w:color="auto"/>
        <w:right w:val="none" w:sz="0" w:space="0" w:color="auto"/>
      </w:divBdr>
      <w:divsChild>
        <w:div w:id="411201492">
          <w:marLeft w:val="0"/>
          <w:marRight w:val="0"/>
          <w:marTop w:val="0"/>
          <w:marBottom w:val="0"/>
          <w:divBdr>
            <w:top w:val="none" w:sz="0" w:space="0" w:color="auto"/>
            <w:left w:val="none" w:sz="0" w:space="0" w:color="auto"/>
            <w:bottom w:val="none" w:sz="0" w:space="0" w:color="auto"/>
            <w:right w:val="none" w:sz="0" w:space="0" w:color="auto"/>
          </w:divBdr>
        </w:div>
      </w:divsChild>
    </w:div>
    <w:div w:id="1173181234">
      <w:bodyDiv w:val="1"/>
      <w:marLeft w:val="0"/>
      <w:marRight w:val="0"/>
      <w:marTop w:val="0"/>
      <w:marBottom w:val="0"/>
      <w:divBdr>
        <w:top w:val="none" w:sz="0" w:space="0" w:color="auto"/>
        <w:left w:val="none" w:sz="0" w:space="0" w:color="auto"/>
        <w:bottom w:val="none" w:sz="0" w:space="0" w:color="auto"/>
        <w:right w:val="none" w:sz="0" w:space="0" w:color="auto"/>
      </w:divBdr>
    </w:div>
    <w:div w:id="1353411990">
      <w:bodyDiv w:val="1"/>
      <w:marLeft w:val="0"/>
      <w:marRight w:val="0"/>
      <w:marTop w:val="0"/>
      <w:marBottom w:val="0"/>
      <w:divBdr>
        <w:top w:val="none" w:sz="0" w:space="0" w:color="auto"/>
        <w:left w:val="none" w:sz="0" w:space="0" w:color="auto"/>
        <w:bottom w:val="none" w:sz="0" w:space="0" w:color="auto"/>
        <w:right w:val="none" w:sz="0" w:space="0" w:color="auto"/>
      </w:divBdr>
    </w:div>
    <w:div w:id="1419861052">
      <w:bodyDiv w:val="1"/>
      <w:marLeft w:val="0"/>
      <w:marRight w:val="0"/>
      <w:marTop w:val="0"/>
      <w:marBottom w:val="0"/>
      <w:divBdr>
        <w:top w:val="none" w:sz="0" w:space="0" w:color="auto"/>
        <w:left w:val="none" w:sz="0" w:space="0" w:color="auto"/>
        <w:bottom w:val="none" w:sz="0" w:space="0" w:color="auto"/>
        <w:right w:val="none" w:sz="0" w:space="0" w:color="auto"/>
      </w:divBdr>
    </w:div>
    <w:div w:id="1453595697">
      <w:bodyDiv w:val="1"/>
      <w:marLeft w:val="0"/>
      <w:marRight w:val="0"/>
      <w:marTop w:val="0"/>
      <w:marBottom w:val="0"/>
      <w:divBdr>
        <w:top w:val="none" w:sz="0" w:space="0" w:color="auto"/>
        <w:left w:val="none" w:sz="0" w:space="0" w:color="auto"/>
        <w:bottom w:val="none" w:sz="0" w:space="0" w:color="auto"/>
        <w:right w:val="none" w:sz="0" w:space="0" w:color="auto"/>
      </w:divBdr>
    </w:div>
    <w:div w:id="1475876232">
      <w:bodyDiv w:val="1"/>
      <w:marLeft w:val="0"/>
      <w:marRight w:val="0"/>
      <w:marTop w:val="0"/>
      <w:marBottom w:val="0"/>
      <w:divBdr>
        <w:top w:val="none" w:sz="0" w:space="0" w:color="auto"/>
        <w:left w:val="none" w:sz="0" w:space="0" w:color="auto"/>
        <w:bottom w:val="none" w:sz="0" w:space="0" w:color="auto"/>
        <w:right w:val="none" w:sz="0" w:space="0" w:color="auto"/>
      </w:divBdr>
    </w:div>
    <w:div w:id="1555655202">
      <w:bodyDiv w:val="1"/>
      <w:marLeft w:val="0"/>
      <w:marRight w:val="0"/>
      <w:marTop w:val="0"/>
      <w:marBottom w:val="0"/>
      <w:divBdr>
        <w:top w:val="none" w:sz="0" w:space="0" w:color="auto"/>
        <w:left w:val="none" w:sz="0" w:space="0" w:color="auto"/>
        <w:bottom w:val="none" w:sz="0" w:space="0" w:color="auto"/>
        <w:right w:val="none" w:sz="0" w:space="0" w:color="auto"/>
      </w:divBdr>
    </w:div>
    <w:div w:id="1706636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1.jpeg"/><Relationship Id="rId50" Type="http://schemas.openxmlformats.org/officeDocument/2006/relationships/chart" Target="charts/chart1.xml"/><Relationship Id="rId55" Type="http://schemas.openxmlformats.org/officeDocument/2006/relationships/image" Target="media/image35.png"/><Relationship Id="rId63" Type="http://schemas.openxmlformats.org/officeDocument/2006/relationships/image" Target="media/image39.jpeg"/><Relationship Id="rId68" Type="http://schemas.openxmlformats.org/officeDocument/2006/relationships/image" Target="file:///W:\01projekt\20005106_ZHL_Spanjaardsduin2019\05%20mfiles\fig\CEVSraai2_topo2019_smooth.png" TargetMode="External"/><Relationship Id="rId76" Type="http://schemas.openxmlformats.org/officeDocument/2006/relationships/header" Target="header3.xml"/><Relationship Id="rId84" Type="http://schemas.openxmlformats.org/officeDocument/2006/relationships/image" Target="media/image49.jpeg"/><Relationship Id="rId89" Type="http://schemas.openxmlformats.org/officeDocument/2006/relationships/image" Target="media/image54.jpeg"/><Relationship Id="rId97"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43.png"/><Relationship Id="rId92"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53" Type="http://schemas.openxmlformats.org/officeDocument/2006/relationships/image" Target="media/image31.emf"/><Relationship Id="rId58" Type="http://schemas.openxmlformats.org/officeDocument/2006/relationships/image" Target="file:///W:\01projekt\20005106_ZHL_Spanjaardsduin2019\05%20mfiles\fig\overzichtWS_NAP_plgr1.png" TargetMode="External"/><Relationship Id="rId66" Type="http://schemas.openxmlformats.org/officeDocument/2006/relationships/image" Target="file:///W:\01projekt\20005106_ZHL_Spanjaardsduin2019\05%20mfiles\fig\ligging_CVES.png" TargetMode="External"/><Relationship Id="rId74" Type="http://schemas.openxmlformats.org/officeDocument/2006/relationships/header" Target="header2.xml"/><Relationship Id="rId79" Type="http://schemas.openxmlformats.org/officeDocument/2006/relationships/image" Target="media/image45.png"/><Relationship Id="rId87" Type="http://schemas.openxmlformats.org/officeDocument/2006/relationships/image" Target="media/image52.png"/><Relationship Id="rId5" Type="http://schemas.openxmlformats.org/officeDocument/2006/relationships/numbering" Target="numbering.xml"/><Relationship Id="rId61" Type="http://schemas.openxmlformats.org/officeDocument/2006/relationships/image" Target="media/image38.jpeg"/><Relationship Id="rId82" Type="http://schemas.openxmlformats.org/officeDocument/2006/relationships/image" Target="media/image48.png"/><Relationship Id="rId90" Type="http://schemas.openxmlformats.org/officeDocument/2006/relationships/chart" Target="charts/chart4.xml"/><Relationship Id="rId95" Type="http://schemas.openxmlformats.org/officeDocument/2006/relationships/header" Target="header6.xml"/><Relationship Id="rId19" Type="http://schemas.openxmlformats.org/officeDocument/2006/relationships/image" Target="media/image6.emf"/><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2.jpeg"/><Relationship Id="rId56" Type="http://schemas.openxmlformats.org/officeDocument/2006/relationships/image" Target="file:///W:\01projekt\20005106_ZHL_Spanjaardsduin2019\05%20mfiles\fig\cum_neerslag.png" TargetMode="External"/><Relationship Id="rId64" Type="http://schemas.openxmlformats.org/officeDocument/2006/relationships/image" Target="file:///W:\01projekt\20005106_ZHL_Spanjaardsduin2019\05%20mfiles\fig\GHG_sim_interpolatie2.png" TargetMode="External"/><Relationship Id="rId69" Type="http://schemas.openxmlformats.org/officeDocument/2006/relationships/image" Target="media/image42.png"/><Relationship Id="rId77" Type="http://schemas.openxmlformats.org/officeDocument/2006/relationships/image" Target="media/image44.png"/><Relationship Id="rId8" Type="http://schemas.openxmlformats.org/officeDocument/2006/relationships/webSettings" Target="webSettings.xml"/><Relationship Id="rId51" Type="http://schemas.openxmlformats.org/officeDocument/2006/relationships/chart" Target="charts/chart2.xml"/><Relationship Id="rId72" Type="http://schemas.openxmlformats.org/officeDocument/2006/relationships/image" Target="file:///W:\01projekt\20005106_ZHL_Spanjaardsduin2019\05%20mfiles\fig\CEVSraai5_topo2019_smooth.png" TargetMode="External"/><Relationship Id="rId80" Type="http://schemas.openxmlformats.org/officeDocument/2006/relationships/image" Target="media/image46.jpeg"/><Relationship Id="rId85" Type="http://schemas.openxmlformats.org/officeDocument/2006/relationships/image" Target="media/image50.jpeg"/><Relationship Id="rId93" Type="http://schemas.openxmlformats.org/officeDocument/2006/relationships/header" Target="header5.xm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37.jpeg"/><Relationship Id="rId67" Type="http://schemas.openxmlformats.org/officeDocument/2006/relationships/image" Target="media/image41.pn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34.jpeg"/><Relationship Id="rId62" Type="http://schemas.openxmlformats.org/officeDocument/2006/relationships/image" Target="file:///W:\01projekt\20005106_ZHL_Spanjaardsduin2019\05%20mfiles\fig\GLG_sim_interpolatie2.png" TargetMode="External"/><Relationship Id="rId70" Type="http://schemas.openxmlformats.org/officeDocument/2006/relationships/image" Target="file:///W:\01projekt\20005106_ZHL_Spanjaardsduin2019\05%20mfiles\fig\CEVSraai4_topo2019_smooth.png" TargetMode="External"/><Relationship Id="rId75" Type="http://schemas.openxmlformats.org/officeDocument/2006/relationships/footer" Target="footer4.xml"/><Relationship Id="rId83" Type="http://schemas.microsoft.com/office/2007/relationships/hdphoto" Target="media/hdphoto2.wdp"/><Relationship Id="rId88" Type="http://schemas.openxmlformats.org/officeDocument/2006/relationships/image" Target="media/image53.jpeg"/><Relationship Id="rId91" Type="http://schemas.openxmlformats.org/officeDocument/2006/relationships/chart" Target="charts/chart5.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3.jpeg"/><Relationship Id="rId57" Type="http://schemas.openxmlformats.org/officeDocument/2006/relationships/image" Target="media/image36.jpeg"/><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chart" Target="charts/chart3.xml"/><Relationship Id="rId60" Type="http://schemas.openxmlformats.org/officeDocument/2006/relationships/image" Target="file:///W:\01projekt\20005106_ZHL_Spanjaardsduin2019\05%20mfiles\fig\GVG_sim_interpolatie2.png" TargetMode="External"/><Relationship Id="rId65" Type="http://schemas.openxmlformats.org/officeDocument/2006/relationships/image" Target="media/image40.jpeg"/><Relationship Id="rId73" Type="http://schemas.openxmlformats.org/officeDocument/2006/relationships/header" Target="header1.xml"/><Relationship Id="rId78" Type="http://schemas.microsoft.com/office/2007/relationships/hdphoto" Target="media/hdphoto1.wdp"/><Relationship Id="rId81" Type="http://schemas.openxmlformats.org/officeDocument/2006/relationships/image" Target="media/image47.jpeg"/><Relationship Id="rId86" Type="http://schemas.openxmlformats.org/officeDocument/2006/relationships/image" Target="media/image51.jpeg"/><Relationship Id="rId94"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mepduinen.openearth.nl/mepduinen/" TargetMode="External"/><Relationship Id="rId1" Type="http://schemas.openxmlformats.org/officeDocument/2006/relationships/hyperlink" Target="https://repos.deltares.nl/repos/MEPDuinen/trunk/Spanjaards_Duin"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Bas\Projecten\Spanjaardsduin\Data\Oppervlakken_Contourlijne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Bas\Projecten\Spanjaardsduin\Data\Oppervlakken_Contourlijne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Bas\Projecten\Spanjaardsduin\Data\Oppervlakken_Contourlijne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Bas\Projecten\Spanjaardsduin\Data\Spanjaardsduin_PotentieleHabitat_nieuwecriteri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Bas\Projecten\Spanjaardsduin\Data\Spanjaardsduin_PotentieleHabitat_nieuwecriteri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944232351440199E-2"/>
          <c:y val="4.3130521813793198E-2"/>
          <c:w val="0.68050976067549496"/>
          <c:h val="0.77717375511326503"/>
        </c:manualLayout>
      </c:layout>
      <c:barChart>
        <c:barDir val="col"/>
        <c:grouping val="clustered"/>
        <c:varyColors val="0"/>
        <c:ser>
          <c:idx val="3"/>
          <c:order val="0"/>
          <c:tx>
            <c:strRef>
              <c:f>'Oppervlakken_Contourlijnen (2)'!$G$3</c:f>
              <c:strCache>
                <c:ptCount val="1"/>
                <c:pt idx="0">
                  <c:v>&lt;1.50 m NAP</c:v>
                </c:pt>
              </c:strCache>
            </c:strRef>
          </c:tx>
          <c:spPr>
            <a:solidFill>
              <a:srgbClr val="0070C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(2)'!$H$3:$S$3</c:f>
              <c:numCache>
                <c:formatCode>General</c:formatCode>
                <c:ptCount val="12"/>
                <c:pt idx="10" formatCode="0.00">
                  <c:v>1.75543884385131</c:v>
                </c:pt>
                <c:pt idx="11" formatCode="0.00">
                  <c:v>1.784711792659408</c:v>
                </c:pt>
              </c:numCache>
            </c:numRef>
          </c:val>
          <c:extLst>
            <c:ext xmlns:c16="http://schemas.microsoft.com/office/drawing/2014/chart" uri="{C3380CC4-5D6E-409C-BE32-E72D297353CC}">
              <c16:uniqueId val="{00000000-D2D1-BE45-A1BE-91663D86E260}"/>
            </c:ext>
          </c:extLst>
        </c:ser>
        <c:ser>
          <c:idx val="0"/>
          <c:order val="1"/>
          <c:tx>
            <c:strRef>
              <c:f>'Oppervlakken_Contourlijnen (2)'!$G$4</c:f>
              <c:strCache>
                <c:ptCount val="1"/>
                <c:pt idx="0">
                  <c:v>&lt;1.75 m NAP</c:v>
                </c:pt>
              </c:strCache>
            </c:strRef>
          </c:tx>
          <c:spPr>
            <a:solidFill>
              <a:srgbClr val="00B0F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(2)'!$H$4:$S$4</c:f>
              <c:numCache>
                <c:formatCode>General</c:formatCode>
                <c:ptCount val="12"/>
                <c:pt idx="0">
                  <c:v>0</c:v>
                </c:pt>
                <c:pt idx="1">
                  <c:v>0</c:v>
                </c:pt>
                <c:pt idx="2">
                  <c:v>0</c:v>
                </c:pt>
                <c:pt idx="3" formatCode="0.00">
                  <c:v>0.40912914760000002</c:v>
                </c:pt>
                <c:pt idx="4" formatCode="0.00">
                  <c:v>0.75907119729999994</c:v>
                </c:pt>
                <c:pt idx="5" formatCode="0.00">
                  <c:v>0.83398800167599996</c:v>
                </c:pt>
                <c:pt idx="6" formatCode="0.00">
                  <c:v>0.97023405959999998</c:v>
                </c:pt>
                <c:pt idx="7" formatCode="0.00">
                  <c:v>0.97287663980942896</c:v>
                </c:pt>
                <c:pt idx="8" formatCode="0.00">
                  <c:v>0.55599058844926097</c:v>
                </c:pt>
                <c:pt idx="9" formatCode="0.00">
                  <c:v>0.92501861434761601</c:v>
                </c:pt>
                <c:pt idx="10" formatCode="0.00">
                  <c:v>4.7505197194874791</c:v>
                </c:pt>
                <c:pt idx="11" formatCode="0.00">
                  <c:v>6.5139213427184108</c:v>
                </c:pt>
              </c:numCache>
            </c:numRef>
          </c:val>
          <c:extLst>
            <c:ext xmlns:c16="http://schemas.microsoft.com/office/drawing/2014/chart" uri="{C3380CC4-5D6E-409C-BE32-E72D297353CC}">
              <c16:uniqueId val="{00000001-D2D1-BE45-A1BE-91663D86E260}"/>
            </c:ext>
          </c:extLst>
        </c:ser>
        <c:ser>
          <c:idx val="1"/>
          <c:order val="2"/>
          <c:tx>
            <c:strRef>
              <c:f>'Oppervlakken_Contourlijnen (2)'!$G$5</c:f>
              <c:strCache>
                <c:ptCount val="1"/>
                <c:pt idx="0">
                  <c:v>&lt;2.00 m NAP</c:v>
                </c:pt>
              </c:strCache>
            </c:strRef>
          </c:tx>
          <c:spPr>
            <a:solidFill>
              <a:srgbClr val="92D05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(2)'!$H$5:$S$5</c:f>
              <c:numCache>
                <c:formatCode>0.00</c:formatCode>
                <c:ptCount val="12"/>
                <c:pt idx="0" formatCode="0">
                  <c:v>0</c:v>
                </c:pt>
                <c:pt idx="1">
                  <c:v>0.6162704832</c:v>
                </c:pt>
                <c:pt idx="2">
                  <c:v>1.2654967944</c:v>
                </c:pt>
                <c:pt idx="3">
                  <c:v>1.9311351937000001</c:v>
                </c:pt>
                <c:pt idx="4">
                  <c:v>2.1165551030999992</c:v>
                </c:pt>
                <c:pt idx="5">
                  <c:v>2.48275059321008</c:v>
                </c:pt>
                <c:pt idx="6">
                  <c:v>2.8950974667999998</c:v>
                </c:pt>
                <c:pt idx="7">
                  <c:v>3.4686966960780721</c:v>
                </c:pt>
                <c:pt idx="8">
                  <c:v>3.128200589258296</c:v>
                </c:pt>
                <c:pt idx="9">
                  <c:v>3.9425384756402142</c:v>
                </c:pt>
                <c:pt idx="10">
                  <c:v>7.9748225041577383</c:v>
                </c:pt>
                <c:pt idx="11">
                  <c:v>8.46492894183495</c:v>
                </c:pt>
              </c:numCache>
            </c:numRef>
          </c:val>
          <c:extLst>
            <c:ext xmlns:c16="http://schemas.microsoft.com/office/drawing/2014/chart" uri="{C3380CC4-5D6E-409C-BE32-E72D297353CC}">
              <c16:uniqueId val="{00000002-D2D1-BE45-A1BE-91663D86E260}"/>
            </c:ext>
          </c:extLst>
        </c:ser>
        <c:ser>
          <c:idx val="2"/>
          <c:order val="3"/>
          <c:tx>
            <c:strRef>
              <c:f>'Oppervlakken_Contourlijnen (2)'!$G$6</c:f>
              <c:strCache>
                <c:ptCount val="1"/>
                <c:pt idx="0">
                  <c:v>&lt;2.50m NAP</c:v>
                </c:pt>
              </c:strCache>
            </c:strRef>
          </c:tx>
          <c:spPr>
            <a:solidFill>
              <a:schemeClr val="accent3">
                <a:lumMod val="75000"/>
              </a:schemeClr>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(2)'!$H$6:$S$6</c:f>
              <c:numCache>
                <c:formatCode>0.00</c:formatCode>
                <c:ptCount val="12"/>
                <c:pt idx="0">
                  <c:v>2.8988746814000002</c:v>
                </c:pt>
                <c:pt idx="1">
                  <c:v>3.5888484632999988</c:v>
                </c:pt>
                <c:pt idx="2">
                  <c:v>4.3191685300999989</c:v>
                </c:pt>
                <c:pt idx="3">
                  <c:v>5.9419932069000003</c:v>
                </c:pt>
                <c:pt idx="4">
                  <c:v>6.1514242184999999</c:v>
                </c:pt>
                <c:pt idx="5">
                  <c:v>6.7988253365000793</c:v>
                </c:pt>
                <c:pt idx="6">
                  <c:v>7.2158686661000004</c:v>
                </c:pt>
                <c:pt idx="7">
                  <c:v>7.7100969740017806</c:v>
                </c:pt>
                <c:pt idx="8">
                  <c:v>7.5820743335679506</c:v>
                </c:pt>
                <c:pt idx="9">
                  <c:v>8.3219099624758339</c:v>
                </c:pt>
                <c:pt idx="10">
                  <c:v>9.4894451335198458</c:v>
                </c:pt>
                <c:pt idx="11">
                  <c:v>9.9337022737967704</c:v>
                </c:pt>
              </c:numCache>
            </c:numRef>
          </c:val>
          <c:extLst>
            <c:ext xmlns:c16="http://schemas.microsoft.com/office/drawing/2014/chart" uri="{C3380CC4-5D6E-409C-BE32-E72D297353CC}">
              <c16:uniqueId val="{00000003-D2D1-BE45-A1BE-91663D86E260}"/>
            </c:ext>
          </c:extLst>
        </c:ser>
        <c:ser>
          <c:idx val="4"/>
          <c:order val="4"/>
          <c:tx>
            <c:strRef>
              <c:f>'Oppervlakken_Contourlijnen (2)'!$G$7</c:f>
              <c:strCache>
                <c:ptCount val="1"/>
                <c:pt idx="0">
                  <c:v>&lt;3.00m NAP</c:v>
                </c:pt>
              </c:strCache>
            </c:strRef>
          </c:tx>
          <c:spPr>
            <a:solidFill>
              <a:srgbClr val="FFC00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(2)'!$H$7:$S$7</c:f>
              <c:numCache>
                <c:formatCode>0.00</c:formatCode>
                <c:ptCount val="12"/>
                <c:pt idx="0">
                  <c:v>8.6953020598999995</c:v>
                </c:pt>
                <c:pt idx="1">
                  <c:v>8.3755637940999996</c:v>
                </c:pt>
                <c:pt idx="2">
                  <c:v>8.6119090132000018</c:v>
                </c:pt>
                <c:pt idx="3">
                  <c:v>9.0879837706999993</c:v>
                </c:pt>
                <c:pt idx="4">
                  <c:v>9.2730315237000003</c:v>
                </c:pt>
                <c:pt idx="5">
                  <c:v>9.8094496975500807</c:v>
                </c:pt>
                <c:pt idx="6">
                  <c:v>10.086987049199999</c:v>
                </c:pt>
                <c:pt idx="7">
                  <c:v>10.480966901493151</c:v>
                </c:pt>
                <c:pt idx="8">
                  <c:v>10.308879437902741</c:v>
                </c:pt>
                <c:pt idx="9">
                  <c:v>10.662974115195359</c:v>
                </c:pt>
                <c:pt idx="10">
                  <c:v>10.76229858727933</c:v>
                </c:pt>
                <c:pt idx="11">
                  <c:v>11.158710742451611</c:v>
                </c:pt>
              </c:numCache>
            </c:numRef>
          </c:val>
          <c:extLst>
            <c:ext xmlns:c16="http://schemas.microsoft.com/office/drawing/2014/chart" uri="{C3380CC4-5D6E-409C-BE32-E72D297353CC}">
              <c16:uniqueId val="{00000004-D2D1-BE45-A1BE-91663D86E260}"/>
            </c:ext>
          </c:extLst>
        </c:ser>
        <c:dLbls>
          <c:showLegendKey val="0"/>
          <c:showVal val="0"/>
          <c:showCatName val="0"/>
          <c:showSerName val="0"/>
          <c:showPercent val="0"/>
          <c:showBubbleSize val="0"/>
        </c:dLbls>
        <c:gapWidth val="150"/>
        <c:axId val="1218902704"/>
        <c:axId val="1211766176"/>
      </c:barChart>
      <c:catAx>
        <c:axId val="1218902704"/>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1211766176"/>
        <c:crosses val="autoZero"/>
        <c:auto val="1"/>
        <c:lblAlgn val="ctr"/>
        <c:lblOffset val="100"/>
        <c:noMultiLvlLbl val="0"/>
      </c:catAx>
      <c:valAx>
        <c:axId val="1211766176"/>
        <c:scaling>
          <c:orientation val="minMax"/>
          <c:max val="12"/>
          <c:min val="0"/>
        </c:scaling>
        <c:delete val="0"/>
        <c:axPos val="l"/>
        <c:majorGridlines/>
        <c:title>
          <c:tx>
            <c:rich>
              <a:bodyPr rot="-5400000" vert="horz"/>
              <a:lstStyle/>
              <a:p>
                <a:pPr>
                  <a:defRPr/>
                </a:pPr>
                <a:r>
                  <a:rPr lang="en-US"/>
                  <a:t>oppervlak binnen contourlijn (ha)</a:t>
                </a:r>
              </a:p>
            </c:rich>
          </c:tx>
          <c:overlay val="0"/>
        </c:title>
        <c:numFmt formatCode="0" sourceLinked="0"/>
        <c:majorTickMark val="out"/>
        <c:minorTickMark val="none"/>
        <c:tickLblPos val="nextTo"/>
        <c:crossAx val="1218902704"/>
        <c:crosses val="autoZero"/>
        <c:crossBetween val="between"/>
        <c:majorUnit val="1"/>
      </c:valAx>
    </c:plotArea>
    <c:legend>
      <c:legendPos val="r"/>
      <c:layout>
        <c:manualLayout>
          <c:xMode val="edge"/>
          <c:yMode val="edge"/>
          <c:x val="0.77343951257348997"/>
          <c:y val="0.24783916094995201"/>
          <c:w val="0.21840458302989799"/>
          <c:h val="0.39958992900503798"/>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762615141312702E-2"/>
          <c:y val="5.4217024981005099E-2"/>
          <c:w val="0.68203320319405203"/>
          <c:h val="0.719897289033397"/>
        </c:manualLayout>
      </c:layout>
      <c:barChart>
        <c:barDir val="col"/>
        <c:grouping val="clustered"/>
        <c:varyColors val="0"/>
        <c:ser>
          <c:idx val="3"/>
          <c:order val="0"/>
          <c:tx>
            <c:strRef>
              <c:f>'Oppervlakken_Contourlijnen (2)'!$G$11</c:f>
              <c:strCache>
                <c:ptCount val="1"/>
                <c:pt idx="0">
                  <c:v>&lt;1.50 m NAP</c:v>
                </c:pt>
              </c:strCache>
            </c:strRef>
          </c:tx>
          <c:spPr>
            <a:noFill/>
            <a:ln w="38100">
              <a:solidFill>
                <a:srgbClr val="0070C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(2)'!$H$11:$S$11</c:f>
              <c:numCache>
                <c:formatCode>General</c:formatCode>
                <c:ptCount val="12"/>
                <c:pt idx="10" formatCode="0.00">
                  <c:v>1.75543884385131</c:v>
                </c:pt>
                <c:pt idx="11" formatCode="0.00">
                  <c:v>1.784711792659408</c:v>
                </c:pt>
              </c:numCache>
            </c:numRef>
          </c:val>
          <c:extLst>
            <c:ext xmlns:c16="http://schemas.microsoft.com/office/drawing/2014/chart" uri="{C3380CC4-5D6E-409C-BE32-E72D297353CC}">
              <c16:uniqueId val="{00000000-2C66-924F-A17D-760725BAD459}"/>
            </c:ext>
          </c:extLst>
        </c:ser>
        <c:ser>
          <c:idx val="0"/>
          <c:order val="1"/>
          <c:tx>
            <c:strRef>
              <c:f>'Oppervlakken_Contourlijnen (2)'!$G$12</c:f>
              <c:strCache>
                <c:ptCount val="1"/>
                <c:pt idx="0">
                  <c:v>1.50-1.75 m NAP</c:v>
                </c:pt>
              </c:strCache>
            </c:strRef>
          </c:tx>
          <c:spPr>
            <a:noFill/>
            <a:ln w="38100">
              <a:solidFill>
                <a:srgbClr val="00B0F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(2)'!$H$12:$S$12</c:f>
              <c:numCache>
                <c:formatCode>0</c:formatCode>
                <c:ptCount val="12"/>
                <c:pt idx="0">
                  <c:v>0</c:v>
                </c:pt>
                <c:pt idx="1">
                  <c:v>0</c:v>
                </c:pt>
                <c:pt idx="2">
                  <c:v>0</c:v>
                </c:pt>
                <c:pt idx="3" formatCode="0.00">
                  <c:v>0.40912914760000002</c:v>
                </c:pt>
                <c:pt idx="4" formatCode="0.00">
                  <c:v>0.75907119729999994</c:v>
                </c:pt>
                <c:pt idx="5" formatCode="0.00">
                  <c:v>0.83398800167599996</c:v>
                </c:pt>
                <c:pt idx="6" formatCode="0.00">
                  <c:v>0.97023405959999998</c:v>
                </c:pt>
                <c:pt idx="7" formatCode="0.00">
                  <c:v>0.97287663980942896</c:v>
                </c:pt>
                <c:pt idx="8" formatCode="0.00">
                  <c:v>0.55599058844926097</c:v>
                </c:pt>
                <c:pt idx="9" formatCode="0.00">
                  <c:v>0.92501861434761601</c:v>
                </c:pt>
                <c:pt idx="10" formatCode="0.00">
                  <c:v>2.9950808756361709</c:v>
                </c:pt>
                <c:pt idx="11" formatCode="0.00">
                  <c:v>4.7292095500590037</c:v>
                </c:pt>
              </c:numCache>
            </c:numRef>
          </c:val>
          <c:extLst>
            <c:ext xmlns:c16="http://schemas.microsoft.com/office/drawing/2014/chart" uri="{C3380CC4-5D6E-409C-BE32-E72D297353CC}">
              <c16:uniqueId val="{00000001-2C66-924F-A17D-760725BAD459}"/>
            </c:ext>
          </c:extLst>
        </c:ser>
        <c:ser>
          <c:idx val="1"/>
          <c:order val="2"/>
          <c:tx>
            <c:strRef>
              <c:f>'Oppervlakken_Contourlijnen (2)'!$G$13</c:f>
              <c:strCache>
                <c:ptCount val="1"/>
                <c:pt idx="0">
                  <c:v>1.75-2.00 m NAP</c:v>
                </c:pt>
              </c:strCache>
            </c:strRef>
          </c:tx>
          <c:spPr>
            <a:noFill/>
            <a:ln w="38100">
              <a:solidFill>
                <a:srgbClr val="92D05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(2)'!$H$13:$S$13</c:f>
              <c:numCache>
                <c:formatCode>0.00</c:formatCode>
                <c:ptCount val="12"/>
                <c:pt idx="0" formatCode="0">
                  <c:v>0</c:v>
                </c:pt>
                <c:pt idx="1">
                  <c:v>0.6162704832</c:v>
                </c:pt>
                <c:pt idx="2">
                  <c:v>1.2654967944</c:v>
                </c:pt>
                <c:pt idx="3">
                  <c:v>1.5220060461</c:v>
                </c:pt>
                <c:pt idx="4">
                  <c:v>1.3574839057999999</c:v>
                </c:pt>
                <c:pt idx="5">
                  <c:v>1.64876259153408</c:v>
                </c:pt>
                <c:pt idx="6">
                  <c:v>1.9248634071999999</c:v>
                </c:pt>
                <c:pt idx="7">
                  <c:v>2.4958200562686419</c:v>
                </c:pt>
                <c:pt idx="8">
                  <c:v>2.5722100008090352</c:v>
                </c:pt>
                <c:pt idx="9">
                  <c:v>3.0175198612925982</c:v>
                </c:pt>
                <c:pt idx="10">
                  <c:v>3.2243027846702592</c:v>
                </c:pt>
                <c:pt idx="11">
                  <c:v>1.951007599116541</c:v>
                </c:pt>
              </c:numCache>
            </c:numRef>
          </c:val>
          <c:extLst>
            <c:ext xmlns:c16="http://schemas.microsoft.com/office/drawing/2014/chart" uri="{C3380CC4-5D6E-409C-BE32-E72D297353CC}">
              <c16:uniqueId val="{00000002-2C66-924F-A17D-760725BAD459}"/>
            </c:ext>
          </c:extLst>
        </c:ser>
        <c:ser>
          <c:idx val="2"/>
          <c:order val="3"/>
          <c:tx>
            <c:strRef>
              <c:f>'Oppervlakken_Contourlijnen (2)'!$G$14</c:f>
              <c:strCache>
                <c:ptCount val="1"/>
                <c:pt idx="0">
                  <c:v>2.00-2.50m NAP</c:v>
                </c:pt>
              </c:strCache>
            </c:strRef>
          </c:tx>
          <c:spPr>
            <a:noFill/>
            <a:ln w="38100">
              <a:solidFill>
                <a:schemeClr val="accent3">
                  <a:lumMod val="75000"/>
                </a:schemeClr>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(2)'!$H$14:$S$14</c:f>
              <c:numCache>
                <c:formatCode>0.00</c:formatCode>
                <c:ptCount val="12"/>
                <c:pt idx="0">
                  <c:v>2.8988746814000002</c:v>
                </c:pt>
                <c:pt idx="1">
                  <c:v>2.9725779801000001</c:v>
                </c:pt>
                <c:pt idx="2">
                  <c:v>3.0536717357000001</c:v>
                </c:pt>
                <c:pt idx="3">
                  <c:v>4.0108580132</c:v>
                </c:pt>
                <c:pt idx="4">
                  <c:v>4.0348691154000003</c:v>
                </c:pt>
                <c:pt idx="5">
                  <c:v>4.3160747432899988</c:v>
                </c:pt>
                <c:pt idx="6">
                  <c:v>4.3207711993000002</c:v>
                </c:pt>
                <c:pt idx="7">
                  <c:v>4.2414002779237094</c:v>
                </c:pt>
                <c:pt idx="8">
                  <c:v>4.4538737443096563</c:v>
                </c:pt>
                <c:pt idx="9">
                  <c:v>4.3793714868356233</c:v>
                </c:pt>
                <c:pt idx="10">
                  <c:v>1.5146226293621059</c:v>
                </c:pt>
                <c:pt idx="11">
                  <c:v>1.468773331961817</c:v>
                </c:pt>
              </c:numCache>
            </c:numRef>
          </c:val>
          <c:extLst>
            <c:ext xmlns:c16="http://schemas.microsoft.com/office/drawing/2014/chart" uri="{C3380CC4-5D6E-409C-BE32-E72D297353CC}">
              <c16:uniqueId val="{00000003-2C66-924F-A17D-760725BAD459}"/>
            </c:ext>
          </c:extLst>
        </c:ser>
        <c:ser>
          <c:idx val="4"/>
          <c:order val="4"/>
          <c:tx>
            <c:strRef>
              <c:f>'Oppervlakken_Contourlijnen (2)'!$G$15</c:f>
              <c:strCache>
                <c:ptCount val="1"/>
                <c:pt idx="0">
                  <c:v>2.50-3.00m NAP</c:v>
                </c:pt>
              </c:strCache>
            </c:strRef>
          </c:tx>
          <c:spPr>
            <a:noFill/>
            <a:ln w="38100">
              <a:solidFill>
                <a:srgbClr val="FFC00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(2)'!$H$15:$S$15</c:f>
              <c:numCache>
                <c:formatCode>0.00</c:formatCode>
                <c:ptCount val="12"/>
                <c:pt idx="0">
                  <c:v>5.7964273784999989</c:v>
                </c:pt>
                <c:pt idx="1">
                  <c:v>4.786715330799999</c:v>
                </c:pt>
                <c:pt idx="2">
                  <c:v>4.292740483100002</c:v>
                </c:pt>
                <c:pt idx="3">
                  <c:v>3.1459905637999999</c:v>
                </c:pt>
                <c:pt idx="4">
                  <c:v>3.1216073052</c:v>
                </c:pt>
                <c:pt idx="5">
                  <c:v>3.0106243610500001</c:v>
                </c:pt>
                <c:pt idx="6">
                  <c:v>2.8711183830999989</c:v>
                </c:pt>
                <c:pt idx="7">
                  <c:v>2.7708699274913702</c:v>
                </c:pt>
                <c:pt idx="8">
                  <c:v>2.7268051043347858</c:v>
                </c:pt>
                <c:pt idx="9">
                  <c:v>2.3410641527195208</c:v>
                </c:pt>
                <c:pt idx="10">
                  <c:v>1.272853453759482</c:v>
                </c:pt>
                <c:pt idx="11">
                  <c:v>1.225008468654841</c:v>
                </c:pt>
              </c:numCache>
            </c:numRef>
          </c:val>
          <c:extLst>
            <c:ext xmlns:c16="http://schemas.microsoft.com/office/drawing/2014/chart" uri="{C3380CC4-5D6E-409C-BE32-E72D297353CC}">
              <c16:uniqueId val="{00000004-2C66-924F-A17D-760725BAD459}"/>
            </c:ext>
          </c:extLst>
        </c:ser>
        <c:dLbls>
          <c:showLegendKey val="0"/>
          <c:showVal val="0"/>
          <c:showCatName val="0"/>
          <c:showSerName val="0"/>
          <c:showPercent val="0"/>
          <c:showBubbleSize val="0"/>
        </c:dLbls>
        <c:gapWidth val="150"/>
        <c:axId val="1218034336"/>
        <c:axId val="1218041536"/>
      </c:barChart>
      <c:catAx>
        <c:axId val="1218034336"/>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1218041536"/>
        <c:crosses val="autoZero"/>
        <c:auto val="1"/>
        <c:lblAlgn val="ctr"/>
        <c:lblOffset val="100"/>
        <c:noMultiLvlLbl val="0"/>
      </c:catAx>
      <c:valAx>
        <c:axId val="1218041536"/>
        <c:scaling>
          <c:orientation val="minMax"/>
        </c:scaling>
        <c:delete val="0"/>
        <c:axPos val="l"/>
        <c:majorGridlines/>
        <c:title>
          <c:tx>
            <c:rich>
              <a:bodyPr rot="-5400000" vert="horz"/>
              <a:lstStyle/>
              <a:p>
                <a:pPr>
                  <a:defRPr/>
                </a:pPr>
                <a:r>
                  <a:rPr lang="en-US"/>
                  <a:t>oppervlak binnen contourlijn (ha)</a:t>
                </a:r>
              </a:p>
            </c:rich>
          </c:tx>
          <c:overlay val="0"/>
        </c:title>
        <c:numFmt formatCode="0" sourceLinked="0"/>
        <c:majorTickMark val="out"/>
        <c:minorTickMark val="none"/>
        <c:tickLblPos val="nextTo"/>
        <c:crossAx val="1218034336"/>
        <c:crosses val="autoZero"/>
        <c:crossBetween val="between"/>
      </c:valAx>
    </c:plotArea>
    <c:legend>
      <c:legendPos val="r"/>
      <c:layout>
        <c:manualLayout>
          <c:xMode val="edge"/>
          <c:yMode val="edge"/>
          <c:x val="0.79415927659580898"/>
          <c:y val="0.27921036847933101"/>
          <c:w val="0.18235990464468099"/>
          <c:h val="0.44152219252077102"/>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3"/>
          <c:order val="0"/>
          <c:tx>
            <c:strRef>
              <c:f>'Oppervlakken_Contourlijnen (2)'!$G$20</c:f>
              <c:strCache>
                <c:ptCount val="1"/>
                <c:pt idx="0">
                  <c:v>&lt;1.00 m NAP</c:v>
                </c:pt>
              </c:strCache>
            </c:strRef>
          </c:tx>
          <c:spPr>
            <a:noFill/>
            <a:ln w="38100">
              <a:solidFill>
                <a:schemeClr val="tx2">
                  <a:lumMod val="75000"/>
                </a:schemeClr>
              </a:solidFill>
            </a:ln>
          </c:spPr>
          <c:invertIfNegative val="0"/>
          <c:cat>
            <c:numRef>
              <c:f>'Oppervlakken_Contourlijnen (2)'!$R$19:$S$19</c:f>
              <c:numCache>
                <c:formatCode>General</c:formatCode>
                <c:ptCount val="2"/>
                <c:pt idx="0">
                  <c:v>2019</c:v>
                </c:pt>
                <c:pt idx="1">
                  <c:v>2020</c:v>
                </c:pt>
              </c:numCache>
            </c:numRef>
          </c:cat>
          <c:val>
            <c:numRef>
              <c:f>'Oppervlakken_Contourlijnen (2)'!$R$20:$S$20</c:f>
              <c:numCache>
                <c:formatCode>0.00</c:formatCode>
                <c:ptCount val="2"/>
                <c:pt idx="0">
                  <c:v>4.136506948707E-3</c:v>
                </c:pt>
                <c:pt idx="1">
                  <c:v>8.6153360389498002E-2</c:v>
                </c:pt>
              </c:numCache>
            </c:numRef>
          </c:val>
          <c:extLst>
            <c:ext xmlns:c16="http://schemas.microsoft.com/office/drawing/2014/chart" uri="{C3380CC4-5D6E-409C-BE32-E72D297353CC}">
              <c16:uniqueId val="{00000000-1042-2B4E-841F-F47EFDA9D67D}"/>
            </c:ext>
          </c:extLst>
        </c:ser>
        <c:ser>
          <c:idx val="0"/>
          <c:order val="1"/>
          <c:tx>
            <c:strRef>
              <c:f>'Oppervlakken_Contourlijnen (2)'!$G$21</c:f>
              <c:strCache>
                <c:ptCount val="1"/>
                <c:pt idx="0">
                  <c:v>1.00-1.25 m NAP</c:v>
                </c:pt>
              </c:strCache>
            </c:strRef>
          </c:tx>
          <c:spPr>
            <a:noFill/>
            <a:ln w="38100">
              <a:solidFill>
                <a:srgbClr val="0070C0"/>
              </a:solidFill>
            </a:ln>
          </c:spPr>
          <c:invertIfNegative val="0"/>
          <c:cat>
            <c:numRef>
              <c:f>'Oppervlakken_Contourlijnen (2)'!$R$19:$S$19</c:f>
              <c:numCache>
                <c:formatCode>General</c:formatCode>
                <c:ptCount val="2"/>
                <c:pt idx="0">
                  <c:v>2019</c:v>
                </c:pt>
                <c:pt idx="1">
                  <c:v>2020</c:v>
                </c:pt>
              </c:numCache>
            </c:numRef>
          </c:cat>
          <c:val>
            <c:numRef>
              <c:f>'Oppervlakken_Contourlijnen (2)'!$R$21:$S$21</c:f>
              <c:numCache>
                <c:formatCode>0.00</c:formatCode>
                <c:ptCount val="2"/>
                <c:pt idx="0">
                  <c:v>0.78172191175700001</c:v>
                </c:pt>
                <c:pt idx="1">
                  <c:v>0.47885338395398402</c:v>
                </c:pt>
              </c:numCache>
            </c:numRef>
          </c:val>
          <c:extLst>
            <c:ext xmlns:c16="http://schemas.microsoft.com/office/drawing/2014/chart" uri="{C3380CC4-5D6E-409C-BE32-E72D297353CC}">
              <c16:uniqueId val="{00000001-1042-2B4E-841F-F47EFDA9D67D}"/>
            </c:ext>
          </c:extLst>
        </c:ser>
        <c:ser>
          <c:idx val="1"/>
          <c:order val="2"/>
          <c:tx>
            <c:strRef>
              <c:f>'Oppervlakken_Contourlijnen (2)'!$G$22</c:f>
              <c:strCache>
                <c:ptCount val="1"/>
                <c:pt idx="0">
                  <c:v>1.25-1.50 m NAP</c:v>
                </c:pt>
              </c:strCache>
            </c:strRef>
          </c:tx>
          <c:spPr>
            <a:noFill/>
            <a:ln w="38100">
              <a:solidFill>
                <a:schemeClr val="tx2">
                  <a:lumMod val="60000"/>
                  <a:lumOff val="40000"/>
                </a:schemeClr>
              </a:solidFill>
            </a:ln>
          </c:spPr>
          <c:invertIfNegative val="0"/>
          <c:cat>
            <c:numRef>
              <c:f>'Oppervlakken_Contourlijnen (2)'!$R$19:$S$19</c:f>
              <c:numCache>
                <c:formatCode>General</c:formatCode>
                <c:ptCount val="2"/>
                <c:pt idx="0">
                  <c:v>2019</c:v>
                </c:pt>
                <c:pt idx="1">
                  <c:v>2020</c:v>
                </c:pt>
              </c:numCache>
            </c:numRef>
          </c:cat>
          <c:val>
            <c:numRef>
              <c:f>'Oppervlakken_Contourlijnen (2)'!$R$22:$S$22</c:f>
              <c:numCache>
                <c:formatCode>0.00</c:formatCode>
                <c:ptCount val="2"/>
                <c:pt idx="0">
                  <c:v>0.96958042514460896</c:v>
                </c:pt>
                <c:pt idx="1">
                  <c:v>1.219705048315926</c:v>
                </c:pt>
              </c:numCache>
            </c:numRef>
          </c:val>
          <c:extLst>
            <c:ext xmlns:c16="http://schemas.microsoft.com/office/drawing/2014/chart" uri="{C3380CC4-5D6E-409C-BE32-E72D297353CC}">
              <c16:uniqueId val="{00000002-1042-2B4E-841F-F47EFDA9D67D}"/>
            </c:ext>
          </c:extLst>
        </c:ser>
        <c:ser>
          <c:idx val="2"/>
          <c:order val="3"/>
          <c:tx>
            <c:strRef>
              <c:f>'Oppervlakken_Contourlijnen (2)'!$G$23</c:f>
              <c:strCache>
                <c:ptCount val="1"/>
                <c:pt idx="0">
                  <c:v>1.50-1.75 m NAP</c:v>
                </c:pt>
              </c:strCache>
            </c:strRef>
          </c:tx>
          <c:spPr>
            <a:noFill/>
            <a:ln w="38100">
              <a:solidFill>
                <a:srgbClr val="00B0F0"/>
              </a:solidFill>
            </a:ln>
          </c:spPr>
          <c:invertIfNegative val="0"/>
          <c:cat>
            <c:numRef>
              <c:f>'Oppervlakken_Contourlijnen (2)'!$R$19:$S$19</c:f>
              <c:numCache>
                <c:formatCode>General</c:formatCode>
                <c:ptCount val="2"/>
                <c:pt idx="0">
                  <c:v>2019</c:v>
                </c:pt>
                <c:pt idx="1">
                  <c:v>2020</c:v>
                </c:pt>
              </c:numCache>
            </c:numRef>
          </c:cat>
          <c:val>
            <c:numRef>
              <c:f>'Oppervlakken_Contourlijnen (2)'!$R$23:$S$23</c:f>
              <c:numCache>
                <c:formatCode>0.00</c:formatCode>
                <c:ptCount val="2"/>
                <c:pt idx="0">
                  <c:v>2.9950808756361709</c:v>
                </c:pt>
                <c:pt idx="1">
                  <c:v>4.7292095500590037</c:v>
                </c:pt>
              </c:numCache>
            </c:numRef>
          </c:val>
          <c:extLst>
            <c:ext xmlns:c16="http://schemas.microsoft.com/office/drawing/2014/chart" uri="{C3380CC4-5D6E-409C-BE32-E72D297353CC}">
              <c16:uniqueId val="{00000003-1042-2B4E-841F-F47EFDA9D67D}"/>
            </c:ext>
          </c:extLst>
        </c:ser>
        <c:ser>
          <c:idx val="4"/>
          <c:order val="4"/>
          <c:tx>
            <c:strRef>
              <c:f>'Oppervlakken_Contourlijnen (2)'!$G$24</c:f>
              <c:strCache>
                <c:ptCount val="1"/>
                <c:pt idx="0">
                  <c:v>1.75-2.00 m NAP</c:v>
                </c:pt>
              </c:strCache>
            </c:strRef>
          </c:tx>
          <c:spPr>
            <a:noFill/>
            <a:ln w="38100">
              <a:solidFill>
                <a:srgbClr val="92D050"/>
              </a:solidFill>
            </a:ln>
          </c:spPr>
          <c:invertIfNegative val="0"/>
          <c:cat>
            <c:numRef>
              <c:f>'Oppervlakken_Contourlijnen (2)'!$R$19:$S$19</c:f>
              <c:numCache>
                <c:formatCode>General</c:formatCode>
                <c:ptCount val="2"/>
                <c:pt idx="0">
                  <c:v>2019</c:v>
                </c:pt>
                <c:pt idx="1">
                  <c:v>2020</c:v>
                </c:pt>
              </c:numCache>
            </c:numRef>
          </c:cat>
          <c:val>
            <c:numRef>
              <c:f>'Oppervlakken_Contourlijnen (2)'!$R$24:$S$24</c:f>
              <c:numCache>
                <c:formatCode>0.00</c:formatCode>
                <c:ptCount val="2"/>
                <c:pt idx="0">
                  <c:v>3.2243027846702592</c:v>
                </c:pt>
                <c:pt idx="1">
                  <c:v>1.951007599116541</c:v>
                </c:pt>
              </c:numCache>
            </c:numRef>
          </c:val>
          <c:extLst>
            <c:ext xmlns:c16="http://schemas.microsoft.com/office/drawing/2014/chart" uri="{C3380CC4-5D6E-409C-BE32-E72D297353CC}">
              <c16:uniqueId val="{00000004-1042-2B4E-841F-F47EFDA9D67D}"/>
            </c:ext>
          </c:extLst>
        </c:ser>
        <c:ser>
          <c:idx val="5"/>
          <c:order val="5"/>
          <c:tx>
            <c:strRef>
              <c:f>'Oppervlakken_Contourlijnen (2)'!$G$25</c:f>
              <c:strCache>
                <c:ptCount val="1"/>
                <c:pt idx="0">
                  <c:v>2.00-2.50 m NAP</c:v>
                </c:pt>
              </c:strCache>
            </c:strRef>
          </c:tx>
          <c:spPr>
            <a:noFill/>
            <a:ln w="38100">
              <a:solidFill>
                <a:schemeClr val="accent3">
                  <a:lumMod val="75000"/>
                </a:schemeClr>
              </a:solidFill>
            </a:ln>
          </c:spPr>
          <c:invertIfNegative val="0"/>
          <c:cat>
            <c:numRef>
              <c:f>'Oppervlakken_Contourlijnen (2)'!$R$19:$S$19</c:f>
              <c:numCache>
                <c:formatCode>General</c:formatCode>
                <c:ptCount val="2"/>
                <c:pt idx="0">
                  <c:v>2019</c:v>
                </c:pt>
                <c:pt idx="1">
                  <c:v>2020</c:v>
                </c:pt>
              </c:numCache>
            </c:numRef>
          </c:cat>
          <c:val>
            <c:numRef>
              <c:f>'Oppervlakken_Contourlijnen (2)'!$R$25:$S$25</c:f>
              <c:numCache>
                <c:formatCode>0.00</c:formatCode>
                <c:ptCount val="2"/>
                <c:pt idx="0">
                  <c:v>1.5146226293621059</c:v>
                </c:pt>
                <c:pt idx="1">
                  <c:v>1.468773331961817</c:v>
                </c:pt>
              </c:numCache>
            </c:numRef>
          </c:val>
          <c:extLst>
            <c:ext xmlns:c16="http://schemas.microsoft.com/office/drawing/2014/chart" uri="{C3380CC4-5D6E-409C-BE32-E72D297353CC}">
              <c16:uniqueId val="{00000005-1042-2B4E-841F-F47EFDA9D67D}"/>
            </c:ext>
          </c:extLst>
        </c:ser>
        <c:ser>
          <c:idx val="6"/>
          <c:order val="6"/>
          <c:tx>
            <c:strRef>
              <c:f>'Oppervlakken_Contourlijnen (2)'!$G$26</c:f>
              <c:strCache>
                <c:ptCount val="1"/>
                <c:pt idx="0">
                  <c:v>2.50-3.00 m NAP</c:v>
                </c:pt>
              </c:strCache>
            </c:strRef>
          </c:tx>
          <c:spPr>
            <a:noFill/>
            <a:ln w="38100">
              <a:solidFill>
                <a:srgbClr val="FFC000"/>
              </a:solidFill>
            </a:ln>
          </c:spPr>
          <c:invertIfNegative val="0"/>
          <c:cat>
            <c:numRef>
              <c:f>'Oppervlakken_Contourlijnen (2)'!$R$19:$S$19</c:f>
              <c:numCache>
                <c:formatCode>General</c:formatCode>
                <c:ptCount val="2"/>
                <c:pt idx="0">
                  <c:v>2019</c:v>
                </c:pt>
                <c:pt idx="1">
                  <c:v>2020</c:v>
                </c:pt>
              </c:numCache>
            </c:numRef>
          </c:cat>
          <c:val>
            <c:numRef>
              <c:f>'Oppervlakken_Contourlijnen (2)'!$R$26:$S$26</c:f>
              <c:numCache>
                <c:formatCode>0.00</c:formatCode>
                <c:ptCount val="2"/>
                <c:pt idx="0">
                  <c:v>1.272853453759482</c:v>
                </c:pt>
                <c:pt idx="1">
                  <c:v>1.225008468654841</c:v>
                </c:pt>
              </c:numCache>
            </c:numRef>
          </c:val>
          <c:extLst>
            <c:ext xmlns:c16="http://schemas.microsoft.com/office/drawing/2014/chart" uri="{C3380CC4-5D6E-409C-BE32-E72D297353CC}">
              <c16:uniqueId val="{00000006-1042-2B4E-841F-F47EFDA9D67D}"/>
            </c:ext>
          </c:extLst>
        </c:ser>
        <c:dLbls>
          <c:showLegendKey val="0"/>
          <c:showVal val="0"/>
          <c:showCatName val="0"/>
          <c:showSerName val="0"/>
          <c:showPercent val="0"/>
          <c:showBubbleSize val="0"/>
        </c:dLbls>
        <c:gapWidth val="150"/>
        <c:axId val="1222721984"/>
        <c:axId val="1222728992"/>
      </c:barChart>
      <c:catAx>
        <c:axId val="1222721984"/>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1222728992"/>
        <c:crosses val="autoZero"/>
        <c:auto val="1"/>
        <c:lblAlgn val="ctr"/>
        <c:lblOffset val="100"/>
        <c:noMultiLvlLbl val="0"/>
      </c:catAx>
      <c:valAx>
        <c:axId val="1222728992"/>
        <c:scaling>
          <c:orientation val="minMax"/>
        </c:scaling>
        <c:delete val="0"/>
        <c:axPos val="l"/>
        <c:majorGridlines/>
        <c:title>
          <c:tx>
            <c:rich>
              <a:bodyPr rot="-5400000" vert="horz"/>
              <a:lstStyle/>
              <a:p>
                <a:pPr>
                  <a:defRPr/>
                </a:pPr>
                <a:r>
                  <a:rPr lang="en-US"/>
                  <a:t>oppervlak binnen contourlijn (ha)</a:t>
                </a:r>
              </a:p>
            </c:rich>
          </c:tx>
          <c:overlay val="0"/>
        </c:title>
        <c:numFmt formatCode="0.0" sourceLinked="0"/>
        <c:majorTickMark val="out"/>
        <c:minorTickMark val="none"/>
        <c:tickLblPos val="nextTo"/>
        <c:crossAx val="122272198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results!$A$1</c:f>
              <c:strCache>
                <c:ptCount val="1"/>
                <c:pt idx="0">
                  <c:v>2014</c:v>
                </c:pt>
              </c:strCache>
            </c:strRef>
          </c:tx>
          <c:invertIfNegative val="0"/>
          <c:cat>
            <c:strRef>
              <c:f>results!$D$26:$D$29</c:f>
              <c:strCache>
                <c:ptCount val="4"/>
                <c:pt idx="0">
                  <c:v>pot. 2130</c:v>
                </c:pt>
                <c:pt idx="1">
                  <c:v>overgang droog</c:v>
                </c:pt>
                <c:pt idx="2">
                  <c:v>overgang nat</c:v>
                </c:pt>
                <c:pt idx="3">
                  <c:v>pot. 2190</c:v>
                </c:pt>
              </c:strCache>
            </c:strRef>
          </c:cat>
          <c:val>
            <c:numRef>
              <c:f>results!$F$26:$F$29</c:f>
              <c:numCache>
                <c:formatCode>0.00</c:formatCode>
                <c:ptCount val="4"/>
                <c:pt idx="0">
                  <c:v>13.675814944708661</c:v>
                </c:pt>
                <c:pt idx="1">
                  <c:v>1.620587169076781</c:v>
                </c:pt>
                <c:pt idx="2">
                  <c:v>2.4304798871797089</c:v>
                </c:pt>
                <c:pt idx="3">
                  <c:v>1.6314544873499479</c:v>
                </c:pt>
              </c:numCache>
            </c:numRef>
          </c:val>
          <c:extLst>
            <c:ext xmlns:c16="http://schemas.microsoft.com/office/drawing/2014/chart" uri="{C3380CC4-5D6E-409C-BE32-E72D297353CC}">
              <c16:uniqueId val="{00000000-A3C6-0941-B501-9BAFFA2574D8}"/>
            </c:ext>
          </c:extLst>
        </c:ser>
        <c:ser>
          <c:idx val="1"/>
          <c:order val="1"/>
          <c:tx>
            <c:strRef>
              <c:f>results!$G$1</c:f>
              <c:strCache>
                <c:ptCount val="1"/>
                <c:pt idx="0">
                  <c:v>2015</c:v>
                </c:pt>
              </c:strCache>
            </c:strRef>
          </c:tx>
          <c:invertIfNegative val="0"/>
          <c:cat>
            <c:strRef>
              <c:f>results!$D$26:$D$29</c:f>
              <c:strCache>
                <c:ptCount val="4"/>
                <c:pt idx="0">
                  <c:v>pot. 2130</c:v>
                </c:pt>
                <c:pt idx="1">
                  <c:v>overgang droog</c:v>
                </c:pt>
                <c:pt idx="2">
                  <c:v>overgang nat</c:v>
                </c:pt>
                <c:pt idx="3">
                  <c:v>pot. 2190</c:v>
                </c:pt>
              </c:strCache>
            </c:strRef>
          </c:cat>
          <c:val>
            <c:numRef>
              <c:f>results!$L$26:$L$29</c:f>
              <c:numCache>
                <c:formatCode>0.00</c:formatCode>
                <c:ptCount val="4"/>
                <c:pt idx="0">
                  <c:v>13.205117208469231</c:v>
                </c:pt>
                <c:pt idx="1">
                  <c:v>1.4530157165642521</c:v>
                </c:pt>
                <c:pt idx="2">
                  <c:v>2.85762818002617</c:v>
                </c:pt>
                <c:pt idx="3">
                  <c:v>1.8365684410328911</c:v>
                </c:pt>
              </c:numCache>
            </c:numRef>
          </c:val>
          <c:extLst>
            <c:ext xmlns:c16="http://schemas.microsoft.com/office/drawing/2014/chart" uri="{C3380CC4-5D6E-409C-BE32-E72D297353CC}">
              <c16:uniqueId val="{00000001-A3C6-0941-B501-9BAFFA2574D8}"/>
            </c:ext>
          </c:extLst>
        </c:ser>
        <c:ser>
          <c:idx val="2"/>
          <c:order val="2"/>
          <c:tx>
            <c:strRef>
              <c:f>results!$M$1</c:f>
              <c:strCache>
                <c:ptCount val="1"/>
                <c:pt idx="0">
                  <c:v>2016</c:v>
                </c:pt>
              </c:strCache>
            </c:strRef>
          </c:tx>
          <c:invertIfNegative val="0"/>
          <c:cat>
            <c:strRef>
              <c:f>results!$D$26:$D$29</c:f>
              <c:strCache>
                <c:ptCount val="4"/>
                <c:pt idx="0">
                  <c:v>pot. 2130</c:v>
                </c:pt>
                <c:pt idx="1">
                  <c:v>overgang droog</c:v>
                </c:pt>
                <c:pt idx="2">
                  <c:v>overgang nat</c:v>
                </c:pt>
                <c:pt idx="3">
                  <c:v>pot. 2190</c:v>
                </c:pt>
              </c:strCache>
            </c:strRef>
          </c:cat>
          <c:val>
            <c:numRef>
              <c:f>results!$R$26:$R$29</c:f>
              <c:numCache>
                <c:formatCode>0.00</c:formatCode>
                <c:ptCount val="4"/>
                <c:pt idx="0">
                  <c:v>12.626759229325</c:v>
                </c:pt>
                <c:pt idx="1">
                  <c:v>1.3752326193804361</c:v>
                </c:pt>
                <c:pt idx="2">
                  <c:v>3.1844905037427611</c:v>
                </c:pt>
                <c:pt idx="3">
                  <c:v>2.1075403944240811</c:v>
                </c:pt>
              </c:numCache>
            </c:numRef>
          </c:val>
          <c:extLst>
            <c:ext xmlns:c16="http://schemas.microsoft.com/office/drawing/2014/chart" uri="{C3380CC4-5D6E-409C-BE32-E72D297353CC}">
              <c16:uniqueId val="{00000002-A3C6-0941-B501-9BAFFA2574D8}"/>
            </c:ext>
          </c:extLst>
        </c:ser>
        <c:ser>
          <c:idx val="3"/>
          <c:order val="3"/>
          <c:tx>
            <c:strRef>
              <c:f>results!$S$1</c:f>
              <c:strCache>
                <c:ptCount val="1"/>
                <c:pt idx="0">
                  <c:v>2017</c:v>
                </c:pt>
              </c:strCache>
            </c:strRef>
          </c:tx>
          <c:invertIfNegative val="0"/>
          <c:cat>
            <c:strRef>
              <c:f>results!$D$26:$D$29</c:f>
              <c:strCache>
                <c:ptCount val="4"/>
                <c:pt idx="0">
                  <c:v>pot. 2130</c:v>
                </c:pt>
                <c:pt idx="1">
                  <c:v>overgang droog</c:v>
                </c:pt>
                <c:pt idx="2">
                  <c:v>overgang nat</c:v>
                </c:pt>
                <c:pt idx="3">
                  <c:v>pot. 2190</c:v>
                </c:pt>
              </c:strCache>
            </c:strRef>
          </c:cat>
          <c:val>
            <c:numRef>
              <c:f>results!$X$26:$X$29</c:f>
              <c:numCache>
                <c:formatCode>0.00</c:formatCode>
                <c:ptCount val="4"/>
                <c:pt idx="0">
                  <c:v>12.595206645003611</c:v>
                </c:pt>
                <c:pt idx="1">
                  <c:v>1.828082608971912</c:v>
                </c:pt>
                <c:pt idx="2">
                  <c:v>3.5185755311388389</c:v>
                </c:pt>
                <c:pt idx="3">
                  <c:v>1.481064634746692</c:v>
                </c:pt>
              </c:numCache>
            </c:numRef>
          </c:val>
          <c:extLst>
            <c:ext xmlns:c16="http://schemas.microsoft.com/office/drawing/2014/chart" uri="{C3380CC4-5D6E-409C-BE32-E72D297353CC}">
              <c16:uniqueId val="{00000003-A3C6-0941-B501-9BAFFA2574D8}"/>
            </c:ext>
          </c:extLst>
        </c:ser>
        <c:ser>
          <c:idx val="4"/>
          <c:order val="4"/>
          <c:tx>
            <c:strRef>
              <c:f>results!$Y$1</c:f>
              <c:strCache>
                <c:ptCount val="1"/>
                <c:pt idx="0">
                  <c:v>2019</c:v>
                </c:pt>
              </c:strCache>
            </c:strRef>
          </c:tx>
          <c:invertIfNegative val="0"/>
          <c:cat>
            <c:strRef>
              <c:f>results!$D$26:$D$29</c:f>
              <c:strCache>
                <c:ptCount val="4"/>
                <c:pt idx="0">
                  <c:v>pot. 2130</c:v>
                </c:pt>
                <c:pt idx="1">
                  <c:v>overgang droog</c:v>
                </c:pt>
                <c:pt idx="2">
                  <c:v>overgang nat</c:v>
                </c:pt>
                <c:pt idx="3">
                  <c:v>pot. 2190</c:v>
                </c:pt>
              </c:strCache>
            </c:strRef>
          </c:cat>
          <c:val>
            <c:numRef>
              <c:f>results!$AD$26:$AD$29</c:f>
              <c:numCache>
                <c:formatCode>0.00</c:formatCode>
                <c:ptCount val="4"/>
                <c:pt idx="0">
                  <c:v>10.39707985315124</c:v>
                </c:pt>
                <c:pt idx="1">
                  <c:v>0.61386545019938099</c:v>
                </c:pt>
                <c:pt idx="2">
                  <c:v>2.3163296714181372</c:v>
                </c:pt>
                <c:pt idx="3">
                  <c:v>6.2130945535440416</c:v>
                </c:pt>
              </c:numCache>
            </c:numRef>
          </c:val>
          <c:extLst>
            <c:ext xmlns:c16="http://schemas.microsoft.com/office/drawing/2014/chart" uri="{C3380CC4-5D6E-409C-BE32-E72D297353CC}">
              <c16:uniqueId val="{00000004-A3C6-0941-B501-9BAFFA2574D8}"/>
            </c:ext>
          </c:extLst>
        </c:ser>
        <c:ser>
          <c:idx val="5"/>
          <c:order val="5"/>
          <c:tx>
            <c:strRef>
              <c:f>results!$Y$1</c:f>
              <c:strCache>
                <c:ptCount val="1"/>
                <c:pt idx="0">
                  <c:v>2019</c:v>
                </c:pt>
              </c:strCache>
            </c:strRef>
          </c:tx>
          <c:invertIfNegative val="0"/>
          <c:cat>
            <c:strRef>
              <c:f>results!$D$26:$D$29</c:f>
              <c:strCache>
                <c:ptCount val="4"/>
                <c:pt idx="0">
                  <c:v>pot. 2130</c:v>
                </c:pt>
                <c:pt idx="1">
                  <c:v>overgang droog</c:v>
                </c:pt>
                <c:pt idx="2">
                  <c:v>overgang nat</c:v>
                </c:pt>
                <c:pt idx="3">
                  <c:v>pot. 2190</c:v>
                </c:pt>
              </c:strCache>
            </c:strRef>
          </c:cat>
          <c:val>
            <c:numRef>
              <c:f>results!$AJ$26:$AJ$29</c:f>
              <c:numCache>
                <c:formatCode>0.00</c:formatCode>
                <c:ptCount val="4"/>
                <c:pt idx="0">
                  <c:v>10.17936759504582</c:v>
                </c:pt>
                <c:pt idx="1">
                  <c:v>0.63493809288222103</c:v>
                </c:pt>
                <c:pt idx="2">
                  <c:v>1.7079600180051659</c:v>
                </c:pt>
                <c:pt idx="3">
                  <c:v>7.1773805610168031</c:v>
                </c:pt>
              </c:numCache>
            </c:numRef>
          </c:val>
          <c:extLst>
            <c:ext xmlns:c16="http://schemas.microsoft.com/office/drawing/2014/chart" uri="{C3380CC4-5D6E-409C-BE32-E72D297353CC}">
              <c16:uniqueId val="{00000005-A3C6-0941-B501-9BAFFA2574D8}"/>
            </c:ext>
          </c:extLst>
        </c:ser>
        <c:dLbls>
          <c:showLegendKey val="0"/>
          <c:showVal val="0"/>
          <c:showCatName val="0"/>
          <c:showSerName val="0"/>
          <c:showPercent val="0"/>
          <c:showBubbleSize val="0"/>
        </c:dLbls>
        <c:gapWidth val="150"/>
        <c:axId val="1219134416"/>
        <c:axId val="1219141728"/>
      </c:barChart>
      <c:catAx>
        <c:axId val="1219134416"/>
        <c:scaling>
          <c:orientation val="minMax"/>
        </c:scaling>
        <c:delete val="0"/>
        <c:axPos val="b"/>
        <c:title>
          <c:tx>
            <c:rich>
              <a:bodyPr/>
              <a:lstStyle/>
              <a:p>
                <a:pPr>
                  <a:defRPr/>
                </a:pPr>
                <a:r>
                  <a:rPr lang="en-US"/>
                  <a:t>potentieel habitattype</a:t>
                </a:r>
              </a:p>
            </c:rich>
          </c:tx>
          <c:overlay val="0"/>
        </c:title>
        <c:numFmt formatCode="General" sourceLinked="1"/>
        <c:majorTickMark val="out"/>
        <c:minorTickMark val="none"/>
        <c:tickLblPos val="nextTo"/>
        <c:crossAx val="1219141728"/>
        <c:crosses val="autoZero"/>
        <c:auto val="1"/>
        <c:lblAlgn val="ctr"/>
        <c:lblOffset val="100"/>
        <c:noMultiLvlLbl val="0"/>
      </c:catAx>
      <c:valAx>
        <c:axId val="1219141728"/>
        <c:scaling>
          <c:orientation val="minMax"/>
        </c:scaling>
        <c:delete val="0"/>
        <c:axPos val="l"/>
        <c:majorGridlines/>
        <c:title>
          <c:tx>
            <c:rich>
              <a:bodyPr rot="-5400000" vert="horz"/>
              <a:lstStyle/>
              <a:p>
                <a:pPr>
                  <a:defRPr/>
                </a:pPr>
                <a:r>
                  <a:rPr lang="en-US"/>
                  <a:t>oppervlakte (ha)</a:t>
                </a:r>
              </a:p>
            </c:rich>
          </c:tx>
          <c:overlay val="0"/>
        </c:title>
        <c:numFmt formatCode="0" sourceLinked="0"/>
        <c:majorTickMark val="out"/>
        <c:minorTickMark val="none"/>
        <c:tickLblPos val="nextTo"/>
        <c:crossAx val="1219134416"/>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results!$A$1</c:f>
              <c:strCache>
                <c:ptCount val="1"/>
                <c:pt idx="0">
                  <c:v>2014</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results!$C$24:$C$32</c:f>
              <c:numCache>
                <c:formatCode>0.00</c:formatCode>
                <c:ptCount val="9"/>
                <c:pt idx="0">
                  <c:v>8.6936524727125288</c:v>
                </c:pt>
                <c:pt idx="1">
                  <c:v>4.9821624719961237</c:v>
                </c:pt>
                <c:pt idx="3">
                  <c:v>1.620587169076781</c:v>
                </c:pt>
                <c:pt idx="4">
                  <c:v>2.4304798871797089</c:v>
                </c:pt>
                <c:pt idx="5">
                  <c:v>1.1513407017423309</c:v>
                </c:pt>
                <c:pt idx="6">
                  <c:v>0.48011378560761703</c:v>
                </c:pt>
              </c:numCache>
            </c:numRef>
          </c:val>
          <c:extLst>
            <c:ext xmlns:c16="http://schemas.microsoft.com/office/drawing/2014/chart" uri="{C3380CC4-5D6E-409C-BE32-E72D297353CC}">
              <c16:uniqueId val="{00000000-55AB-6C41-ADAB-93319B40DC60}"/>
            </c:ext>
          </c:extLst>
        </c:ser>
        <c:ser>
          <c:idx val="1"/>
          <c:order val="1"/>
          <c:tx>
            <c:strRef>
              <c:f>results!$G$1</c:f>
              <c:strCache>
                <c:ptCount val="1"/>
                <c:pt idx="0">
                  <c:v>2015</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results!$I$24:$I$32</c:f>
              <c:numCache>
                <c:formatCode>0.00</c:formatCode>
                <c:ptCount val="9"/>
                <c:pt idx="0">
                  <c:v>8.2299892833075976</c:v>
                </c:pt>
                <c:pt idx="1">
                  <c:v>4.9751279251616269</c:v>
                </c:pt>
                <c:pt idx="3">
                  <c:v>1.4530157165642521</c:v>
                </c:pt>
                <c:pt idx="4">
                  <c:v>2.85762818002617</c:v>
                </c:pt>
                <c:pt idx="5">
                  <c:v>1.2429917350517421</c:v>
                </c:pt>
                <c:pt idx="6">
                  <c:v>0.59357670598114798</c:v>
                </c:pt>
              </c:numCache>
            </c:numRef>
          </c:val>
          <c:extLst>
            <c:ext xmlns:c16="http://schemas.microsoft.com/office/drawing/2014/chart" uri="{C3380CC4-5D6E-409C-BE32-E72D297353CC}">
              <c16:uniqueId val="{00000001-55AB-6C41-ADAB-93319B40DC60}"/>
            </c:ext>
          </c:extLst>
        </c:ser>
        <c:ser>
          <c:idx val="2"/>
          <c:order val="2"/>
          <c:tx>
            <c:strRef>
              <c:f>results!$M$1</c:f>
              <c:strCache>
                <c:ptCount val="1"/>
                <c:pt idx="0">
                  <c:v>2016</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results!$O$24:$O$32</c:f>
              <c:numCache>
                <c:formatCode>0.00</c:formatCode>
                <c:ptCount val="9"/>
                <c:pt idx="0">
                  <c:v>7.662877252420162</c:v>
                </c:pt>
                <c:pt idx="1">
                  <c:v>4.9638819769048252</c:v>
                </c:pt>
                <c:pt idx="3">
                  <c:v>1.3752326193804361</c:v>
                </c:pt>
                <c:pt idx="4">
                  <c:v>3.1844905037427611</c:v>
                </c:pt>
                <c:pt idx="5">
                  <c:v>1.494876048009748</c:v>
                </c:pt>
                <c:pt idx="6">
                  <c:v>0.61266434641433298</c:v>
                </c:pt>
              </c:numCache>
            </c:numRef>
          </c:val>
          <c:extLst>
            <c:ext xmlns:c16="http://schemas.microsoft.com/office/drawing/2014/chart" uri="{C3380CC4-5D6E-409C-BE32-E72D297353CC}">
              <c16:uniqueId val="{00000002-55AB-6C41-ADAB-93319B40DC60}"/>
            </c:ext>
          </c:extLst>
        </c:ser>
        <c:ser>
          <c:idx val="3"/>
          <c:order val="3"/>
          <c:tx>
            <c:strRef>
              <c:f>results!$S$1</c:f>
              <c:strCache>
                <c:ptCount val="1"/>
                <c:pt idx="0">
                  <c:v>2017</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results!$U$24:$U$32</c:f>
              <c:numCache>
                <c:formatCode>0.00</c:formatCode>
                <c:ptCount val="9"/>
                <c:pt idx="0">
                  <c:v>7.3584860648213706</c:v>
                </c:pt>
                <c:pt idx="1">
                  <c:v>5.2367205801822383</c:v>
                </c:pt>
                <c:pt idx="3">
                  <c:v>1.828082608971912</c:v>
                </c:pt>
                <c:pt idx="4">
                  <c:v>3.5185755311388389</c:v>
                </c:pt>
                <c:pt idx="5">
                  <c:v>1.2268746679651059</c:v>
                </c:pt>
                <c:pt idx="6">
                  <c:v>0.25418996678158501</c:v>
                </c:pt>
              </c:numCache>
            </c:numRef>
          </c:val>
          <c:extLst>
            <c:ext xmlns:c16="http://schemas.microsoft.com/office/drawing/2014/chart" uri="{C3380CC4-5D6E-409C-BE32-E72D297353CC}">
              <c16:uniqueId val="{00000003-55AB-6C41-ADAB-93319B40DC60}"/>
            </c:ext>
          </c:extLst>
        </c:ser>
        <c:ser>
          <c:idx val="4"/>
          <c:order val="4"/>
          <c:tx>
            <c:strRef>
              <c:f>results!$Y$1</c:f>
              <c:strCache>
                <c:ptCount val="1"/>
                <c:pt idx="0">
                  <c:v>2019</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results!$AA$24:$AA$32</c:f>
              <c:numCache>
                <c:formatCode>0.00</c:formatCode>
                <c:ptCount val="9"/>
                <c:pt idx="0">
                  <c:v>5.1555605568175151</c:v>
                </c:pt>
                <c:pt idx="1">
                  <c:v>5.0038523502805212</c:v>
                </c:pt>
                <c:pt idx="2">
                  <c:v>0.23766694605319999</c:v>
                </c:pt>
                <c:pt idx="3">
                  <c:v>0.61386545019938099</c:v>
                </c:pt>
                <c:pt idx="4">
                  <c:v>2.3163296714181372</c:v>
                </c:pt>
                <c:pt idx="5">
                  <c:v>2.921249416984411</c:v>
                </c:pt>
                <c:pt idx="6">
                  <c:v>1.34319652579591</c:v>
                </c:pt>
                <c:pt idx="7">
                  <c:v>0.68296660503392104</c:v>
                </c:pt>
                <c:pt idx="8">
                  <c:v>1.2656820057297999</c:v>
                </c:pt>
              </c:numCache>
            </c:numRef>
          </c:val>
          <c:extLst>
            <c:ext xmlns:c16="http://schemas.microsoft.com/office/drawing/2014/chart" uri="{C3380CC4-5D6E-409C-BE32-E72D297353CC}">
              <c16:uniqueId val="{00000004-55AB-6C41-ADAB-93319B40DC60}"/>
            </c:ext>
          </c:extLst>
        </c:ser>
        <c:ser>
          <c:idx val="5"/>
          <c:order val="5"/>
          <c:tx>
            <c:strRef>
              <c:f>results!$Y$1</c:f>
              <c:strCache>
                <c:ptCount val="1"/>
                <c:pt idx="0">
                  <c:v>2019</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results!$AG$24:$AG$32</c:f>
              <c:numCache>
                <c:formatCode>0.00</c:formatCode>
                <c:ptCount val="9"/>
                <c:pt idx="0">
                  <c:v>5.0063875595412624</c:v>
                </c:pt>
                <c:pt idx="1">
                  <c:v>4.9865457185034847</c:v>
                </c:pt>
                <c:pt idx="2">
                  <c:v>0.18643431700106999</c:v>
                </c:pt>
                <c:pt idx="3">
                  <c:v>0.63493809288222103</c:v>
                </c:pt>
                <c:pt idx="4">
                  <c:v>1.7079600180051659</c:v>
                </c:pt>
                <c:pt idx="5">
                  <c:v>2.3138467978886061</c:v>
                </c:pt>
                <c:pt idx="6">
                  <c:v>2.8923600770305029</c:v>
                </c:pt>
                <c:pt idx="7">
                  <c:v>0.85104165720869496</c:v>
                </c:pt>
                <c:pt idx="8">
                  <c:v>1.120132028889</c:v>
                </c:pt>
              </c:numCache>
            </c:numRef>
          </c:val>
          <c:extLst>
            <c:ext xmlns:c16="http://schemas.microsoft.com/office/drawing/2014/chart" uri="{C3380CC4-5D6E-409C-BE32-E72D297353CC}">
              <c16:uniqueId val="{00000005-55AB-6C41-ADAB-93319B40DC60}"/>
            </c:ext>
          </c:extLst>
        </c:ser>
        <c:dLbls>
          <c:showLegendKey val="0"/>
          <c:showVal val="0"/>
          <c:showCatName val="0"/>
          <c:showSerName val="0"/>
          <c:showPercent val="0"/>
          <c:showBubbleSize val="0"/>
        </c:dLbls>
        <c:gapWidth val="150"/>
        <c:axId val="1219221520"/>
        <c:axId val="1219228864"/>
      </c:barChart>
      <c:catAx>
        <c:axId val="1219221520"/>
        <c:scaling>
          <c:orientation val="minMax"/>
        </c:scaling>
        <c:delete val="0"/>
        <c:axPos val="b"/>
        <c:title>
          <c:tx>
            <c:rich>
              <a:bodyPr/>
              <a:lstStyle/>
              <a:p>
                <a:pPr>
                  <a:defRPr/>
                </a:pPr>
                <a:r>
                  <a:rPr lang="en-US"/>
                  <a:t>potentieel habitattype</a:t>
                </a:r>
              </a:p>
            </c:rich>
          </c:tx>
          <c:overlay val="0"/>
        </c:title>
        <c:numFmt formatCode="General" sourceLinked="0"/>
        <c:majorTickMark val="out"/>
        <c:minorTickMark val="none"/>
        <c:tickLblPos val="nextTo"/>
        <c:crossAx val="1219228864"/>
        <c:crosses val="autoZero"/>
        <c:auto val="1"/>
        <c:lblAlgn val="ctr"/>
        <c:lblOffset val="100"/>
        <c:noMultiLvlLbl val="0"/>
      </c:catAx>
      <c:valAx>
        <c:axId val="1219228864"/>
        <c:scaling>
          <c:orientation val="minMax"/>
        </c:scaling>
        <c:delete val="0"/>
        <c:axPos val="l"/>
        <c:majorGridlines/>
        <c:title>
          <c:tx>
            <c:rich>
              <a:bodyPr rot="-5400000" vert="horz"/>
              <a:lstStyle/>
              <a:p>
                <a:pPr>
                  <a:defRPr/>
                </a:pPr>
                <a:r>
                  <a:rPr lang="en-US"/>
                  <a:t>oppervlakte (ha)</a:t>
                </a:r>
              </a:p>
            </c:rich>
          </c:tx>
          <c:overlay val="0"/>
        </c:title>
        <c:numFmt formatCode="0" sourceLinked="0"/>
        <c:majorTickMark val="out"/>
        <c:minorTickMark val="none"/>
        <c:tickLblPos val="nextTo"/>
        <c:crossAx val="1219221520"/>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documentManagement>
    <Document_x0020_status12 xmlns="93331081-eed1-4b52-85f9-6ed5102967d8">Concept</Document_x0020_status12>
    <_Publisher xmlns="http://schemas.microsoft.com/sharepoint/v3/fields">Zuid Hollands Landschap</_Publisher>
    <Trefwoord_x0028_en_x0029_ xmlns="0219dba2-0c34-4fe7-a396-8d3f191a2374">
      <Value>6</Value>
    </Trefwoord_x0028_en_x0029_>
    <Publicatie_x0020_datum xmlns="93331081-eed1-4b52-85f9-6ed5102967d8">2015-04-10T22:00:00+00:00</Publicatie_x0020_datum>
    <MEP_x0020_Duinen_x0020_onderverdeling xmlns="0219dba2-0c34-4fe7-a396-8d3f191a2374">Spanjaardsduin (CDBD)</MEP_x0020_Duinen_x0020_onderverdeling>
  </documentManagement>
</p:properties>
</file>

<file path=customXml/item4.xml><?xml version="1.0" encoding="utf-8"?>
<ct:contentTypeSchema xmlns:ct="http://schemas.microsoft.com/office/2006/metadata/contentType" xmlns:ma="http://schemas.microsoft.com/office/2006/metadata/properties/metaAttributes" ct:_="" ma:_="" ma:contentTypeName="MEP Duinen" ma:contentTypeID="0x0101008EECD326F9213747B07EC86AD6D040EC" ma:contentTypeVersion="22" ma:contentTypeDescription="Een nieuw document maken." ma:contentTypeScope="" ma:versionID="32e197e5e87fc0a04c3d82b538ab2c50">
  <xsd:schema xmlns:xsd="http://www.w3.org/2001/XMLSchema" xmlns:p="http://schemas.microsoft.com/office/2006/metadata/properties" xmlns:ns2="http://schemas.microsoft.com/sharepoint/v3/fields" xmlns:ns3="93331081-eed1-4b52-85f9-6ed5102967d8" xmlns:ns4="0219dba2-0c34-4fe7-a396-8d3f191a2374" targetNamespace="http://schemas.microsoft.com/office/2006/metadata/properties" ma:root="true" ma:fieldsID="e4d6e152899223a523d4c7e42246fb35" ns2:_="" ns3:_="" ns4:_="">
    <xsd:import namespace="http://schemas.microsoft.com/sharepoint/v3/fields"/>
    <xsd:import namespace="93331081-eed1-4b52-85f9-6ed5102967d8"/>
    <xsd:import namespace="0219dba2-0c34-4fe7-a396-8d3f191a2374"/>
    <xsd:element name="properties">
      <xsd:complexType>
        <xsd:sequence>
          <xsd:element name="documentManagement">
            <xsd:complexType>
              <xsd:all>
                <xsd:element ref="ns2:_Publisher" minOccurs="0"/>
                <xsd:element ref="ns3:Publicatie_x0020_datum" minOccurs="0"/>
                <xsd:element ref="ns3:Document_x0020_status12"/>
                <xsd:element ref="ns4:MEP_x0020_Duinen_x0020_onderverdeling" minOccurs="0"/>
                <xsd:element ref="ns4:Trefwoord_x0028_en_x0029_" minOccurs="0"/>
              </xsd:all>
            </xsd:complexType>
          </xsd:element>
        </xsd:sequence>
      </xsd:complexType>
    </xsd:element>
  </xsd:schema>
  <xsd:schema xmlns:xsd="http://www.w3.org/2001/XMLSchema" xmlns:dms="http://schemas.microsoft.com/office/2006/documentManagement/types" targetNamespace="http://schemas.microsoft.com/sharepoint/v3/fields" elementFormDefault="qualified">
    <xsd:import namespace="http://schemas.microsoft.com/office/2006/documentManagement/types"/>
    <xsd:element name="_Publisher" ma:index="3" nillable="true" ma:displayName="Uitgever" ma:default="RWS" ma:description="De persoon, organisatie of service die deze bron heeft gepubliceerd" ma:format="RadioButtons" ma:internalName="_Publisher">
      <xsd:simpleType>
        <xsd:union memberTypes="dms:Text">
          <xsd:simpleType>
            <xsd:restriction base="dms:Choice">
              <xsd:enumeration value="RWS"/>
              <xsd:enumeration value="Havenbedrijf Rotterdam"/>
              <xsd:enumeration value="Grontmij"/>
              <xsd:enumeration value="Deltares"/>
              <xsd:enumeration value="Zuid Hollands Landschap"/>
              <xsd:enumeration value="Royal Haskoning / DHV"/>
            </xsd:restriction>
          </xsd:simpleType>
        </xsd:union>
      </xsd:simpleType>
    </xsd:element>
  </xsd:schema>
  <xsd:schema xmlns:xsd="http://www.w3.org/2001/XMLSchema" xmlns:dms="http://schemas.microsoft.com/office/2006/documentManagement/types" targetNamespace="93331081-eed1-4b52-85f9-6ed5102967d8" elementFormDefault="qualified">
    <xsd:import namespace="http://schemas.microsoft.com/office/2006/documentManagement/types"/>
    <xsd:element name="Publicatie_x0020_datum" ma:index="4" nillable="true" ma:displayName="Publicatie datum" ma:default="[today]" ma:description="Datum van vandaag, indien anders aanpassen" ma:format="DateOnly" ma:internalName="Publicatie_x0020_datum">
      <xsd:simpleType>
        <xsd:restriction base="dms:DateTime"/>
      </xsd:simpleType>
    </xsd:element>
    <xsd:element name="Document_x0020_status12" ma:index="5" ma:displayName="Document status" ma:format="Dropdown" ma:internalName="Document_x0020_status12">
      <xsd:simpleType>
        <xsd:restriction base="dms:Choice">
          <xsd:enumeration value="Concept"/>
          <xsd:enumeration value="Definitief"/>
        </xsd:restriction>
      </xsd:simpleType>
    </xsd:element>
  </xsd:schema>
  <xsd:schema xmlns:xsd="http://www.w3.org/2001/XMLSchema" xmlns:dms="http://schemas.microsoft.com/office/2006/documentManagement/types" targetNamespace="0219dba2-0c34-4fe7-a396-8d3f191a2374" elementFormDefault="qualified">
    <xsd:import namespace="http://schemas.microsoft.com/office/2006/documentManagement/types"/>
    <xsd:element name="MEP_x0020_Duinen_x0020_onderverdeling" ma:index="6" nillable="true" ma:displayName="MEP Duinen onderverdeling" ma:format="RadioButtons" ma:internalName="MEP_x0020_Duinen_x0020_onderverdeling">
      <xsd:simpleType>
        <xsd:union memberTypes="dms:Text">
          <xsd:simpleType>
            <xsd:restriction base="dms:Choice">
              <xsd:enumeration value="MEP Duinen 2009"/>
              <xsd:enumeration value="MEP-NCV achtergrondinfo"/>
              <xsd:enumeration value="Evaluatie 2013"/>
              <xsd:enumeration value="Bestaande duinen"/>
              <xsd:enumeration value="Spanjaardsduin (CDBD)"/>
              <xsd:enumeration value="Spanjaardsduin (Strandhuisjes)"/>
              <xsd:enumeration value="Werkwijzer commissies"/>
            </xsd:restriction>
          </xsd:simpleType>
        </xsd:union>
      </xsd:simpleType>
    </xsd:element>
    <xsd:element name="Trefwoord_x0028_en_x0029_" ma:index="13" nillable="true" ma:displayName="Trefwoord(en)" ma:list="{97cc6c08-bd00-4991-b715-093d0fd0c72c}" ma:internalName="Trefwoord_x0028_en_x0029_" ma:showField="Titl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index="7" ma:displayName="Inhoudstype" ma:readOnly="true"/>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Props1.xml><?xml version="1.0" encoding="utf-8"?>
<ds:datastoreItem xmlns:ds="http://schemas.openxmlformats.org/officeDocument/2006/customXml" ds:itemID="{BD5F544F-15CB-4822-9FDD-952CA94FCD8C}">
  <ds:schemaRefs>
    <ds:schemaRef ds:uri="http://schemas.microsoft.com/sharepoint/v3/contenttype/forms"/>
  </ds:schemaRefs>
</ds:datastoreItem>
</file>

<file path=customXml/itemProps2.xml><?xml version="1.0" encoding="utf-8"?>
<ds:datastoreItem xmlns:ds="http://schemas.openxmlformats.org/officeDocument/2006/customXml" ds:itemID="{92FA9A60-E97C-4C6E-B742-A39D1F077B39}">
  <ds:schemaRefs>
    <ds:schemaRef ds:uri="http://schemas.openxmlformats.org/officeDocument/2006/bibliography"/>
  </ds:schemaRefs>
</ds:datastoreItem>
</file>

<file path=customXml/itemProps3.xml><?xml version="1.0" encoding="utf-8"?>
<ds:datastoreItem xmlns:ds="http://schemas.openxmlformats.org/officeDocument/2006/customXml" ds:itemID="{B002F5FA-0E4C-4526-BA03-F440FD0E2F86}">
  <ds:schemaRefs>
    <ds:schemaRef ds:uri="http://schemas.microsoft.com/office/2006/metadata/properties"/>
    <ds:schemaRef ds:uri="93331081-eed1-4b52-85f9-6ed5102967d8"/>
    <ds:schemaRef ds:uri="http://schemas.microsoft.com/sharepoint/v3/fields"/>
    <ds:schemaRef ds:uri="0219dba2-0c34-4fe7-a396-8d3f191a2374"/>
  </ds:schemaRefs>
</ds:datastoreItem>
</file>

<file path=customXml/itemProps4.xml><?xml version="1.0" encoding="utf-8"?>
<ds:datastoreItem xmlns:ds="http://schemas.openxmlformats.org/officeDocument/2006/customXml" ds:itemID="{CF2C895A-44E0-4051-A96F-E2968DA4D3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93331081-eed1-4b52-85f9-6ed5102967d8"/>
    <ds:schemaRef ds:uri="0219dba2-0c34-4fe7-a396-8d3f191a2374"/>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14104</Words>
  <Characters>80398</Characters>
  <Application>Microsoft Office Word</Application>
  <DocSecurity>0</DocSecurity>
  <Lines>669</Lines>
  <Paragraphs>188</Paragraphs>
  <ScaleCrop>false</ScaleCrop>
  <HeadingPairs>
    <vt:vector size="2" baseType="variant">
      <vt:variant>
        <vt:lpstr>Titel</vt:lpstr>
      </vt:variant>
      <vt:variant>
        <vt:i4>1</vt:i4>
      </vt:variant>
    </vt:vector>
  </HeadingPairs>
  <TitlesOfParts>
    <vt:vector size="1" baseType="lpstr">
      <vt:lpstr>Duincompensatie Delfland - Spanjaards Duin</vt:lpstr>
    </vt:vector>
  </TitlesOfParts>
  <Company>Bureau voor Strand- en Duinonderzoek</Company>
  <LinksUpToDate>false</LinksUpToDate>
  <CharactersWithSpaces>94314</CharactersWithSpaces>
  <SharedDoc>false</SharedDoc>
  <HLinks>
    <vt:vector size="336" baseType="variant">
      <vt:variant>
        <vt:i4>1769524</vt:i4>
      </vt:variant>
      <vt:variant>
        <vt:i4>332</vt:i4>
      </vt:variant>
      <vt:variant>
        <vt:i4>0</vt:i4>
      </vt:variant>
      <vt:variant>
        <vt:i4>5</vt:i4>
      </vt:variant>
      <vt:variant>
        <vt:lpwstr/>
      </vt:variant>
      <vt:variant>
        <vt:lpwstr>_Toc354658670</vt:lpwstr>
      </vt:variant>
      <vt:variant>
        <vt:i4>1703988</vt:i4>
      </vt:variant>
      <vt:variant>
        <vt:i4>326</vt:i4>
      </vt:variant>
      <vt:variant>
        <vt:i4>0</vt:i4>
      </vt:variant>
      <vt:variant>
        <vt:i4>5</vt:i4>
      </vt:variant>
      <vt:variant>
        <vt:lpwstr/>
      </vt:variant>
      <vt:variant>
        <vt:lpwstr>_Toc354658669</vt:lpwstr>
      </vt:variant>
      <vt:variant>
        <vt:i4>1703988</vt:i4>
      </vt:variant>
      <vt:variant>
        <vt:i4>320</vt:i4>
      </vt:variant>
      <vt:variant>
        <vt:i4>0</vt:i4>
      </vt:variant>
      <vt:variant>
        <vt:i4>5</vt:i4>
      </vt:variant>
      <vt:variant>
        <vt:lpwstr/>
      </vt:variant>
      <vt:variant>
        <vt:lpwstr>_Toc354658668</vt:lpwstr>
      </vt:variant>
      <vt:variant>
        <vt:i4>1703988</vt:i4>
      </vt:variant>
      <vt:variant>
        <vt:i4>314</vt:i4>
      </vt:variant>
      <vt:variant>
        <vt:i4>0</vt:i4>
      </vt:variant>
      <vt:variant>
        <vt:i4>5</vt:i4>
      </vt:variant>
      <vt:variant>
        <vt:lpwstr/>
      </vt:variant>
      <vt:variant>
        <vt:lpwstr>_Toc354658667</vt:lpwstr>
      </vt:variant>
      <vt:variant>
        <vt:i4>1703988</vt:i4>
      </vt:variant>
      <vt:variant>
        <vt:i4>308</vt:i4>
      </vt:variant>
      <vt:variant>
        <vt:i4>0</vt:i4>
      </vt:variant>
      <vt:variant>
        <vt:i4>5</vt:i4>
      </vt:variant>
      <vt:variant>
        <vt:lpwstr/>
      </vt:variant>
      <vt:variant>
        <vt:lpwstr>_Toc354658666</vt:lpwstr>
      </vt:variant>
      <vt:variant>
        <vt:i4>1703988</vt:i4>
      </vt:variant>
      <vt:variant>
        <vt:i4>302</vt:i4>
      </vt:variant>
      <vt:variant>
        <vt:i4>0</vt:i4>
      </vt:variant>
      <vt:variant>
        <vt:i4>5</vt:i4>
      </vt:variant>
      <vt:variant>
        <vt:lpwstr/>
      </vt:variant>
      <vt:variant>
        <vt:lpwstr>_Toc354658665</vt:lpwstr>
      </vt:variant>
      <vt:variant>
        <vt:i4>1703988</vt:i4>
      </vt:variant>
      <vt:variant>
        <vt:i4>296</vt:i4>
      </vt:variant>
      <vt:variant>
        <vt:i4>0</vt:i4>
      </vt:variant>
      <vt:variant>
        <vt:i4>5</vt:i4>
      </vt:variant>
      <vt:variant>
        <vt:lpwstr/>
      </vt:variant>
      <vt:variant>
        <vt:lpwstr>_Toc354658664</vt:lpwstr>
      </vt:variant>
      <vt:variant>
        <vt:i4>1703988</vt:i4>
      </vt:variant>
      <vt:variant>
        <vt:i4>290</vt:i4>
      </vt:variant>
      <vt:variant>
        <vt:i4>0</vt:i4>
      </vt:variant>
      <vt:variant>
        <vt:i4>5</vt:i4>
      </vt:variant>
      <vt:variant>
        <vt:lpwstr/>
      </vt:variant>
      <vt:variant>
        <vt:lpwstr>_Toc354658663</vt:lpwstr>
      </vt:variant>
      <vt:variant>
        <vt:i4>1703988</vt:i4>
      </vt:variant>
      <vt:variant>
        <vt:i4>284</vt:i4>
      </vt:variant>
      <vt:variant>
        <vt:i4>0</vt:i4>
      </vt:variant>
      <vt:variant>
        <vt:i4>5</vt:i4>
      </vt:variant>
      <vt:variant>
        <vt:lpwstr/>
      </vt:variant>
      <vt:variant>
        <vt:lpwstr>_Toc354658662</vt:lpwstr>
      </vt:variant>
      <vt:variant>
        <vt:i4>1703988</vt:i4>
      </vt:variant>
      <vt:variant>
        <vt:i4>278</vt:i4>
      </vt:variant>
      <vt:variant>
        <vt:i4>0</vt:i4>
      </vt:variant>
      <vt:variant>
        <vt:i4>5</vt:i4>
      </vt:variant>
      <vt:variant>
        <vt:lpwstr/>
      </vt:variant>
      <vt:variant>
        <vt:lpwstr>_Toc354658661</vt:lpwstr>
      </vt:variant>
      <vt:variant>
        <vt:i4>1703988</vt:i4>
      </vt:variant>
      <vt:variant>
        <vt:i4>272</vt:i4>
      </vt:variant>
      <vt:variant>
        <vt:i4>0</vt:i4>
      </vt:variant>
      <vt:variant>
        <vt:i4>5</vt:i4>
      </vt:variant>
      <vt:variant>
        <vt:lpwstr/>
      </vt:variant>
      <vt:variant>
        <vt:lpwstr>_Toc354658660</vt:lpwstr>
      </vt:variant>
      <vt:variant>
        <vt:i4>1638452</vt:i4>
      </vt:variant>
      <vt:variant>
        <vt:i4>266</vt:i4>
      </vt:variant>
      <vt:variant>
        <vt:i4>0</vt:i4>
      </vt:variant>
      <vt:variant>
        <vt:i4>5</vt:i4>
      </vt:variant>
      <vt:variant>
        <vt:lpwstr/>
      </vt:variant>
      <vt:variant>
        <vt:lpwstr>_Toc354658659</vt:lpwstr>
      </vt:variant>
      <vt:variant>
        <vt:i4>1638452</vt:i4>
      </vt:variant>
      <vt:variant>
        <vt:i4>260</vt:i4>
      </vt:variant>
      <vt:variant>
        <vt:i4>0</vt:i4>
      </vt:variant>
      <vt:variant>
        <vt:i4>5</vt:i4>
      </vt:variant>
      <vt:variant>
        <vt:lpwstr/>
      </vt:variant>
      <vt:variant>
        <vt:lpwstr>_Toc354658658</vt:lpwstr>
      </vt:variant>
      <vt:variant>
        <vt:i4>1638452</vt:i4>
      </vt:variant>
      <vt:variant>
        <vt:i4>254</vt:i4>
      </vt:variant>
      <vt:variant>
        <vt:i4>0</vt:i4>
      </vt:variant>
      <vt:variant>
        <vt:i4>5</vt:i4>
      </vt:variant>
      <vt:variant>
        <vt:lpwstr/>
      </vt:variant>
      <vt:variant>
        <vt:lpwstr>_Toc354658657</vt:lpwstr>
      </vt:variant>
      <vt:variant>
        <vt:i4>1638452</vt:i4>
      </vt:variant>
      <vt:variant>
        <vt:i4>248</vt:i4>
      </vt:variant>
      <vt:variant>
        <vt:i4>0</vt:i4>
      </vt:variant>
      <vt:variant>
        <vt:i4>5</vt:i4>
      </vt:variant>
      <vt:variant>
        <vt:lpwstr/>
      </vt:variant>
      <vt:variant>
        <vt:lpwstr>_Toc354658656</vt:lpwstr>
      </vt:variant>
      <vt:variant>
        <vt:i4>1638452</vt:i4>
      </vt:variant>
      <vt:variant>
        <vt:i4>242</vt:i4>
      </vt:variant>
      <vt:variant>
        <vt:i4>0</vt:i4>
      </vt:variant>
      <vt:variant>
        <vt:i4>5</vt:i4>
      </vt:variant>
      <vt:variant>
        <vt:lpwstr/>
      </vt:variant>
      <vt:variant>
        <vt:lpwstr>_Toc354658655</vt:lpwstr>
      </vt:variant>
      <vt:variant>
        <vt:i4>1638452</vt:i4>
      </vt:variant>
      <vt:variant>
        <vt:i4>236</vt:i4>
      </vt:variant>
      <vt:variant>
        <vt:i4>0</vt:i4>
      </vt:variant>
      <vt:variant>
        <vt:i4>5</vt:i4>
      </vt:variant>
      <vt:variant>
        <vt:lpwstr/>
      </vt:variant>
      <vt:variant>
        <vt:lpwstr>_Toc354658654</vt:lpwstr>
      </vt:variant>
      <vt:variant>
        <vt:i4>1638452</vt:i4>
      </vt:variant>
      <vt:variant>
        <vt:i4>230</vt:i4>
      </vt:variant>
      <vt:variant>
        <vt:i4>0</vt:i4>
      </vt:variant>
      <vt:variant>
        <vt:i4>5</vt:i4>
      </vt:variant>
      <vt:variant>
        <vt:lpwstr/>
      </vt:variant>
      <vt:variant>
        <vt:lpwstr>_Toc354658653</vt:lpwstr>
      </vt:variant>
      <vt:variant>
        <vt:i4>1638452</vt:i4>
      </vt:variant>
      <vt:variant>
        <vt:i4>224</vt:i4>
      </vt:variant>
      <vt:variant>
        <vt:i4>0</vt:i4>
      </vt:variant>
      <vt:variant>
        <vt:i4>5</vt:i4>
      </vt:variant>
      <vt:variant>
        <vt:lpwstr/>
      </vt:variant>
      <vt:variant>
        <vt:lpwstr>_Toc354658652</vt:lpwstr>
      </vt:variant>
      <vt:variant>
        <vt:i4>1638452</vt:i4>
      </vt:variant>
      <vt:variant>
        <vt:i4>218</vt:i4>
      </vt:variant>
      <vt:variant>
        <vt:i4>0</vt:i4>
      </vt:variant>
      <vt:variant>
        <vt:i4>5</vt:i4>
      </vt:variant>
      <vt:variant>
        <vt:lpwstr/>
      </vt:variant>
      <vt:variant>
        <vt:lpwstr>_Toc354658651</vt:lpwstr>
      </vt:variant>
      <vt:variant>
        <vt:i4>1638452</vt:i4>
      </vt:variant>
      <vt:variant>
        <vt:i4>212</vt:i4>
      </vt:variant>
      <vt:variant>
        <vt:i4>0</vt:i4>
      </vt:variant>
      <vt:variant>
        <vt:i4>5</vt:i4>
      </vt:variant>
      <vt:variant>
        <vt:lpwstr/>
      </vt:variant>
      <vt:variant>
        <vt:lpwstr>_Toc354658650</vt:lpwstr>
      </vt:variant>
      <vt:variant>
        <vt:i4>1572916</vt:i4>
      </vt:variant>
      <vt:variant>
        <vt:i4>206</vt:i4>
      </vt:variant>
      <vt:variant>
        <vt:i4>0</vt:i4>
      </vt:variant>
      <vt:variant>
        <vt:i4>5</vt:i4>
      </vt:variant>
      <vt:variant>
        <vt:lpwstr/>
      </vt:variant>
      <vt:variant>
        <vt:lpwstr>_Toc354658649</vt:lpwstr>
      </vt:variant>
      <vt:variant>
        <vt:i4>1572916</vt:i4>
      </vt:variant>
      <vt:variant>
        <vt:i4>200</vt:i4>
      </vt:variant>
      <vt:variant>
        <vt:i4>0</vt:i4>
      </vt:variant>
      <vt:variant>
        <vt:i4>5</vt:i4>
      </vt:variant>
      <vt:variant>
        <vt:lpwstr/>
      </vt:variant>
      <vt:variant>
        <vt:lpwstr>_Toc354658648</vt:lpwstr>
      </vt:variant>
      <vt:variant>
        <vt:i4>1572916</vt:i4>
      </vt:variant>
      <vt:variant>
        <vt:i4>194</vt:i4>
      </vt:variant>
      <vt:variant>
        <vt:i4>0</vt:i4>
      </vt:variant>
      <vt:variant>
        <vt:i4>5</vt:i4>
      </vt:variant>
      <vt:variant>
        <vt:lpwstr/>
      </vt:variant>
      <vt:variant>
        <vt:lpwstr>_Toc354658647</vt:lpwstr>
      </vt:variant>
      <vt:variant>
        <vt:i4>1572916</vt:i4>
      </vt:variant>
      <vt:variant>
        <vt:i4>188</vt:i4>
      </vt:variant>
      <vt:variant>
        <vt:i4>0</vt:i4>
      </vt:variant>
      <vt:variant>
        <vt:i4>5</vt:i4>
      </vt:variant>
      <vt:variant>
        <vt:lpwstr/>
      </vt:variant>
      <vt:variant>
        <vt:lpwstr>_Toc354658646</vt:lpwstr>
      </vt:variant>
      <vt:variant>
        <vt:i4>1572916</vt:i4>
      </vt:variant>
      <vt:variant>
        <vt:i4>182</vt:i4>
      </vt:variant>
      <vt:variant>
        <vt:i4>0</vt:i4>
      </vt:variant>
      <vt:variant>
        <vt:i4>5</vt:i4>
      </vt:variant>
      <vt:variant>
        <vt:lpwstr/>
      </vt:variant>
      <vt:variant>
        <vt:lpwstr>_Toc354658645</vt:lpwstr>
      </vt:variant>
      <vt:variant>
        <vt:i4>1572916</vt:i4>
      </vt:variant>
      <vt:variant>
        <vt:i4>176</vt:i4>
      </vt:variant>
      <vt:variant>
        <vt:i4>0</vt:i4>
      </vt:variant>
      <vt:variant>
        <vt:i4>5</vt:i4>
      </vt:variant>
      <vt:variant>
        <vt:lpwstr/>
      </vt:variant>
      <vt:variant>
        <vt:lpwstr>_Toc354658644</vt:lpwstr>
      </vt:variant>
      <vt:variant>
        <vt:i4>1572916</vt:i4>
      </vt:variant>
      <vt:variant>
        <vt:i4>170</vt:i4>
      </vt:variant>
      <vt:variant>
        <vt:i4>0</vt:i4>
      </vt:variant>
      <vt:variant>
        <vt:i4>5</vt:i4>
      </vt:variant>
      <vt:variant>
        <vt:lpwstr/>
      </vt:variant>
      <vt:variant>
        <vt:lpwstr>_Toc354658643</vt:lpwstr>
      </vt:variant>
      <vt:variant>
        <vt:i4>1572916</vt:i4>
      </vt:variant>
      <vt:variant>
        <vt:i4>164</vt:i4>
      </vt:variant>
      <vt:variant>
        <vt:i4>0</vt:i4>
      </vt:variant>
      <vt:variant>
        <vt:i4>5</vt:i4>
      </vt:variant>
      <vt:variant>
        <vt:lpwstr/>
      </vt:variant>
      <vt:variant>
        <vt:lpwstr>_Toc354658642</vt:lpwstr>
      </vt:variant>
      <vt:variant>
        <vt:i4>1572916</vt:i4>
      </vt:variant>
      <vt:variant>
        <vt:i4>158</vt:i4>
      </vt:variant>
      <vt:variant>
        <vt:i4>0</vt:i4>
      </vt:variant>
      <vt:variant>
        <vt:i4>5</vt:i4>
      </vt:variant>
      <vt:variant>
        <vt:lpwstr/>
      </vt:variant>
      <vt:variant>
        <vt:lpwstr>_Toc354658641</vt:lpwstr>
      </vt:variant>
      <vt:variant>
        <vt:i4>1572916</vt:i4>
      </vt:variant>
      <vt:variant>
        <vt:i4>152</vt:i4>
      </vt:variant>
      <vt:variant>
        <vt:i4>0</vt:i4>
      </vt:variant>
      <vt:variant>
        <vt:i4>5</vt:i4>
      </vt:variant>
      <vt:variant>
        <vt:lpwstr/>
      </vt:variant>
      <vt:variant>
        <vt:lpwstr>_Toc354658640</vt:lpwstr>
      </vt:variant>
      <vt:variant>
        <vt:i4>2031668</vt:i4>
      </vt:variant>
      <vt:variant>
        <vt:i4>146</vt:i4>
      </vt:variant>
      <vt:variant>
        <vt:i4>0</vt:i4>
      </vt:variant>
      <vt:variant>
        <vt:i4>5</vt:i4>
      </vt:variant>
      <vt:variant>
        <vt:lpwstr/>
      </vt:variant>
      <vt:variant>
        <vt:lpwstr>_Toc354658639</vt:lpwstr>
      </vt:variant>
      <vt:variant>
        <vt:i4>2031668</vt:i4>
      </vt:variant>
      <vt:variant>
        <vt:i4>140</vt:i4>
      </vt:variant>
      <vt:variant>
        <vt:i4>0</vt:i4>
      </vt:variant>
      <vt:variant>
        <vt:i4>5</vt:i4>
      </vt:variant>
      <vt:variant>
        <vt:lpwstr/>
      </vt:variant>
      <vt:variant>
        <vt:lpwstr>_Toc354658638</vt:lpwstr>
      </vt:variant>
      <vt:variant>
        <vt:i4>2031668</vt:i4>
      </vt:variant>
      <vt:variant>
        <vt:i4>134</vt:i4>
      </vt:variant>
      <vt:variant>
        <vt:i4>0</vt:i4>
      </vt:variant>
      <vt:variant>
        <vt:i4>5</vt:i4>
      </vt:variant>
      <vt:variant>
        <vt:lpwstr/>
      </vt:variant>
      <vt:variant>
        <vt:lpwstr>_Toc354658637</vt:lpwstr>
      </vt:variant>
      <vt:variant>
        <vt:i4>2031668</vt:i4>
      </vt:variant>
      <vt:variant>
        <vt:i4>128</vt:i4>
      </vt:variant>
      <vt:variant>
        <vt:i4>0</vt:i4>
      </vt:variant>
      <vt:variant>
        <vt:i4>5</vt:i4>
      </vt:variant>
      <vt:variant>
        <vt:lpwstr/>
      </vt:variant>
      <vt:variant>
        <vt:lpwstr>_Toc354658636</vt:lpwstr>
      </vt:variant>
      <vt:variant>
        <vt:i4>2031668</vt:i4>
      </vt:variant>
      <vt:variant>
        <vt:i4>122</vt:i4>
      </vt:variant>
      <vt:variant>
        <vt:i4>0</vt:i4>
      </vt:variant>
      <vt:variant>
        <vt:i4>5</vt:i4>
      </vt:variant>
      <vt:variant>
        <vt:lpwstr/>
      </vt:variant>
      <vt:variant>
        <vt:lpwstr>_Toc354658635</vt:lpwstr>
      </vt:variant>
      <vt:variant>
        <vt:i4>2031668</vt:i4>
      </vt:variant>
      <vt:variant>
        <vt:i4>116</vt:i4>
      </vt:variant>
      <vt:variant>
        <vt:i4>0</vt:i4>
      </vt:variant>
      <vt:variant>
        <vt:i4>5</vt:i4>
      </vt:variant>
      <vt:variant>
        <vt:lpwstr/>
      </vt:variant>
      <vt:variant>
        <vt:lpwstr>_Toc354658634</vt:lpwstr>
      </vt:variant>
      <vt:variant>
        <vt:i4>2031668</vt:i4>
      </vt:variant>
      <vt:variant>
        <vt:i4>110</vt:i4>
      </vt:variant>
      <vt:variant>
        <vt:i4>0</vt:i4>
      </vt:variant>
      <vt:variant>
        <vt:i4>5</vt:i4>
      </vt:variant>
      <vt:variant>
        <vt:lpwstr/>
      </vt:variant>
      <vt:variant>
        <vt:lpwstr>_Toc354658633</vt:lpwstr>
      </vt:variant>
      <vt:variant>
        <vt:i4>2031668</vt:i4>
      </vt:variant>
      <vt:variant>
        <vt:i4>104</vt:i4>
      </vt:variant>
      <vt:variant>
        <vt:i4>0</vt:i4>
      </vt:variant>
      <vt:variant>
        <vt:i4>5</vt:i4>
      </vt:variant>
      <vt:variant>
        <vt:lpwstr/>
      </vt:variant>
      <vt:variant>
        <vt:lpwstr>_Toc354658632</vt:lpwstr>
      </vt:variant>
      <vt:variant>
        <vt:i4>2031668</vt:i4>
      </vt:variant>
      <vt:variant>
        <vt:i4>98</vt:i4>
      </vt:variant>
      <vt:variant>
        <vt:i4>0</vt:i4>
      </vt:variant>
      <vt:variant>
        <vt:i4>5</vt:i4>
      </vt:variant>
      <vt:variant>
        <vt:lpwstr/>
      </vt:variant>
      <vt:variant>
        <vt:lpwstr>_Toc354658631</vt:lpwstr>
      </vt:variant>
      <vt:variant>
        <vt:i4>2031668</vt:i4>
      </vt:variant>
      <vt:variant>
        <vt:i4>92</vt:i4>
      </vt:variant>
      <vt:variant>
        <vt:i4>0</vt:i4>
      </vt:variant>
      <vt:variant>
        <vt:i4>5</vt:i4>
      </vt:variant>
      <vt:variant>
        <vt:lpwstr/>
      </vt:variant>
      <vt:variant>
        <vt:lpwstr>_Toc354658630</vt:lpwstr>
      </vt:variant>
      <vt:variant>
        <vt:i4>1966132</vt:i4>
      </vt:variant>
      <vt:variant>
        <vt:i4>86</vt:i4>
      </vt:variant>
      <vt:variant>
        <vt:i4>0</vt:i4>
      </vt:variant>
      <vt:variant>
        <vt:i4>5</vt:i4>
      </vt:variant>
      <vt:variant>
        <vt:lpwstr/>
      </vt:variant>
      <vt:variant>
        <vt:lpwstr>_Toc354658629</vt:lpwstr>
      </vt:variant>
      <vt:variant>
        <vt:i4>1966132</vt:i4>
      </vt:variant>
      <vt:variant>
        <vt:i4>80</vt:i4>
      </vt:variant>
      <vt:variant>
        <vt:i4>0</vt:i4>
      </vt:variant>
      <vt:variant>
        <vt:i4>5</vt:i4>
      </vt:variant>
      <vt:variant>
        <vt:lpwstr/>
      </vt:variant>
      <vt:variant>
        <vt:lpwstr>_Toc354658628</vt:lpwstr>
      </vt:variant>
      <vt:variant>
        <vt:i4>1966132</vt:i4>
      </vt:variant>
      <vt:variant>
        <vt:i4>74</vt:i4>
      </vt:variant>
      <vt:variant>
        <vt:i4>0</vt:i4>
      </vt:variant>
      <vt:variant>
        <vt:i4>5</vt:i4>
      </vt:variant>
      <vt:variant>
        <vt:lpwstr/>
      </vt:variant>
      <vt:variant>
        <vt:lpwstr>_Toc354658627</vt:lpwstr>
      </vt:variant>
      <vt:variant>
        <vt:i4>1966132</vt:i4>
      </vt:variant>
      <vt:variant>
        <vt:i4>68</vt:i4>
      </vt:variant>
      <vt:variant>
        <vt:i4>0</vt:i4>
      </vt:variant>
      <vt:variant>
        <vt:i4>5</vt:i4>
      </vt:variant>
      <vt:variant>
        <vt:lpwstr/>
      </vt:variant>
      <vt:variant>
        <vt:lpwstr>_Toc354658626</vt:lpwstr>
      </vt:variant>
      <vt:variant>
        <vt:i4>1966132</vt:i4>
      </vt:variant>
      <vt:variant>
        <vt:i4>62</vt:i4>
      </vt:variant>
      <vt:variant>
        <vt:i4>0</vt:i4>
      </vt:variant>
      <vt:variant>
        <vt:i4>5</vt:i4>
      </vt:variant>
      <vt:variant>
        <vt:lpwstr/>
      </vt:variant>
      <vt:variant>
        <vt:lpwstr>_Toc354658625</vt:lpwstr>
      </vt:variant>
      <vt:variant>
        <vt:i4>1966132</vt:i4>
      </vt:variant>
      <vt:variant>
        <vt:i4>56</vt:i4>
      </vt:variant>
      <vt:variant>
        <vt:i4>0</vt:i4>
      </vt:variant>
      <vt:variant>
        <vt:i4>5</vt:i4>
      </vt:variant>
      <vt:variant>
        <vt:lpwstr/>
      </vt:variant>
      <vt:variant>
        <vt:lpwstr>_Toc354658624</vt:lpwstr>
      </vt:variant>
      <vt:variant>
        <vt:i4>1966132</vt:i4>
      </vt:variant>
      <vt:variant>
        <vt:i4>50</vt:i4>
      </vt:variant>
      <vt:variant>
        <vt:i4>0</vt:i4>
      </vt:variant>
      <vt:variant>
        <vt:i4>5</vt:i4>
      </vt:variant>
      <vt:variant>
        <vt:lpwstr/>
      </vt:variant>
      <vt:variant>
        <vt:lpwstr>_Toc354658623</vt:lpwstr>
      </vt:variant>
      <vt:variant>
        <vt:i4>1966132</vt:i4>
      </vt:variant>
      <vt:variant>
        <vt:i4>44</vt:i4>
      </vt:variant>
      <vt:variant>
        <vt:i4>0</vt:i4>
      </vt:variant>
      <vt:variant>
        <vt:i4>5</vt:i4>
      </vt:variant>
      <vt:variant>
        <vt:lpwstr/>
      </vt:variant>
      <vt:variant>
        <vt:lpwstr>_Toc354658622</vt:lpwstr>
      </vt:variant>
      <vt:variant>
        <vt:i4>1966132</vt:i4>
      </vt:variant>
      <vt:variant>
        <vt:i4>38</vt:i4>
      </vt:variant>
      <vt:variant>
        <vt:i4>0</vt:i4>
      </vt:variant>
      <vt:variant>
        <vt:i4>5</vt:i4>
      </vt:variant>
      <vt:variant>
        <vt:lpwstr/>
      </vt:variant>
      <vt:variant>
        <vt:lpwstr>_Toc354658621</vt:lpwstr>
      </vt:variant>
      <vt:variant>
        <vt:i4>1966132</vt:i4>
      </vt:variant>
      <vt:variant>
        <vt:i4>32</vt:i4>
      </vt:variant>
      <vt:variant>
        <vt:i4>0</vt:i4>
      </vt:variant>
      <vt:variant>
        <vt:i4>5</vt:i4>
      </vt:variant>
      <vt:variant>
        <vt:lpwstr/>
      </vt:variant>
      <vt:variant>
        <vt:lpwstr>_Toc354658620</vt:lpwstr>
      </vt:variant>
      <vt:variant>
        <vt:i4>1900596</vt:i4>
      </vt:variant>
      <vt:variant>
        <vt:i4>26</vt:i4>
      </vt:variant>
      <vt:variant>
        <vt:i4>0</vt:i4>
      </vt:variant>
      <vt:variant>
        <vt:i4>5</vt:i4>
      </vt:variant>
      <vt:variant>
        <vt:lpwstr/>
      </vt:variant>
      <vt:variant>
        <vt:lpwstr>_Toc354658619</vt:lpwstr>
      </vt:variant>
      <vt:variant>
        <vt:i4>1900596</vt:i4>
      </vt:variant>
      <vt:variant>
        <vt:i4>20</vt:i4>
      </vt:variant>
      <vt:variant>
        <vt:i4>0</vt:i4>
      </vt:variant>
      <vt:variant>
        <vt:i4>5</vt:i4>
      </vt:variant>
      <vt:variant>
        <vt:lpwstr/>
      </vt:variant>
      <vt:variant>
        <vt:lpwstr>_Toc354658618</vt:lpwstr>
      </vt:variant>
      <vt:variant>
        <vt:i4>1900596</vt:i4>
      </vt:variant>
      <vt:variant>
        <vt:i4>14</vt:i4>
      </vt:variant>
      <vt:variant>
        <vt:i4>0</vt:i4>
      </vt:variant>
      <vt:variant>
        <vt:i4>5</vt:i4>
      </vt:variant>
      <vt:variant>
        <vt:lpwstr/>
      </vt:variant>
      <vt:variant>
        <vt:lpwstr>_Toc354658617</vt:lpwstr>
      </vt:variant>
      <vt:variant>
        <vt:i4>1900596</vt:i4>
      </vt:variant>
      <vt:variant>
        <vt:i4>8</vt:i4>
      </vt:variant>
      <vt:variant>
        <vt:i4>0</vt:i4>
      </vt:variant>
      <vt:variant>
        <vt:i4>5</vt:i4>
      </vt:variant>
      <vt:variant>
        <vt:lpwstr/>
      </vt:variant>
      <vt:variant>
        <vt:lpwstr>_Toc354658616</vt:lpwstr>
      </vt:variant>
      <vt:variant>
        <vt:i4>1900596</vt:i4>
      </vt:variant>
      <vt:variant>
        <vt:i4>2</vt:i4>
      </vt:variant>
      <vt:variant>
        <vt:i4>0</vt:i4>
      </vt:variant>
      <vt:variant>
        <vt:i4>5</vt:i4>
      </vt:variant>
      <vt:variant>
        <vt:lpwstr/>
      </vt:variant>
      <vt:variant>
        <vt:lpwstr>_Toc354658615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Duincompensatie Delfland - Spanjaards Duin</dc:title>
  <dc:creator>Bas Arens</dc:creator>
  <cp:lastModifiedBy>Niels Schoffelen</cp:lastModifiedBy>
  <cp:revision>2</cp:revision>
  <cp:lastPrinted>2020-10-29T20:31:00Z</cp:lastPrinted>
  <dcterms:created xsi:type="dcterms:W3CDTF">2021-06-29T06:55:00Z</dcterms:created>
  <dcterms:modified xsi:type="dcterms:W3CDTF">2021-06-29T06:55:00Z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0x0101008EECD326F9213747B07EC86AD6D040EC</vt:lpwstr>
  </property>
</Properties>
</file>