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E65" w:rsidRDefault="00E66E65">
      <w:r>
        <w:t>Rekolonisatie van de zandwinput</w:t>
      </w:r>
    </w:p>
    <w:p w:rsidR="00F94C77" w:rsidRDefault="00395CBC">
      <w:pPr>
        <w:rPr>
          <w:ins w:id="0" w:author="Wil Borst" w:date="2015-03-24T11:07:00Z"/>
        </w:rPr>
      </w:pPr>
      <w:ins w:id="1" w:author="Wil Borst" w:date="2015-03-24T11:07:00Z">
        <w:r>
          <w:rPr>
            <w:noProof/>
            <w:lang w:val="en-GB" w:eastAsia="en-GB"/>
          </w:rPr>
          <w:drawing>
            <wp:anchor distT="0" distB="0" distL="114300" distR="114300" simplePos="0" relativeHeight="251663360" behindDoc="0" locked="0" layoutInCell="1" allowOverlap="1" wp14:anchorId="34E74DF9" wp14:editId="28A70B3F">
              <wp:simplePos x="0" y="0"/>
              <wp:positionH relativeFrom="margin">
                <wp:posOffset>-11430</wp:posOffset>
              </wp:positionH>
              <wp:positionV relativeFrom="paragraph">
                <wp:posOffset>1634490</wp:posOffset>
              </wp:positionV>
              <wp:extent cx="5241925" cy="3135630"/>
              <wp:effectExtent l="19050" t="0" r="0" b="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1925" cy="3135630"/>
                      </a:xfrm>
                      <a:prstGeom prst="rect">
                        <a:avLst/>
                      </a:prstGeom>
                      <a:noFill/>
                    </pic:spPr>
                  </pic:pic>
                </a:graphicData>
              </a:graphic>
            </wp:anchor>
          </w:drawing>
        </w:r>
      </w:ins>
      <w:r w:rsidR="00E66E65">
        <w:t xml:space="preserve">In en rond de zandwinput heeft in 2014 de derde rekolonisatiebemonstering plaatsgevonden. </w:t>
      </w:r>
      <w:ins w:id="2" w:author="Wil Borst" w:date="2015-03-24T11:07:00Z">
        <w:r w:rsidR="00E66E65">
          <w:t>Omdat</w:t>
        </w:r>
        <w:r w:rsidR="0047140D">
          <w:t xml:space="preserve"> er ook in 2014 zand gewonnen zou worden is tevoren geïnventariseerd </w:t>
        </w:r>
        <w:r w:rsidR="00EA64A6">
          <w:t xml:space="preserve">wanneer en in welke delen van de zandwinputten zand gewonnen was. </w:t>
        </w:r>
        <w:r w:rsidR="00F94C77">
          <w:t>Deze inventarisatie is uitgevoerd met behulp van de MARS-gegevens, die door de sleephopperzuigers zijn vastgelegd. In onderstaand kaartje (Figuur 1) zijn de tracks van de sleephopperzuigers over elkaar heen geplot, waarbij per periode een andere kleur gebruikt is. Op deze wijze kan worden bepaald hoe lang het geleden is dat op een bepaald punt</w:t>
        </w:r>
        <w:r w:rsidR="00C7450D">
          <w:t xml:space="preserve"> in een zeker jaar</w:t>
        </w:r>
        <w:r w:rsidR="00F94C77">
          <w:t xml:space="preserve"> voor het laatst zand </w:t>
        </w:r>
        <w:r>
          <w:t xml:space="preserve">is gewonnen en dus hoe lang de </w:t>
        </w:r>
        <w:proofErr w:type="spellStart"/>
        <w:r>
          <w:t>benthische</w:t>
        </w:r>
        <w:proofErr w:type="spellEnd"/>
        <w:r>
          <w:t xml:space="preserve"> gemeenschappen zich daar hebben kunnen ontwikkelen sinds de laatste verstoring.</w:t>
        </w:r>
      </w:ins>
    </w:p>
    <w:p w:rsidR="00395CBC" w:rsidRPr="00395CBC" w:rsidRDefault="00395CBC">
      <w:pPr>
        <w:rPr>
          <w:ins w:id="3" w:author="Wil Borst" w:date="2015-03-24T11:07:00Z"/>
          <w:i/>
          <w:sz w:val="18"/>
        </w:rPr>
      </w:pPr>
      <w:ins w:id="4" w:author="Wil Borst" w:date="2015-03-24T11:07:00Z">
        <w:r w:rsidRPr="00395CBC">
          <w:rPr>
            <w:i/>
            <w:sz w:val="18"/>
          </w:rPr>
          <w:t>Figuur 1.</w:t>
        </w:r>
        <w:r>
          <w:rPr>
            <w:i/>
            <w:sz w:val="18"/>
          </w:rPr>
          <w:t>Periodewaarin voor het laatst zandwinning heeft plaatsgevonden en ligging van de stations van de rekolonisatiebemonstering in 2014. Zie tekst voor nadere uitleg.</w:t>
        </w:r>
        <w:r w:rsidR="00645C07">
          <w:rPr>
            <w:i/>
            <w:sz w:val="18"/>
          </w:rPr>
          <w:t xml:space="preserve"> Coördinaten in UTM ED50</w:t>
        </w:r>
        <w:r w:rsidRPr="00395CBC">
          <w:rPr>
            <w:i/>
            <w:sz w:val="18"/>
          </w:rPr>
          <w:t xml:space="preserve"> </w:t>
        </w:r>
      </w:ins>
    </w:p>
    <w:p w:rsidR="00D81162" w:rsidRDefault="00EA64A6">
      <w:pPr>
        <w:rPr>
          <w:ins w:id="5" w:author="Wil Borst" w:date="2015-03-24T11:07:00Z"/>
        </w:rPr>
      </w:pPr>
      <w:ins w:id="6" w:author="Wil Borst" w:date="2015-03-24T11:07:00Z">
        <w:r>
          <w:t xml:space="preserve">Naar verwachting zou in 2014 in het westelijk deel van de grote zandwinput </w:t>
        </w:r>
        <w:r w:rsidR="00645C07">
          <w:t xml:space="preserve">(geel) </w:t>
        </w:r>
        <w:r>
          <w:t xml:space="preserve">en in het westelijk deel van de zuidelijke zandwinput </w:t>
        </w:r>
        <w:r w:rsidR="00645C07">
          <w:t xml:space="preserve">(blauw, groen en een smalle strook van het rode gebied) </w:t>
        </w:r>
        <w:r>
          <w:t xml:space="preserve">zand gewonnen worden kort voor de rekolonisatiebemonstering. </w:t>
        </w:r>
      </w:ins>
      <w:r w:rsidR="00395CBC">
        <w:t xml:space="preserve">Omdat </w:t>
      </w:r>
      <w:r w:rsidR="00E66E65">
        <w:t xml:space="preserve">slechts een deel van het gebied langduriger met rust gelaten was is besloten </w:t>
      </w:r>
      <w:ins w:id="7" w:author="Wil Borst" w:date="2015-03-24T11:07:00Z">
        <w:r w:rsidR="00645C07">
          <w:t xml:space="preserve">in 2014 een deel van </w:t>
        </w:r>
      </w:ins>
      <w:r w:rsidR="00645C07">
        <w:t xml:space="preserve">de monsterpunten </w:t>
      </w:r>
      <w:del w:id="8" w:author="Wil Borst" w:date="2015-03-24T11:07:00Z">
        <w:r w:rsidR="00E66E65">
          <w:delText xml:space="preserve">in het veld opnieuw </w:delText>
        </w:r>
      </w:del>
      <w:r w:rsidR="00645C07">
        <w:t xml:space="preserve">te </w:t>
      </w:r>
      <w:del w:id="9" w:author="Wil Borst" w:date="2015-03-24T11:07:00Z">
        <w:r w:rsidR="00E66E65">
          <w:delText xml:space="preserve">kiezen en </w:delText>
        </w:r>
      </w:del>
      <w:ins w:id="10" w:author="Wil Borst" w:date="2015-03-24T11:07:00Z">
        <w:r w:rsidR="00645C07">
          <w:t xml:space="preserve">verplaatsen om een evenwichtige verdeling </w:t>
        </w:r>
      </w:ins>
      <w:r w:rsidR="00645C07">
        <w:t xml:space="preserve">te </w:t>
      </w:r>
      <w:del w:id="11" w:author="Wil Borst" w:date="2015-03-24T11:07:00Z">
        <w:r w:rsidR="00E66E65">
          <w:delText>verdelen</w:delText>
        </w:r>
      </w:del>
      <w:ins w:id="12" w:author="Wil Borst" w:date="2015-03-24T11:07:00Z">
        <w:r w:rsidR="00645C07">
          <w:t>verkrijgen</w:t>
        </w:r>
      </w:ins>
      <w:r w:rsidR="00E66E65">
        <w:t xml:space="preserve"> over de te </w:t>
      </w:r>
      <w:r w:rsidR="00645C07">
        <w:t>verwachten tijd na zandwinning.</w:t>
      </w:r>
      <w:ins w:id="13" w:author="Wil Borst" w:date="2015-03-24T11:07:00Z">
        <w:r w:rsidR="00645C07">
          <w:t xml:space="preserve"> Zo veel mogelijk punten van de eerdere rekolonisatiebemonsteringen zijn echter gehandhaafd.</w:t>
        </w:r>
      </w:ins>
      <w:r w:rsidR="00645C07">
        <w:t xml:space="preserve"> </w:t>
      </w:r>
      <w:r w:rsidR="00E66E65">
        <w:t>De vanaf 2010 extra bemonsterde punten aan de rand van de Voordelta zijn niet meer bemonsterd</w:t>
      </w:r>
      <w:r w:rsidR="00A403E5">
        <w:t xml:space="preserve">. In de vooroever van Maasvlakte 2 zijn enkele punten toegevoegd om aldaar na te gaan hoe de vooroever zich ontwikkeld heeft sinds de start van </w:t>
      </w:r>
      <w:r w:rsidR="005C19CE">
        <w:t xml:space="preserve">de aanleg in 2009. </w:t>
      </w:r>
      <w:r w:rsidR="00A403E5">
        <w:t xml:space="preserve">Op verzoek van het Bevoegd </w:t>
      </w:r>
      <w:del w:id="14" w:author="Wil Borst" w:date="2015-03-24T11:07:00Z">
        <w:r w:rsidR="00A403E5">
          <w:delText>gezag</w:delText>
        </w:r>
      </w:del>
      <w:ins w:id="15" w:author="Wil Borst" w:date="2015-03-24T11:07:00Z">
        <w:r w:rsidR="00395CBC">
          <w:t>G</w:t>
        </w:r>
        <w:r w:rsidR="00A403E5">
          <w:t>ezag</w:t>
        </w:r>
      </w:ins>
      <w:r w:rsidR="00A403E5">
        <w:t xml:space="preserve"> zijn tevens enkele punten uit het BWN-onderzoek en extra punten op de rand van de zandwinput bemonsterd.</w:t>
      </w:r>
      <w:r w:rsidR="005C19CE">
        <w:t xml:space="preserve"> </w:t>
      </w:r>
    </w:p>
    <w:p w:rsidR="000323F5" w:rsidRDefault="00395CBC">
      <w:pPr>
        <w:rPr>
          <w:ins w:id="16" w:author="Wil Borst" w:date="2015-03-24T11:07:00Z"/>
        </w:rPr>
      </w:pPr>
      <w:ins w:id="17" w:author="Wil Borst" w:date="2015-03-24T11:07:00Z">
        <w:r>
          <w:t>In de zuidelijke zandwinput</w:t>
        </w:r>
        <w:r w:rsidR="000323F5">
          <w:t xml:space="preserve"> is echter in bijna het gehele gebied waar in de eerste maanden van 2013 zand gewonnen is (rood) opnieuw zand gewonnen in 2014.</w:t>
        </w:r>
        <w:r w:rsidR="00D81162">
          <w:t xml:space="preserve"> </w:t>
        </w:r>
        <w:r w:rsidR="000323F5">
          <w:t xml:space="preserve">Aan de westelijke kant (lichtblauw en groen) is geen zand gewonnen. </w:t>
        </w:r>
      </w:ins>
      <w:r w:rsidR="005C19CE">
        <w:t>Als gevolg van het feit dat op andere locaties zand gew</w:t>
      </w:r>
      <w:r w:rsidR="001F364E">
        <w:t>onnen is dan tevoren aangenomen</w:t>
      </w:r>
      <w:r w:rsidR="005C19CE">
        <w:t xml:space="preserve">, is de verdeling over de verschillende klassen van tijd na laatste zandwinning </w:t>
      </w:r>
      <w:ins w:id="18" w:author="Wil Borst" w:date="2015-03-24T11:07:00Z">
        <w:r w:rsidR="00645C07">
          <w:t xml:space="preserve">(“leeftijdsklassen”) </w:t>
        </w:r>
        <w:r w:rsidR="00D81162">
          <w:t xml:space="preserve">dus </w:t>
        </w:r>
      </w:ins>
      <w:r w:rsidR="005C19CE">
        <w:t>anders dan gepland.</w:t>
      </w:r>
      <w:r w:rsidR="000D7A22">
        <w:t xml:space="preserve"> </w:t>
      </w:r>
    </w:p>
    <w:p w:rsidR="00E66E65" w:rsidRDefault="000323F5">
      <w:ins w:id="19" w:author="Wil Borst" w:date="2015-03-24T11:07:00Z">
        <w:r>
          <w:lastRenderedPageBreak/>
          <w:t>Per “leeftijdsklasse” liggen de monsterpunten van 2014 geclusterd in het gebied en kunnen verschillen zowel verklaard worden uit mogelijke ruimtelijke verschillen</w:t>
        </w:r>
        <w:r w:rsidR="00645C07">
          <w:t xml:space="preserve"> in het sediment </w:t>
        </w:r>
        <w:r>
          <w:t xml:space="preserve"> als uit verschil</w:t>
        </w:r>
        <w:r w:rsidR="00645C07">
          <w:t>len</w:t>
        </w:r>
        <w:r>
          <w:t xml:space="preserve"> in ontwikkelingstijd. </w:t>
        </w:r>
      </w:ins>
      <w:r w:rsidR="005146A0">
        <w:t xml:space="preserve">De hierna volgende analyse </w:t>
      </w:r>
      <w:r w:rsidR="00645C07">
        <w:t xml:space="preserve">heeft </w:t>
      </w:r>
      <w:del w:id="20" w:author="Wil Borst" w:date="2015-03-24T11:07:00Z">
        <w:r w:rsidR="005146A0">
          <w:delText>in verband met het voorgaande</w:delText>
        </w:r>
      </w:del>
      <w:ins w:id="21" w:author="Wil Borst" w:date="2015-03-24T11:07:00Z">
        <w:r>
          <w:t>daarom</w:t>
        </w:r>
      </w:ins>
      <w:r w:rsidR="005146A0">
        <w:t xml:space="preserve"> vooral een beschrijvend karakter. Duidelijke conclusies kunnen derhalve nog niet getrokken worden</w:t>
      </w:r>
      <w:r w:rsidR="00E92223">
        <w:t xml:space="preserve"> en voor zover in het navolgende wel conclusies gepresenteerd worden </w:t>
      </w:r>
      <w:del w:id="22" w:author="Wil Borst" w:date="2015-03-24T11:07:00Z">
        <w:r w:rsidR="00E92223">
          <w:delText>dienen deze beschouwd te worden als enigszins speculatief</w:delText>
        </w:r>
      </w:del>
      <w:ins w:id="23" w:author="Wil Borst" w:date="2015-03-24T11:07:00Z">
        <w:r w:rsidR="0047140D">
          <w:t>zijn deze tentatief</w:t>
        </w:r>
      </w:ins>
      <w:r w:rsidR="005146A0">
        <w:t>.</w:t>
      </w:r>
    </w:p>
    <w:p w:rsidR="00537182" w:rsidRDefault="00537182">
      <w:r>
        <w:t>Om de referentieconditie</w:t>
      </w:r>
      <w:r w:rsidR="000D7A22">
        <w:t>s nauwkeuriger te schatten zijn</w:t>
      </w:r>
      <w:r>
        <w:t xml:space="preserve"> binnen het bemonsterde gebied ook de far field monsters van de jaren 2006, 2008, 2010 en 2011 in de analyse betrokken. Daarnaast zijn de monsters die in het kader van het BWN-project in de zandwinput genomen zijn ook meegenomen in de analyse.</w:t>
      </w:r>
      <w:r w:rsidR="000D7A22">
        <w:t xml:space="preserve"> Op dit moment zijn alleen de </w:t>
      </w:r>
      <w:proofErr w:type="spellStart"/>
      <w:r w:rsidR="000D7A22">
        <w:t>boxcoregegevens</w:t>
      </w:r>
      <w:proofErr w:type="spellEnd"/>
      <w:r w:rsidR="000D7A22">
        <w:t xml:space="preserve"> (</w:t>
      </w:r>
      <w:proofErr w:type="spellStart"/>
      <w:r w:rsidR="000D7A22">
        <w:t>infauna</w:t>
      </w:r>
      <w:proofErr w:type="spellEnd"/>
      <w:r w:rsidR="000D7A22">
        <w:t>) geanalyseerd. Naar verwachting zullen de bodemschaafgegevens een soortgelijk beeld laten zien.</w:t>
      </w:r>
      <w:ins w:id="24" w:author="Wil Borst" w:date="2015-03-24T11:07:00Z">
        <w:r w:rsidR="00645C07">
          <w:t xml:space="preserve"> Omdat nog geen definitieve conclusies mogelijk zijn is herhaling van het rekolonisatieonderzoek in 2017 noodzakelijk, waarna alle beschikbare gegevens geanalyseerd zullen worden.</w:t>
        </w:r>
      </w:ins>
    </w:p>
    <w:p w:rsidR="005C19CE" w:rsidRDefault="005C19CE">
      <w:r>
        <w:t xml:space="preserve">Figuur </w:t>
      </w:r>
      <w:del w:id="25" w:author="Wil Borst" w:date="2015-03-24T11:07:00Z">
        <w:r w:rsidR="00325337">
          <w:delText>a</w:delText>
        </w:r>
      </w:del>
      <w:ins w:id="26" w:author="Wil Borst" w:date="2015-03-24T11:07:00Z">
        <w:r w:rsidR="000323F5">
          <w:t>2</w:t>
        </w:r>
      </w:ins>
      <w:r>
        <w:t xml:space="preserve"> </w:t>
      </w:r>
      <w:r w:rsidR="00E77785">
        <w:t>toont</w:t>
      </w:r>
      <w:r>
        <w:t xml:space="preserve"> de verdeling van de monsterpunten</w:t>
      </w:r>
      <w:ins w:id="27" w:author="Wil Borst" w:date="2015-03-24T11:07:00Z">
        <w:r w:rsidR="00645C07">
          <w:t xml:space="preserve"> uit 2014</w:t>
        </w:r>
      </w:ins>
      <w:r>
        <w:t xml:space="preserve"> over het gebied rond de zandwinput en de aldaar aangetroffen slibconcentraties in de bovenste vijf centimeter van de zeebodem.</w:t>
      </w:r>
    </w:p>
    <w:p w:rsidR="00537182" w:rsidRDefault="003B6402">
      <w:pPr>
        <w:rPr>
          <w:del w:id="28" w:author="Wil Borst" w:date="2015-03-24T11:07:00Z"/>
        </w:rPr>
      </w:pPr>
      <w:del w:id="29" w:author="Wil Borst" w:date="2015-03-24T11:07:00Z">
        <w:r>
          <w:rPr>
            <w:noProof/>
            <w:lang w:val="en-GB" w:eastAsia="en-GB"/>
          </w:rPr>
          <w:drawing>
            <wp:inline distT="0" distB="0" distL="0" distR="0" wp14:anchorId="611156F7">
              <wp:extent cx="5498353" cy="4431330"/>
              <wp:effectExtent l="0" t="0" r="7620" b="762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0844" cy="4449456"/>
                      </a:xfrm>
                      <a:prstGeom prst="rect">
                        <a:avLst/>
                      </a:prstGeom>
                      <a:noFill/>
                    </pic:spPr>
                  </pic:pic>
                </a:graphicData>
              </a:graphic>
            </wp:inline>
          </w:drawing>
        </w:r>
      </w:del>
    </w:p>
    <w:p w:rsidR="005C19CE" w:rsidRPr="00645C07" w:rsidRDefault="00483C62">
      <w:pPr>
        <w:rPr>
          <w:i/>
          <w:sz w:val="18"/>
          <w:rPrChange w:id="30" w:author="Wil Borst" w:date="2015-03-24T11:07:00Z">
            <w:rPr>
              <w:sz w:val="18"/>
            </w:rPr>
          </w:rPrChange>
        </w:rPr>
      </w:pPr>
      <w:ins w:id="31" w:author="Wil Borst" w:date="2015-03-24T11:07:00Z">
        <w:r>
          <w:rPr>
            <w:i/>
            <w:noProof/>
            <w:sz w:val="18"/>
            <w:lang w:val="en-GB" w:eastAsia="en-GB"/>
          </w:rPr>
          <w:lastRenderedPageBreak/>
          <w:drawing>
            <wp:inline distT="0" distB="0" distL="0" distR="0" wp14:anchorId="2B6735CC" wp14:editId="318798A5">
              <wp:extent cx="5576821" cy="3765977"/>
              <wp:effectExtent l="19050" t="0" r="4829" b="0"/>
              <wp:docPr id="3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577585" cy="3766493"/>
                      </a:xfrm>
                      <a:prstGeom prst="rect">
                        <a:avLst/>
                      </a:prstGeom>
                      <a:noFill/>
                    </pic:spPr>
                  </pic:pic>
                </a:graphicData>
              </a:graphic>
            </wp:inline>
          </w:drawing>
        </w:r>
      </w:ins>
      <w:r w:rsidR="005C19CE" w:rsidRPr="00645C07">
        <w:rPr>
          <w:i/>
          <w:sz w:val="18"/>
          <w:rPrChange w:id="32" w:author="Wil Borst" w:date="2015-03-24T11:07:00Z">
            <w:rPr>
              <w:sz w:val="18"/>
            </w:rPr>
          </w:rPrChange>
        </w:rPr>
        <w:t xml:space="preserve">Figuur </w:t>
      </w:r>
      <w:del w:id="33" w:author="Wil Borst" w:date="2015-03-24T11:07:00Z">
        <w:r w:rsidR="00325337">
          <w:rPr>
            <w:sz w:val="18"/>
          </w:rPr>
          <w:delText>a</w:delText>
        </w:r>
      </w:del>
      <w:ins w:id="34" w:author="Wil Borst" w:date="2015-03-24T11:07:00Z">
        <w:r w:rsidR="00645C07" w:rsidRPr="00645C07">
          <w:rPr>
            <w:i/>
            <w:sz w:val="18"/>
          </w:rPr>
          <w:t>2</w:t>
        </w:r>
      </w:ins>
      <w:r w:rsidR="005C19CE" w:rsidRPr="00645C07">
        <w:rPr>
          <w:i/>
          <w:sz w:val="18"/>
          <w:rPrChange w:id="35" w:author="Wil Borst" w:date="2015-03-24T11:07:00Z">
            <w:rPr>
              <w:sz w:val="18"/>
            </w:rPr>
          </w:rPrChange>
        </w:rPr>
        <w:t>. Slibgehalten in de bovenste vijf cm van de zeebodem</w:t>
      </w:r>
      <w:r w:rsidR="003B6402" w:rsidRPr="00645C07">
        <w:rPr>
          <w:i/>
          <w:sz w:val="18"/>
          <w:rPrChange w:id="36" w:author="Wil Borst" w:date="2015-03-24T11:07:00Z">
            <w:rPr>
              <w:sz w:val="18"/>
            </w:rPr>
          </w:rPrChange>
        </w:rPr>
        <w:t xml:space="preserve"> in het jaar 2014</w:t>
      </w:r>
      <w:r w:rsidR="005C19CE" w:rsidRPr="00645C07">
        <w:rPr>
          <w:i/>
          <w:sz w:val="18"/>
          <w:rPrChange w:id="37" w:author="Wil Borst" w:date="2015-03-24T11:07:00Z">
            <w:rPr>
              <w:sz w:val="18"/>
            </w:rPr>
          </w:rPrChange>
        </w:rPr>
        <w:t>.</w:t>
      </w:r>
      <w:r w:rsidR="00325337" w:rsidRPr="00645C07">
        <w:rPr>
          <w:i/>
          <w:sz w:val="18"/>
          <w:rPrChange w:id="38" w:author="Wil Borst" w:date="2015-03-24T11:07:00Z">
            <w:rPr>
              <w:sz w:val="18"/>
            </w:rPr>
          </w:rPrChange>
        </w:rPr>
        <w:t xml:space="preserve"> Coördinaten in UTM ED50.</w:t>
      </w:r>
    </w:p>
    <w:p w:rsidR="00537182" w:rsidRDefault="00537182">
      <w:r>
        <w:t>In de zandwinput lijken de gemiddelde slibgehalten van de sedimentmonsters toe te nemen, naarmate meer tijd is verstreken na de laatste zandwinning. (</w:t>
      </w:r>
      <w:del w:id="39" w:author="Wil Borst" w:date="2015-03-24T11:07:00Z">
        <w:r>
          <w:delText xml:space="preserve">Fig. </w:delText>
        </w:r>
        <w:r w:rsidR="00CA1B81">
          <w:delText>b</w:delText>
        </w:r>
      </w:del>
      <w:ins w:id="40" w:author="Wil Borst" w:date="2015-03-24T11:07:00Z">
        <w:r>
          <w:t>Fig</w:t>
        </w:r>
        <w:r w:rsidR="00D81162">
          <w:t>uur</w:t>
        </w:r>
        <w:r>
          <w:t xml:space="preserve"> </w:t>
        </w:r>
        <w:r w:rsidR="00D81162">
          <w:t>3</w:t>
        </w:r>
      </w:ins>
      <w:r>
        <w:t>). Op dit moment is het niet duidelijk of de slibgehalten inderdaad toenemen of dat het verschil veroorzaakt wordt door de verdeling van de monsterpunten en leeftijdsklassen over het gebied.</w:t>
      </w:r>
    </w:p>
    <w:p w:rsidR="00537182" w:rsidRDefault="003B6402">
      <w:pPr>
        <w:rPr>
          <w:del w:id="41" w:author="Wil Borst" w:date="2015-03-24T11:07:00Z"/>
        </w:rPr>
      </w:pPr>
      <w:del w:id="42" w:author="Wil Borst" w:date="2015-03-24T11:07:00Z">
        <w:r>
          <w:rPr>
            <w:noProof/>
            <w:lang w:val="en-GB" w:eastAsia="en-GB"/>
          </w:rPr>
          <w:drawing>
            <wp:inline distT="0" distB="0" distL="0" distR="0" wp14:anchorId="62B00788">
              <wp:extent cx="3590925" cy="2590800"/>
              <wp:effectExtent l="0" t="0" r="952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925" cy="2590800"/>
                      </a:xfrm>
                      <a:prstGeom prst="rect">
                        <a:avLst/>
                      </a:prstGeom>
                      <a:noFill/>
                    </pic:spPr>
                  </pic:pic>
                </a:graphicData>
              </a:graphic>
            </wp:inline>
          </w:drawing>
        </w:r>
      </w:del>
    </w:p>
    <w:p w:rsidR="00537182" w:rsidRDefault="00537182">
      <w:pPr>
        <w:rPr>
          <w:ins w:id="43" w:author="Wil Borst" w:date="2015-03-24T11:07:00Z"/>
        </w:rPr>
      </w:pPr>
    </w:p>
    <w:p w:rsidR="00E77785" w:rsidRPr="00D81162" w:rsidRDefault="003350F2">
      <w:pPr>
        <w:rPr>
          <w:i/>
          <w:sz w:val="18"/>
          <w:rPrChange w:id="44" w:author="Wil Borst" w:date="2015-03-24T11:07:00Z">
            <w:rPr>
              <w:sz w:val="18"/>
            </w:rPr>
          </w:rPrChange>
        </w:rPr>
      </w:pPr>
      <w:ins w:id="45" w:author="Wil Borst" w:date="2015-03-24T11:07:00Z">
        <w:r>
          <w:rPr>
            <w:i/>
            <w:noProof/>
            <w:sz w:val="18"/>
            <w:lang w:val="en-GB" w:eastAsia="en-GB"/>
          </w:rPr>
          <w:lastRenderedPageBreak/>
          <w:drawing>
            <wp:inline distT="0" distB="0" distL="0" distR="0" wp14:anchorId="79AC6164" wp14:editId="65212AC5">
              <wp:extent cx="3767455" cy="2767965"/>
              <wp:effectExtent l="19050" t="0" r="4445" b="0"/>
              <wp:docPr id="3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767455" cy="2767965"/>
                      </a:xfrm>
                      <a:prstGeom prst="rect">
                        <a:avLst/>
                      </a:prstGeom>
                      <a:noFill/>
                    </pic:spPr>
                  </pic:pic>
                </a:graphicData>
              </a:graphic>
            </wp:inline>
          </w:drawing>
        </w:r>
        <w:r w:rsidR="008C0FD2">
          <w:rPr>
            <w:i/>
            <w:sz w:val="18"/>
          </w:rPr>
          <w:br/>
        </w:r>
      </w:ins>
      <w:r w:rsidR="00E77785" w:rsidRPr="00D81162">
        <w:rPr>
          <w:i/>
          <w:sz w:val="18"/>
          <w:rPrChange w:id="46" w:author="Wil Borst" w:date="2015-03-24T11:07:00Z">
            <w:rPr>
              <w:sz w:val="18"/>
            </w:rPr>
          </w:rPrChange>
        </w:rPr>
        <w:t>Fig</w:t>
      </w:r>
      <w:r w:rsidR="000A3598" w:rsidRPr="00D81162">
        <w:rPr>
          <w:i/>
          <w:sz w:val="18"/>
          <w:rPrChange w:id="47" w:author="Wil Borst" w:date="2015-03-24T11:07:00Z">
            <w:rPr>
              <w:sz w:val="18"/>
            </w:rPr>
          </w:rPrChange>
        </w:rPr>
        <w:t>uur</w:t>
      </w:r>
      <w:r w:rsidR="00E77785" w:rsidRPr="00D81162">
        <w:rPr>
          <w:i/>
          <w:sz w:val="18"/>
          <w:rPrChange w:id="48" w:author="Wil Borst" w:date="2015-03-24T11:07:00Z">
            <w:rPr>
              <w:sz w:val="18"/>
            </w:rPr>
          </w:rPrChange>
        </w:rPr>
        <w:t xml:space="preserve"> </w:t>
      </w:r>
      <w:del w:id="49" w:author="Wil Borst" w:date="2015-03-24T11:07:00Z">
        <w:r w:rsidR="00CA1B81" w:rsidRPr="00325337">
          <w:rPr>
            <w:sz w:val="18"/>
          </w:rPr>
          <w:delText>b</w:delText>
        </w:r>
      </w:del>
      <w:ins w:id="50" w:author="Wil Borst" w:date="2015-03-24T11:07:00Z">
        <w:r w:rsidR="00D81162" w:rsidRPr="00D81162">
          <w:rPr>
            <w:i/>
            <w:sz w:val="18"/>
          </w:rPr>
          <w:t>3</w:t>
        </w:r>
      </w:ins>
      <w:r w:rsidR="00CA1B81" w:rsidRPr="00D81162">
        <w:rPr>
          <w:i/>
          <w:sz w:val="18"/>
          <w:rPrChange w:id="51" w:author="Wil Borst" w:date="2015-03-24T11:07:00Z">
            <w:rPr>
              <w:sz w:val="18"/>
            </w:rPr>
          </w:rPrChange>
        </w:rPr>
        <w:t>.</w:t>
      </w:r>
      <w:r w:rsidR="00E77785" w:rsidRPr="00D81162">
        <w:rPr>
          <w:i/>
          <w:sz w:val="18"/>
          <w:rPrChange w:id="52" w:author="Wil Borst" w:date="2015-03-24T11:07:00Z">
            <w:rPr>
              <w:sz w:val="18"/>
            </w:rPr>
          </w:rPrChange>
        </w:rPr>
        <w:t xml:space="preserve"> Geometrisch gemiddeld percentage slib (</w:t>
      </w:r>
      <w:proofErr w:type="spellStart"/>
      <w:ins w:id="53" w:author="Wil Borst" w:date="2015-03-24T11:07:00Z">
        <w:r w:rsidR="008C0FD2">
          <w:rPr>
            <w:i/>
            <w:sz w:val="18"/>
          </w:rPr>
          <w:t>fines</w:t>
        </w:r>
        <w:proofErr w:type="spellEnd"/>
        <w:r w:rsidR="008C0FD2">
          <w:rPr>
            <w:i/>
            <w:sz w:val="18"/>
          </w:rPr>
          <w:t xml:space="preserve">, </w:t>
        </w:r>
      </w:ins>
      <w:r w:rsidR="00E77785" w:rsidRPr="00D81162">
        <w:rPr>
          <w:i/>
          <w:sz w:val="18"/>
          <w:rPrChange w:id="54" w:author="Wil Borst" w:date="2015-03-24T11:07:00Z">
            <w:rPr>
              <w:sz w:val="18"/>
            </w:rPr>
          </w:rPrChange>
        </w:rPr>
        <w:t>deeltjes kleiner dan 63 µm)  in twee sedimentlagen (de bovenste vijf cm van de zeebodem</w:t>
      </w:r>
      <w:r w:rsidR="00EA0B56">
        <w:rPr>
          <w:i/>
          <w:sz w:val="18"/>
          <w:rPrChange w:id="55" w:author="Wil Borst" w:date="2015-03-24T11:07:00Z">
            <w:rPr>
              <w:sz w:val="18"/>
            </w:rPr>
          </w:rPrChange>
        </w:rPr>
        <w:t xml:space="preserve"> </w:t>
      </w:r>
      <w:ins w:id="56" w:author="Wil Borst" w:date="2015-03-24T11:07:00Z">
        <w:r w:rsidR="00EA0B56">
          <w:rPr>
            <w:i/>
            <w:sz w:val="18"/>
          </w:rPr>
          <w:t>(0-5)</w:t>
        </w:r>
        <w:r w:rsidR="00E77785" w:rsidRPr="00D81162">
          <w:rPr>
            <w:i/>
            <w:sz w:val="18"/>
          </w:rPr>
          <w:t xml:space="preserve"> </w:t>
        </w:r>
      </w:ins>
      <w:r w:rsidR="00E77785" w:rsidRPr="00D81162">
        <w:rPr>
          <w:i/>
          <w:sz w:val="18"/>
          <w:rPrChange w:id="57" w:author="Wil Borst" w:date="2015-03-24T11:07:00Z">
            <w:rPr>
              <w:sz w:val="18"/>
            </w:rPr>
          </w:rPrChange>
        </w:rPr>
        <w:t>en de vijf cm daaronder</w:t>
      </w:r>
      <w:del w:id="58" w:author="Wil Borst" w:date="2015-03-24T11:07:00Z">
        <w:r w:rsidR="00E77785" w:rsidRPr="00325337">
          <w:rPr>
            <w:sz w:val="18"/>
          </w:rPr>
          <w:delText>,</w:delText>
        </w:r>
      </w:del>
      <w:ins w:id="59" w:author="Wil Borst" w:date="2015-03-24T11:07:00Z">
        <w:r w:rsidR="00EA0B56">
          <w:rPr>
            <w:i/>
            <w:sz w:val="18"/>
          </w:rPr>
          <w:t xml:space="preserve"> (5-10))</w:t>
        </w:r>
        <w:r w:rsidR="00E77785" w:rsidRPr="00D81162">
          <w:rPr>
            <w:i/>
            <w:sz w:val="18"/>
          </w:rPr>
          <w:t>,</w:t>
        </w:r>
      </w:ins>
      <w:r w:rsidR="00E77785" w:rsidRPr="00D81162">
        <w:rPr>
          <w:i/>
          <w:sz w:val="18"/>
          <w:rPrChange w:id="60" w:author="Wil Borst" w:date="2015-03-24T11:07:00Z">
            <w:rPr>
              <w:sz w:val="18"/>
            </w:rPr>
          </w:rPrChange>
        </w:rPr>
        <w:t xml:space="preserve"> uitgezet tegen de tijd na laatste zandwinning.</w:t>
      </w:r>
      <w:r w:rsidR="000A3598" w:rsidRPr="00D81162">
        <w:rPr>
          <w:i/>
          <w:sz w:val="18"/>
          <w:rPrChange w:id="61" w:author="Wil Borst" w:date="2015-03-24T11:07:00Z">
            <w:rPr>
              <w:sz w:val="18"/>
            </w:rPr>
          </w:rPrChange>
        </w:rPr>
        <w:t xml:space="preserve"> De stippellijnen geven de gemiddelde concentraties in het referentiegebied weer.</w:t>
      </w:r>
      <w:ins w:id="62" w:author="Wil Borst" w:date="2015-03-24T11:07:00Z">
        <w:r w:rsidR="00EA0B56">
          <w:rPr>
            <w:i/>
            <w:sz w:val="18"/>
          </w:rPr>
          <w:t xml:space="preserve"> De punten bij vijf jaar na betreffen de vooroever, dus niet vijf jaar na zandwinning, maar vijf jaar na aanleg van de vooroever. </w:t>
        </w:r>
      </w:ins>
    </w:p>
    <w:p w:rsidR="00E77785" w:rsidRDefault="002025D7">
      <w:r>
        <w:t>K</w:t>
      </w:r>
      <w:r w:rsidR="00E77785">
        <w:t>ort na laatste passage van een zand zuigende hop</w:t>
      </w:r>
      <w:r w:rsidR="000A3598">
        <w:t>per</w:t>
      </w:r>
      <w:r>
        <w:t>, binnen een jaar,</w:t>
      </w:r>
      <w:r w:rsidR="000A3598">
        <w:t xml:space="preserve"> zijn er weer bodemdieren in betrekkelijk grote </w:t>
      </w:r>
      <w:r w:rsidR="000D7A22">
        <w:t>aantallen</w:t>
      </w:r>
      <w:r w:rsidR="000A3598">
        <w:t xml:space="preserve"> aanwezig</w:t>
      </w:r>
      <w:r w:rsidR="000D7A22">
        <w:t>, maar de biomassa is laag</w:t>
      </w:r>
      <w:r w:rsidR="000A3598">
        <w:t xml:space="preserve"> (</w:t>
      </w:r>
      <w:del w:id="63" w:author="Wil Borst" w:date="2015-03-24T11:07:00Z">
        <w:r w:rsidR="000A3598">
          <w:delText>Fig.</w:delText>
        </w:r>
        <w:r w:rsidR="00E77785">
          <w:delText xml:space="preserve"> </w:delText>
        </w:r>
        <w:r w:rsidR="000A093D">
          <w:delText>c</w:delText>
        </w:r>
      </w:del>
      <w:ins w:id="64" w:author="Wil Borst" w:date="2015-03-24T11:07:00Z">
        <w:r w:rsidR="000A3598">
          <w:t>Fig</w:t>
        </w:r>
        <w:r w:rsidR="00FA5934">
          <w:t>uur</w:t>
        </w:r>
        <w:r w:rsidR="00E77785">
          <w:t xml:space="preserve"> </w:t>
        </w:r>
        <w:r w:rsidR="00FA5934">
          <w:t>4</w:t>
        </w:r>
      </w:ins>
      <w:r w:rsidR="000A3598">
        <w:t>)</w:t>
      </w:r>
      <w:r w:rsidR="000D7A22">
        <w:t xml:space="preserve">. Na enkele jaren zijn zowel de biomassa als de dichtheden in de put hoger dan daarbuiten. Opvallend is de grote toename in dichtheden vier jaar na laatste zandwinning, terwijl de biomassa weer afneemt. </w:t>
      </w:r>
      <w:r w:rsidR="005146A0">
        <w:t>Al d</w:t>
      </w:r>
      <w:r w:rsidR="000D7A22">
        <w:t>eze m</w:t>
      </w:r>
      <w:r w:rsidR="005146A0">
        <w:t xml:space="preserve">onsters zijn echter genomen in een beperkt gebied </w:t>
      </w:r>
      <w:r w:rsidR="000D7A22">
        <w:t>aan de oostzijde van de noordelijke zandwinput</w:t>
      </w:r>
      <w:r w:rsidR="005146A0">
        <w:t xml:space="preserve"> in de nabijheid van en in de structuur (rug met geulen, parallel aan de stroomrichting</w:t>
      </w:r>
      <w:ins w:id="65" w:author="Wil Borst" w:date="2015-03-24T11:07:00Z">
        <w:r w:rsidR="00483C62">
          <w:t>)</w:t>
        </w:r>
      </w:ins>
      <w:r w:rsidR="005146A0">
        <w:t xml:space="preserve"> die daar in het kader van “Building </w:t>
      </w:r>
      <w:proofErr w:type="spellStart"/>
      <w:r w:rsidR="005146A0">
        <w:t>with</w:t>
      </w:r>
      <w:proofErr w:type="spellEnd"/>
      <w:r w:rsidR="005146A0">
        <w:t xml:space="preserve"> Nature” is aangelegd</w:t>
      </w:r>
      <w:r w:rsidR="000D7A22">
        <w:t>.</w:t>
      </w:r>
      <w:r w:rsidR="005146A0">
        <w:t xml:space="preserve"> Er kan dus zowel sprake zijn van een echte ontwikkeling in de tijd als van een verschil tussen verschillende delen van de zandwinput.</w:t>
      </w:r>
    </w:p>
    <w:p w:rsidR="000D7A22" w:rsidRPr="00FA5934" w:rsidRDefault="000A093D" w:rsidP="000D7A22">
      <w:pPr>
        <w:rPr>
          <w:i/>
          <w:rPrChange w:id="66" w:author="Wil Borst" w:date="2015-03-24T11:07:00Z">
            <w:rPr/>
          </w:rPrChange>
        </w:rPr>
      </w:pPr>
      <w:del w:id="67" w:author="Wil Borst" w:date="2015-03-24T11:07:00Z">
        <w:r>
          <w:rPr>
            <w:noProof/>
            <w:lang w:val="en-GB" w:eastAsia="en-GB"/>
          </w:rPr>
          <w:drawing>
            <wp:inline distT="0" distB="0" distL="0" distR="0" wp14:anchorId="37826F79">
              <wp:extent cx="2170430" cy="1450975"/>
              <wp:effectExtent l="0" t="0" r="127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430" cy="1450975"/>
                      </a:xfrm>
                      <a:prstGeom prst="rect">
                        <a:avLst/>
                      </a:prstGeom>
                      <a:noFill/>
                    </pic:spPr>
                  </pic:pic>
                </a:graphicData>
              </a:graphic>
            </wp:inline>
          </w:drawing>
        </w:r>
        <w:r>
          <w:rPr>
            <w:noProof/>
            <w:lang w:val="en-GB" w:eastAsia="en-GB"/>
          </w:rPr>
          <w:drawing>
            <wp:inline distT="0" distB="0" distL="0" distR="0" wp14:anchorId="27BD0049">
              <wp:extent cx="2170430" cy="1450975"/>
              <wp:effectExtent l="0" t="0" r="1270" b="0"/>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1450975"/>
                      </a:xfrm>
                      <a:prstGeom prst="rect">
                        <a:avLst/>
                      </a:prstGeom>
                      <a:noFill/>
                    </pic:spPr>
                  </pic:pic>
                </a:graphicData>
              </a:graphic>
            </wp:inline>
          </w:drawing>
        </w:r>
      </w:del>
      <w:ins w:id="68" w:author="Wil Borst" w:date="2015-03-24T11:07:00Z">
        <w:r w:rsidR="007F356B">
          <w:rPr>
            <w:noProof/>
            <w:sz w:val="18"/>
            <w:lang w:val="en-GB" w:eastAsia="en-GB"/>
          </w:rPr>
          <w:drawing>
            <wp:inline distT="0" distB="0" distL="0" distR="0" wp14:anchorId="32938203" wp14:editId="5FEF72B2">
              <wp:extent cx="2404991" cy="1448177"/>
              <wp:effectExtent l="19050" t="0" r="0" b="0"/>
              <wp:docPr id="1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405611" cy="1448550"/>
                      </a:xfrm>
                      <a:prstGeom prst="rect">
                        <a:avLst/>
                      </a:prstGeom>
                      <a:noFill/>
                    </pic:spPr>
                  </pic:pic>
                </a:graphicData>
              </a:graphic>
            </wp:inline>
          </w:drawing>
        </w:r>
        <w:r w:rsidR="007F356B">
          <w:rPr>
            <w:noProof/>
            <w:sz w:val="18"/>
            <w:lang w:val="en-GB" w:eastAsia="en-GB"/>
          </w:rPr>
          <w:drawing>
            <wp:inline distT="0" distB="0" distL="0" distR="0" wp14:anchorId="00100D0E" wp14:editId="02D18544">
              <wp:extent cx="2402178" cy="1446483"/>
              <wp:effectExtent l="19050" t="0" r="0" b="0"/>
              <wp:docPr id="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401519" cy="1446086"/>
                      </a:xfrm>
                      <a:prstGeom prst="rect">
                        <a:avLst/>
                      </a:prstGeom>
                      <a:noFill/>
                    </pic:spPr>
                  </pic:pic>
                </a:graphicData>
              </a:graphic>
            </wp:inline>
          </w:drawing>
        </w:r>
      </w:ins>
      <w:r>
        <w:br/>
      </w:r>
      <w:r w:rsidR="000A3598" w:rsidRPr="00FA5934">
        <w:rPr>
          <w:i/>
          <w:sz w:val="18"/>
          <w:rPrChange w:id="69" w:author="Wil Borst" w:date="2015-03-24T11:07:00Z">
            <w:rPr>
              <w:sz w:val="18"/>
            </w:rPr>
          </w:rPrChange>
        </w:rPr>
        <w:t xml:space="preserve">Figuur </w:t>
      </w:r>
      <w:del w:id="70" w:author="Wil Borst" w:date="2015-03-24T11:07:00Z">
        <w:r w:rsidRPr="00325337">
          <w:rPr>
            <w:sz w:val="18"/>
          </w:rPr>
          <w:delText>c</w:delText>
        </w:r>
      </w:del>
      <w:ins w:id="71" w:author="Wil Borst" w:date="2015-03-24T11:07:00Z">
        <w:r w:rsidR="00FA5934" w:rsidRPr="00FA5934">
          <w:rPr>
            <w:i/>
            <w:sz w:val="18"/>
          </w:rPr>
          <w:t>4</w:t>
        </w:r>
      </w:ins>
      <w:r w:rsidR="002025D7" w:rsidRPr="00FA5934">
        <w:rPr>
          <w:i/>
          <w:sz w:val="18"/>
          <w:rPrChange w:id="72" w:author="Wil Borst" w:date="2015-03-24T11:07:00Z">
            <w:rPr>
              <w:sz w:val="18"/>
            </w:rPr>
          </w:rPrChange>
        </w:rPr>
        <w:t xml:space="preserve"> Totale biomassa (mg/m</w:t>
      </w:r>
      <w:r w:rsidR="002025D7" w:rsidRPr="00FA5934">
        <w:rPr>
          <w:i/>
          <w:sz w:val="18"/>
          <w:vertAlign w:val="superscript"/>
          <w:rPrChange w:id="73" w:author="Wil Borst" w:date="2015-03-24T11:07:00Z">
            <w:rPr>
              <w:sz w:val="18"/>
              <w:vertAlign w:val="superscript"/>
            </w:rPr>
          </w:rPrChange>
        </w:rPr>
        <w:t>2</w:t>
      </w:r>
      <w:r w:rsidR="00356A6C" w:rsidRPr="00FA5934">
        <w:rPr>
          <w:i/>
          <w:sz w:val="18"/>
          <w:vertAlign w:val="superscript"/>
          <w:rPrChange w:id="74" w:author="Wil Borst" w:date="2015-03-24T11:07:00Z">
            <w:rPr>
              <w:sz w:val="18"/>
              <w:vertAlign w:val="superscript"/>
            </w:rPr>
          </w:rPrChange>
        </w:rPr>
        <w:t xml:space="preserve"> </w:t>
      </w:r>
      <w:proofErr w:type="spellStart"/>
      <w:r w:rsidR="000D7A22" w:rsidRPr="00FA5934">
        <w:rPr>
          <w:i/>
          <w:sz w:val="18"/>
          <w:rPrChange w:id="75" w:author="Wil Borst" w:date="2015-03-24T11:07:00Z">
            <w:rPr>
              <w:sz w:val="18"/>
            </w:rPr>
          </w:rPrChange>
        </w:rPr>
        <w:t>a</w:t>
      </w:r>
      <w:r w:rsidR="00356A6C" w:rsidRPr="00FA5934">
        <w:rPr>
          <w:i/>
          <w:sz w:val="18"/>
          <w:rPrChange w:id="76" w:author="Wil Borst" w:date="2015-03-24T11:07:00Z">
            <w:rPr>
              <w:sz w:val="18"/>
            </w:rPr>
          </w:rPrChange>
        </w:rPr>
        <w:t>svrij</w:t>
      </w:r>
      <w:proofErr w:type="spellEnd"/>
      <w:r w:rsidR="00356A6C" w:rsidRPr="00FA5934">
        <w:rPr>
          <w:i/>
          <w:sz w:val="18"/>
          <w:rPrChange w:id="77" w:author="Wil Borst" w:date="2015-03-24T11:07:00Z">
            <w:rPr>
              <w:sz w:val="18"/>
            </w:rPr>
          </w:rPrChange>
        </w:rPr>
        <w:t xml:space="preserve"> drooggewicht))</w:t>
      </w:r>
      <w:r w:rsidR="002025D7" w:rsidRPr="00FA5934">
        <w:rPr>
          <w:i/>
          <w:sz w:val="18"/>
          <w:rPrChange w:id="78" w:author="Wil Borst" w:date="2015-03-24T11:07:00Z">
            <w:rPr>
              <w:sz w:val="18"/>
            </w:rPr>
          </w:rPrChange>
        </w:rPr>
        <w:t xml:space="preserve"> en dichtheden</w:t>
      </w:r>
      <w:r w:rsidRPr="00FA5934">
        <w:rPr>
          <w:i/>
          <w:sz w:val="18"/>
          <w:rPrChange w:id="79" w:author="Wil Borst" w:date="2015-03-24T11:07:00Z">
            <w:rPr>
              <w:sz w:val="18"/>
            </w:rPr>
          </w:rPrChange>
        </w:rPr>
        <w:t xml:space="preserve"> (/m</w:t>
      </w:r>
      <w:r w:rsidRPr="00FA5934">
        <w:rPr>
          <w:i/>
          <w:sz w:val="18"/>
          <w:vertAlign w:val="superscript"/>
          <w:rPrChange w:id="80" w:author="Wil Borst" w:date="2015-03-24T11:07:00Z">
            <w:rPr>
              <w:sz w:val="18"/>
              <w:vertAlign w:val="superscript"/>
            </w:rPr>
          </w:rPrChange>
        </w:rPr>
        <w:t>2</w:t>
      </w:r>
      <w:r w:rsidRPr="00FA5934">
        <w:rPr>
          <w:i/>
          <w:sz w:val="18"/>
          <w:rPrChange w:id="81" w:author="Wil Borst" w:date="2015-03-24T11:07:00Z">
            <w:rPr>
              <w:sz w:val="18"/>
            </w:rPr>
          </w:rPrChange>
        </w:rPr>
        <w:t>)</w:t>
      </w:r>
      <w:r w:rsidR="002025D7" w:rsidRPr="00FA5934">
        <w:rPr>
          <w:i/>
          <w:sz w:val="18"/>
          <w:rPrChange w:id="82" w:author="Wil Borst" w:date="2015-03-24T11:07:00Z">
            <w:rPr>
              <w:sz w:val="18"/>
            </w:rPr>
          </w:rPrChange>
        </w:rPr>
        <w:t xml:space="preserve"> van bodemdieren in de zandwinput uitgezet tegen de tijd na laatste zandwinning</w:t>
      </w:r>
      <w:r w:rsidR="000D7A22" w:rsidRPr="00FA5934">
        <w:rPr>
          <w:i/>
          <w:sz w:val="18"/>
          <w:rPrChange w:id="83" w:author="Wil Borst" w:date="2015-03-24T11:07:00Z">
            <w:rPr>
              <w:sz w:val="18"/>
            </w:rPr>
          </w:rPrChange>
        </w:rPr>
        <w:t xml:space="preserve"> (jaren)</w:t>
      </w:r>
      <w:r w:rsidR="002025D7" w:rsidRPr="00FA5934">
        <w:rPr>
          <w:i/>
          <w:sz w:val="18"/>
          <w:rPrChange w:id="84" w:author="Wil Borst" w:date="2015-03-24T11:07:00Z">
            <w:rPr>
              <w:sz w:val="18"/>
            </w:rPr>
          </w:rPrChange>
        </w:rPr>
        <w:t>.</w:t>
      </w:r>
      <w:r w:rsidR="000D7A22" w:rsidRPr="00FA5934">
        <w:rPr>
          <w:i/>
          <w:sz w:val="18"/>
          <w:rPrChange w:id="85" w:author="Wil Borst" w:date="2015-03-24T11:07:00Z">
            <w:rPr>
              <w:sz w:val="18"/>
            </w:rPr>
          </w:rPrChange>
        </w:rPr>
        <w:t xml:space="preserve"> De stippellijnen geven de gemiddelde waarden in het referentiegebied ( buiten de zandwinput) weer.</w:t>
      </w:r>
      <w:r w:rsidRPr="00FA5934">
        <w:rPr>
          <w:i/>
          <w:sz w:val="18"/>
          <w:rPrChange w:id="86" w:author="Wil Borst" w:date="2015-03-24T11:07:00Z">
            <w:rPr>
              <w:sz w:val="18"/>
            </w:rPr>
          </w:rPrChange>
        </w:rPr>
        <w:t xml:space="preserve"> Het losse punt bij vijf jaar betreft niet de zandwinput, maar de vooroever van Maasvlakte 2, waar vijf jaar tevoren grote hoeveelheden zand gestort zijn. </w:t>
      </w:r>
    </w:p>
    <w:p w:rsidR="00B75F73" w:rsidRDefault="00B75F73" w:rsidP="000D7A22">
      <w:r>
        <w:lastRenderedPageBreak/>
        <w:t xml:space="preserve">De soortensamenstelling van de monsters is geanalyseerd met behulp van </w:t>
      </w:r>
      <w:proofErr w:type="spellStart"/>
      <w:r>
        <w:t>Canonische</w:t>
      </w:r>
      <w:proofErr w:type="spellEnd"/>
      <w:r>
        <w:t xml:space="preserve"> Correspondentie Analyse. De ontwikkeling van de soortensamenstelling is weergegeven</w:t>
      </w:r>
      <w:r w:rsidR="00C63EFC">
        <w:t xml:space="preserve"> in relatie tot de tijd na laatste zandwinning en het slibgehalte van de bodem. </w:t>
      </w:r>
      <w:r>
        <w:t>N.B. het is zeer goed mogelijk dat naast tijd ook gebiedsinrichting (BWN-structuren) en andere bodemkarakteristieken dan slibgehalte</w:t>
      </w:r>
      <w:r w:rsidR="00C63EFC">
        <w:t xml:space="preserve"> een rol spelen.</w:t>
      </w:r>
      <w:r>
        <w:t xml:space="preserve"> </w:t>
      </w:r>
    </w:p>
    <w:p w:rsidR="000A3598" w:rsidRDefault="00580D94">
      <w:pPr>
        <w:rPr>
          <w:del w:id="87" w:author="Wil Borst" w:date="2015-03-24T11:07:00Z"/>
        </w:rPr>
      </w:pPr>
      <w:del w:id="88" w:author="Wil Borst" w:date="2015-03-24T11:07:00Z">
        <w:r>
          <w:rPr>
            <w:noProof/>
            <w:lang w:val="en-GB" w:eastAsia="en-GB"/>
          </w:rPr>
          <w:drawing>
            <wp:anchor distT="0" distB="0" distL="114300" distR="114300" simplePos="0" relativeHeight="251668480" behindDoc="0" locked="0" layoutInCell="1" allowOverlap="1" wp14:anchorId="01E97F25" wp14:editId="75BF710D">
              <wp:simplePos x="0" y="0"/>
              <wp:positionH relativeFrom="margin">
                <wp:align>left</wp:align>
              </wp:positionH>
              <wp:positionV relativeFrom="paragraph">
                <wp:posOffset>283210</wp:posOffset>
              </wp:positionV>
              <wp:extent cx="3197225" cy="7820025"/>
              <wp:effectExtent l="0" t="0" r="3175" b="0"/>
              <wp:wrapSquare wrapText="bothSides"/>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6714" cy="7916520"/>
                      </a:xfrm>
                      <a:prstGeom prst="rect">
                        <a:avLst/>
                      </a:prstGeom>
                      <a:noFill/>
                    </pic:spPr>
                  </pic:pic>
                </a:graphicData>
              </a:graphic>
              <wp14:sizeRelH relativeFrom="page">
                <wp14:pctWidth>0</wp14:pctWidth>
              </wp14:sizeRelH>
              <wp14:sizeRelV relativeFrom="page">
                <wp14:pctHeight>0</wp14:pctHeight>
              </wp14:sizeRelV>
            </wp:anchor>
          </w:drawing>
        </w:r>
      </w:del>
    </w:p>
    <w:p w:rsidR="00DB6B8E" w:rsidRDefault="00B75F73">
      <w:del w:id="89" w:author="Wil Borst" w:date="2015-03-24T11:07:00Z">
        <w:r>
          <w:delText>De figuur hiernaast</w:delText>
        </w:r>
        <w:r w:rsidR="00C63EFC">
          <w:delText xml:space="preserve"> (Fig. </w:delText>
        </w:r>
        <w:r w:rsidR="00580D94">
          <w:delText>d</w:delText>
        </w:r>
        <w:r w:rsidR="00C63EFC">
          <w:delText>)</w:delText>
        </w:r>
        <w:r>
          <w:delText xml:space="preserve"> toont</w:delText>
        </w:r>
      </w:del>
      <w:ins w:id="90" w:author="Wil Borst" w:date="2015-03-24T11:07:00Z">
        <w:r w:rsidR="004366C4">
          <w:rPr>
            <w:noProof/>
            <w:lang w:val="en-GB" w:eastAsia="en-GB"/>
          </w:rPr>
          <w:drawing>
            <wp:anchor distT="0" distB="0" distL="114300" distR="114300" simplePos="0" relativeHeight="251666432" behindDoc="0" locked="0" layoutInCell="1" allowOverlap="1" wp14:anchorId="1A1D708B" wp14:editId="76735710">
              <wp:simplePos x="0" y="0"/>
              <wp:positionH relativeFrom="column">
                <wp:posOffset>1905</wp:posOffset>
              </wp:positionH>
              <wp:positionV relativeFrom="paragraph">
                <wp:posOffset>33655</wp:posOffset>
              </wp:positionV>
              <wp:extent cx="3016250" cy="38735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0" cy="3873500"/>
                      </a:xfrm>
                      <a:prstGeom prst="rect">
                        <a:avLst/>
                      </a:prstGeom>
                      <a:noFill/>
                    </pic:spPr>
                  </pic:pic>
                </a:graphicData>
              </a:graphic>
              <wp14:sizeRelH relativeFrom="page">
                <wp14:pctWidth>0</wp14:pctWidth>
              </wp14:sizeRelH>
              <wp14:sizeRelV relativeFrom="page">
                <wp14:pctHeight>0</wp14:pctHeight>
              </wp14:sizeRelV>
            </wp:anchor>
          </w:drawing>
        </w:r>
        <w:r w:rsidR="00835DE2">
          <w:t>Figu</w:t>
        </w:r>
        <w:r w:rsidR="00EA5D7E">
          <w:t>ren</w:t>
        </w:r>
        <w:r w:rsidR="00835DE2">
          <w:t xml:space="preserve"> 5</w:t>
        </w:r>
        <w:r w:rsidR="00EA5D7E">
          <w:t>a en 5b</w:t>
        </w:r>
        <w:r>
          <w:t xml:space="preserve"> to</w:t>
        </w:r>
        <w:r w:rsidR="00EA5D7E">
          <w:t>nen</w:t>
        </w:r>
      </w:ins>
      <w:r>
        <w:t xml:space="preserve"> de spreiding van de monsterpunten </w:t>
      </w:r>
      <w:r w:rsidR="00C63EFC">
        <w:t xml:space="preserve">in het diagram van de eerste twee assen van de CCA, die de variatie in de soortensamenstelling van de monsters weergeeft in relatie tot de tijd na laatste zandwinning en de slibgehalten. </w:t>
      </w:r>
      <w:r w:rsidR="00DB6B8E">
        <w:t xml:space="preserve">Het </w:t>
      </w:r>
      <w:proofErr w:type="spellStart"/>
      <w:r w:rsidR="00DB6B8E">
        <w:t>soortsdiagram</w:t>
      </w:r>
      <w:proofErr w:type="spellEnd"/>
      <w:r w:rsidR="00DB6B8E">
        <w:t>, dat later in deze tekst volgt heeft alles te maken met het monsterdiagram. Uit d</w:t>
      </w:r>
      <w:r w:rsidR="00580D94">
        <w:t xml:space="preserve">e combinatie van </w:t>
      </w:r>
      <w:proofErr w:type="spellStart"/>
      <w:r w:rsidR="00580D94">
        <w:t>soortsdiagram</w:t>
      </w:r>
      <w:proofErr w:type="spellEnd"/>
      <w:r w:rsidR="00580D94">
        <w:t xml:space="preserve"> </w:t>
      </w:r>
      <w:r w:rsidR="00DB6B8E">
        <w:t>en monsterdiagram kan worden afgeleid welke soorten in een monster zouden kunnen voorkomen</w:t>
      </w:r>
      <w:r w:rsidR="001F364E">
        <w:t>. De positie van soorten in het diagram is een naar abundantie gewogen gemiddelde van de monsterscores.</w:t>
      </w:r>
      <w:r w:rsidR="00DB6B8E">
        <w:t xml:space="preserve"> Naarmate de positie van een soort dichter bij de positie van een monster ligt is de kans groter dat die soort in het monster voorkomt.</w:t>
      </w:r>
    </w:p>
    <w:p w:rsidR="004366C4" w:rsidRDefault="004366C4" w:rsidP="004366C4">
      <w:pPr>
        <w:rPr>
          <w:ins w:id="91" w:author="Wil Borst" w:date="2015-03-24T11:07:00Z"/>
          <w:i/>
          <w:sz w:val="18"/>
        </w:rPr>
      </w:pPr>
    </w:p>
    <w:p w:rsidR="004366C4" w:rsidRDefault="004366C4" w:rsidP="004366C4">
      <w:pPr>
        <w:rPr>
          <w:ins w:id="92" w:author="Wil Borst" w:date="2015-03-24T11:07:00Z"/>
          <w:i/>
          <w:sz w:val="18"/>
        </w:rPr>
      </w:pPr>
    </w:p>
    <w:p w:rsidR="004366C4" w:rsidRPr="00FA5934" w:rsidRDefault="004366C4" w:rsidP="004366C4">
      <w:pPr>
        <w:rPr>
          <w:ins w:id="93" w:author="Wil Borst" w:date="2015-03-24T11:07:00Z"/>
          <w:i/>
          <w:sz w:val="18"/>
        </w:rPr>
      </w:pPr>
      <w:ins w:id="94" w:author="Wil Borst" w:date="2015-03-24T11:07:00Z">
        <w:r w:rsidRPr="00FA5934">
          <w:rPr>
            <w:i/>
            <w:sz w:val="18"/>
          </w:rPr>
          <w:t xml:space="preserve">Figuur </w:t>
        </w:r>
        <w:r>
          <w:rPr>
            <w:i/>
            <w:sz w:val="18"/>
          </w:rPr>
          <w:t>5a</w:t>
        </w:r>
      </w:ins>
      <w:moveToRangeStart w:id="95" w:author="Wil Borst" w:date="2015-03-24T11:07:00Z" w:name="move414958566"/>
      <w:moveTo w:id="96" w:author="Wil Borst" w:date="2015-03-24T11:07:00Z">
        <w:r w:rsidRPr="00FA5934">
          <w:rPr>
            <w:i/>
            <w:sz w:val="18"/>
            <w:rPrChange w:id="97" w:author="Wil Borst" w:date="2015-03-24T11:07:00Z">
              <w:rPr/>
            </w:rPrChange>
          </w:rPr>
          <w:t xml:space="preserve">. Monsterdiagram van de CCA-analyse. </w:t>
        </w:r>
      </w:moveTo>
      <w:moveToRangeEnd w:id="95"/>
      <w:ins w:id="98" w:author="Wil Borst" w:date="2015-03-24T11:07:00Z">
        <w:r w:rsidRPr="00FA5934">
          <w:rPr>
            <w:i/>
            <w:sz w:val="18"/>
          </w:rPr>
          <w:t xml:space="preserve">De verschillende symbolen </w:t>
        </w:r>
        <w:r>
          <w:rPr>
            <w:i/>
            <w:sz w:val="18"/>
          </w:rPr>
          <w:br/>
        </w:r>
        <w:r w:rsidRPr="00FA5934">
          <w:rPr>
            <w:i/>
            <w:sz w:val="18"/>
          </w:rPr>
          <w:t>geven de ontwikkelingstijd</w:t>
        </w:r>
        <w:r>
          <w:rPr>
            <w:i/>
            <w:sz w:val="18"/>
          </w:rPr>
          <w:t xml:space="preserve"> </w:t>
        </w:r>
        <w:r w:rsidRPr="00FA5934">
          <w:rPr>
            <w:i/>
            <w:sz w:val="18"/>
          </w:rPr>
          <w:t xml:space="preserve">na laatste verstoring aan. </w:t>
        </w:r>
        <w:r>
          <w:rPr>
            <w:i/>
            <w:sz w:val="18"/>
          </w:rPr>
          <w:t>Twee uitbijters zijn</w:t>
        </w:r>
        <w:r>
          <w:rPr>
            <w:i/>
            <w:sz w:val="18"/>
          </w:rPr>
          <w:br/>
          <w:t xml:space="preserve">aangegeven door middel van pijlen die wijzen naar een positie buiten dit </w:t>
        </w:r>
        <w:r>
          <w:rPr>
            <w:i/>
            <w:sz w:val="18"/>
          </w:rPr>
          <w:br/>
          <w:t xml:space="preserve">diagram. </w:t>
        </w:r>
        <w:r w:rsidR="003E665F">
          <w:rPr>
            <w:i/>
            <w:sz w:val="18"/>
          </w:rPr>
          <w:t xml:space="preserve">Op de volgende pagina wordt deze figuur opgesplitst herhaald. </w:t>
        </w:r>
        <w:r w:rsidR="003E665F">
          <w:rPr>
            <w:i/>
            <w:sz w:val="18"/>
          </w:rPr>
          <w:br/>
        </w:r>
        <w:r w:rsidRPr="00FA5934">
          <w:rPr>
            <w:i/>
            <w:sz w:val="18"/>
          </w:rPr>
          <w:t>Zie tekst.</w:t>
        </w:r>
      </w:ins>
    </w:p>
    <w:p w:rsidR="001F364E" w:rsidRDefault="00C63EFC">
      <w:r>
        <w:t xml:space="preserve">Onderaan rechts liggen vooral referentiemonsters en meer naar links boven de monsters die genomen zijn op verschillende tijden na laatste zandwinning. Voor de referentiemonsters is arbitrair aangenomen dat de tijd na laatste grote verstoring </w:t>
      </w:r>
      <w:r w:rsidR="00CC4E6F">
        <w:t>tien</w:t>
      </w:r>
      <w:r>
        <w:t xml:space="preserve"> jaar is. Zowel de referentiemonsters als de monsters in de zandwinput (gegroepeerd naar tijd na laatste zandwinning) laten een betrekkelijk grote spreiding zien in het diagram. Er zijn zelfs betrekkelijk veel monsters uit de categorie “kort na de laatste zandwinning ter plekke” die qua soortensamenstelling veel lijken op referentiemonsters. </w:t>
      </w:r>
    </w:p>
    <w:p w:rsidR="001F364E" w:rsidRDefault="001F364E">
      <w:pPr>
        <w:rPr>
          <w:del w:id="99" w:author="Wil Borst" w:date="2015-03-24T11:07:00Z"/>
        </w:rPr>
      </w:pPr>
    </w:p>
    <w:p w:rsidR="001F364E" w:rsidRDefault="001F364E">
      <w:pPr>
        <w:rPr>
          <w:del w:id="100" w:author="Wil Borst" w:date="2015-03-24T11:07:00Z"/>
        </w:rPr>
      </w:pPr>
    </w:p>
    <w:p w:rsidR="001F364E" w:rsidRDefault="001F364E">
      <w:pPr>
        <w:rPr>
          <w:del w:id="101" w:author="Wil Borst" w:date="2015-03-24T11:07:00Z"/>
        </w:rPr>
      </w:pPr>
    </w:p>
    <w:p w:rsidR="001F364E" w:rsidRDefault="001F364E">
      <w:pPr>
        <w:rPr>
          <w:del w:id="102" w:author="Wil Borst" w:date="2015-03-24T11:07:00Z"/>
        </w:rPr>
      </w:pPr>
    </w:p>
    <w:p w:rsidR="001F364E" w:rsidRDefault="001F364E">
      <w:pPr>
        <w:rPr>
          <w:del w:id="103" w:author="Wil Borst" w:date="2015-03-24T11:07:00Z"/>
        </w:rPr>
      </w:pPr>
    </w:p>
    <w:p w:rsidR="00CC4E6F" w:rsidRDefault="00CC4E6F">
      <w:pPr>
        <w:rPr>
          <w:del w:id="104" w:author="Wil Borst" w:date="2015-03-24T11:07:00Z"/>
        </w:rPr>
      </w:pPr>
      <w:del w:id="105" w:author="Wil Borst" w:date="2015-03-24T11:07:00Z">
        <w:r>
          <w:delText xml:space="preserve">Figuur </w:delText>
        </w:r>
        <w:r w:rsidR="00580D94">
          <w:delText>d</w:delText>
        </w:r>
      </w:del>
      <w:moveFromRangeStart w:id="106" w:author="Wil Borst" w:date="2015-03-24T11:07:00Z" w:name="move414958566"/>
      <w:moveFrom w:id="107" w:author="Wil Borst" w:date="2015-03-24T11:07:00Z">
        <w:r w:rsidR="004366C4" w:rsidRPr="00FA5934">
          <w:rPr>
            <w:i/>
            <w:sz w:val="18"/>
            <w:rPrChange w:id="108" w:author="Wil Borst" w:date="2015-03-24T11:07:00Z">
              <w:rPr/>
            </w:rPrChange>
          </w:rPr>
          <w:t xml:space="preserve">. Monsterdiagram van de CCA-analyse. </w:t>
        </w:r>
      </w:moveFrom>
      <w:moveFromRangeEnd w:id="106"/>
      <w:del w:id="109" w:author="Wil Borst" w:date="2015-03-24T11:07:00Z">
        <w:r>
          <w:br/>
          <w:delText>De verschillende symbolen geven de ontwikkelingstijd</w:delText>
        </w:r>
        <w:r>
          <w:br/>
          <w:delText>na laatste verstoring aan. Zie tekst.</w:delText>
        </w:r>
      </w:del>
    </w:p>
    <w:p w:rsidR="00835DE2" w:rsidRDefault="001F364E" w:rsidP="001F364E">
      <w:r>
        <w:t xml:space="preserve">De monsters in de klasse “vijf jaar na laatste zandwinning” vormen een aparte categorie: deze monsters zijn genomen in de vooroever van Maasvlakte 2, dus niet vijf jaar na laatste zandwinning, maar vijf jaar nadat daar zand gestort is voor de aanleg van Maasvlakte 2. Het betreft hier dus een geheel ander milieu, maar de ontwikkelingstijd na de laatste grote verstoring is vergelijkbaar met de langste in de zandwinput voorkomende ontwikkelingstijden. </w:t>
      </w:r>
      <w:del w:id="110" w:author="Wil Borst" w:date="2015-03-24T11:07:00Z">
        <w:r>
          <w:delText>Figuur e geeft de samengevatte resultaten van de analyse weer, met uitzondering van de soortsscores.</w:delText>
        </w:r>
      </w:del>
    </w:p>
    <w:p w:rsidR="00835DE2" w:rsidRPr="00FA5934" w:rsidRDefault="00C66479" w:rsidP="00835DE2">
      <w:pPr>
        <w:rPr>
          <w:ins w:id="111" w:author="Wil Borst" w:date="2015-03-24T11:07:00Z"/>
          <w:i/>
          <w:sz w:val="18"/>
        </w:rPr>
      </w:pPr>
      <w:del w:id="112" w:author="Wil Borst" w:date="2015-03-24T11:07:00Z">
        <w:r>
          <w:rPr>
            <w:noProof/>
            <w:lang w:val="en-GB" w:eastAsia="en-GB"/>
          </w:rPr>
          <w:lastRenderedPageBreak/>
          <w:drawing>
            <wp:inline distT="0" distB="0" distL="0" distR="0" wp14:anchorId="660F24EA">
              <wp:extent cx="4401820" cy="5888990"/>
              <wp:effectExtent l="0" t="0" r="0"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820" cy="5888990"/>
                      </a:xfrm>
                      <a:prstGeom prst="rect">
                        <a:avLst/>
                      </a:prstGeom>
                      <a:noFill/>
                    </pic:spPr>
                  </pic:pic>
                </a:graphicData>
              </a:graphic>
            </wp:inline>
          </w:drawing>
        </w:r>
        <w:r w:rsidR="00DB6B8E">
          <w:br/>
          <w:delText xml:space="preserve">Figuur </w:delText>
        </w:r>
        <w:r>
          <w:delText>e.</w:delText>
        </w:r>
      </w:del>
      <w:ins w:id="113" w:author="Wil Borst" w:date="2015-03-24T11:07:00Z">
        <w:r w:rsidR="00D12E3F">
          <w:rPr>
            <w:i/>
            <w:sz w:val="18"/>
          </w:rPr>
          <w:br/>
        </w:r>
      </w:ins>
    </w:p>
    <w:p w:rsidR="00835DE2" w:rsidRDefault="00835DE2">
      <w:pPr>
        <w:rPr>
          <w:ins w:id="114" w:author="Wil Borst" w:date="2015-03-24T11:07:00Z"/>
        </w:rPr>
      </w:pPr>
      <w:ins w:id="115" w:author="Wil Borst" w:date="2015-03-24T11:07:00Z">
        <w:r>
          <w:br w:type="page"/>
        </w:r>
      </w:ins>
    </w:p>
    <w:p w:rsidR="009E16B6" w:rsidRDefault="00835DE2" w:rsidP="009E16B6">
      <w:pPr>
        <w:rPr>
          <w:ins w:id="116" w:author="Wil Borst" w:date="2015-03-24T11:07:00Z"/>
          <w:sz w:val="18"/>
        </w:rPr>
      </w:pPr>
      <w:ins w:id="117" w:author="Wil Borst" w:date="2015-03-24T11:07:00Z">
        <w:r>
          <w:rPr>
            <w:noProof/>
            <w:lang w:val="en-GB" w:eastAsia="en-GB"/>
          </w:rPr>
          <w:lastRenderedPageBreak/>
          <w:drawing>
            <wp:inline distT="0" distB="0" distL="0" distR="0" wp14:anchorId="363C9E5F" wp14:editId="4E947F6C">
              <wp:extent cx="1386249"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249" cy="1800000"/>
                      </a:xfrm>
                      <a:prstGeom prst="rect">
                        <a:avLst/>
                      </a:prstGeom>
                      <a:noFill/>
                    </pic:spPr>
                  </pic:pic>
                </a:graphicData>
              </a:graphic>
            </wp:inline>
          </w:drawing>
        </w:r>
        <w:r>
          <w:rPr>
            <w:noProof/>
            <w:lang w:val="en-GB" w:eastAsia="en-GB"/>
          </w:rPr>
          <w:drawing>
            <wp:inline distT="0" distB="0" distL="0" distR="0" wp14:anchorId="31E93511" wp14:editId="5AA5970E">
              <wp:extent cx="1381859" cy="18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859" cy="1800000"/>
                      </a:xfrm>
                      <a:prstGeom prst="rect">
                        <a:avLst/>
                      </a:prstGeom>
                      <a:noFill/>
                    </pic:spPr>
                  </pic:pic>
                </a:graphicData>
              </a:graphic>
            </wp:inline>
          </w:drawing>
        </w:r>
        <w:r>
          <w:rPr>
            <w:noProof/>
            <w:lang w:val="en-GB" w:eastAsia="en-GB"/>
          </w:rPr>
          <w:drawing>
            <wp:inline distT="0" distB="0" distL="0" distR="0" wp14:anchorId="1DA0D1AC" wp14:editId="3D98884E">
              <wp:extent cx="1386249"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249" cy="1800000"/>
                      </a:xfrm>
                      <a:prstGeom prst="rect">
                        <a:avLst/>
                      </a:prstGeom>
                      <a:noFill/>
                    </pic:spPr>
                  </pic:pic>
                </a:graphicData>
              </a:graphic>
            </wp:inline>
          </w:drawing>
        </w:r>
        <w:r w:rsidR="009E16B6">
          <w:rPr>
            <w:noProof/>
            <w:lang w:val="en-GB" w:eastAsia="en-GB"/>
          </w:rPr>
          <w:drawing>
            <wp:inline distT="0" distB="0" distL="0" distR="0" wp14:anchorId="1FB1E37E" wp14:editId="0671135F">
              <wp:extent cx="1383267"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3267" cy="1800000"/>
                      </a:xfrm>
                      <a:prstGeom prst="rect">
                        <a:avLst/>
                      </a:prstGeom>
                      <a:noFill/>
                    </pic:spPr>
                  </pic:pic>
                </a:graphicData>
              </a:graphic>
            </wp:inline>
          </w:drawing>
        </w:r>
        <w:r w:rsidR="009E16B6">
          <w:br/>
        </w:r>
        <w:r w:rsidR="009E16B6" w:rsidRPr="009E16B6">
          <w:rPr>
            <w:sz w:val="18"/>
          </w:rPr>
          <w:t>Referentie</w:t>
        </w:r>
        <w:r w:rsidR="009E16B6" w:rsidRPr="009E16B6">
          <w:rPr>
            <w:sz w:val="18"/>
          </w:rPr>
          <w:tab/>
        </w:r>
        <w:r w:rsidR="009E16B6" w:rsidRPr="009E16B6">
          <w:rPr>
            <w:sz w:val="18"/>
          </w:rPr>
          <w:tab/>
          <w:t xml:space="preserve">  kort na zandwinning</w:t>
        </w:r>
        <w:r w:rsidR="009E16B6" w:rsidRPr="009E16B6">
          <w:rPr>
            <w:sz w:val="18"/>
          </w:rPr>
          <w:tab/>
          <w:t xml:space="preserve">   1 jaar na zandwinning     </w:t>
        </w:r>
        <w:r w:rsidR="009E16B6">
          <w:rPr>
            <w:sz w:val="18"/>
          </w:rPr>
          <w:tab/>
          <w:t xml:space="preserve">    </w:t>
        </w:r>
        <w:r w:rsidR="009E16B6" w:rsidRPr="009E16B6">
          <w:rPr>
            <w:sz w:val="18"/>
          </w:rPr>
          <w:t>2 jaar na zandwinning</w:t>
        </w:r>
        <w:r w:rsidR="009E16B6" w:rsidRPr="009E16B6">
          <w:rPr>
            <w:sz w:val="18"/>
          </w:rPr>
          <w:br/>
        </w:r>
        <w:r w:rsidR="009E16B6" w:rsidRPr="009E16B6">
          <w:rPr>
            <w:noProof/>
            <w:sz w:val="18"/>
            <w:lang w:val="en-GB" w:eastAsia="en-GB"/>
          </w:rPr>
          <w:drawing>
            <wp:inline distT="0" distB="0" distL="0" distR="0" wp14:anchorId="3B00D8A3" wp14:editId="2A83B6BD">
              <wp:extent cx="1390825" cy="18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825" cy="1800000"/>
                      </a:xfrm>
                      <a:prstGeom prst="rect">
                        <a:avLst/>
                      </a:prstGeom>
                      <a:noFill/>
                    </pic:spPr>
                  </pic:pic>
                </a:graphicData>
              </a:graphic>
            </wp:inline>
          </w:drawing>
        </w:r>
        <w:r w:rsidR="009E16B6" w:rsidRPr="009E16B6">
          <w:rPr>
            <w:noProof/>
            <w:sz w:val="18"/>
            <w:lang w:val="en-GB" w:eastAsia="en-GB"/>
          </w:rPr>
          <w:drawing>
            <wp:inline distT="0" distB="0" distL="0" distR="0" wp14:anchorId="1A063C1E" wp14:editId="7C3CFB00">
              <wp:extent cx="1390825" cy="18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825" cy="1800000"/>
                      </a:xfrm>
                      <a:prstGeom prst="rect">
                        <a:avLst/>
                      </a:prstGeom>
                      <a:noFill/>
                    </pic:spPr>
                  </pic:pic>
                </a:graphicData>
              </a:graphic>
            </wp:inline>
          </w:drawing>
        </w:r>
        <w:r w:rsidR="009E16B6" w:rsidRPr="009E16B6">
          <w:rPr>
            <w:noProof/>
            <w:sz w:val="18"/>
            <w:lang w:val="en-GB" w:eastAsia="en-GB"/>
          </w:rPr>
          <w:drawing>
            <wp:inline distT="0" distB="0" distL="0" distR="0" wp14:anchorId="4A76205E" wp14:editId="30C4893F">
              <wp:extent cx="1390825" cy="18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825" cy="1800000"/>
                      </a:xfrm>
                      <a:prstGeom prst="rect">
                        <a:avLst/>
                      </a:prstGeom>
                      <a:noFill/>
                    </pic:spPr>
                  </pic:pic>
                </a:graphicData>
              </a:graphic>
            </wp:inline>
          </w:drawing>
        </w:r>
        <w:r w:rsidR="009E16B6" w:rsidRPr="009E16B6">
          <w:rPr>
            <w:noProof/>
            <w:sz w:val="18"/>
            <w:lang w:val="en-GB" w:eastAsia="en-GB"/>
          </w:rPr>
          <w:drawing>
            <wp:inline distT="0" distB="0" distL="0" distR="0" wp14:anchorId="7ED1FA38" wp14:editId="5879295C">
              <wp:extent cx="1386249" cy="180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249" cy="1800000"/>
                      </a:xfrm>
                      <a:prstGeom prst="rect">
                        <a:avLst/>
                      </a:prstGeom>
                      <a:noFill/>
                    </pic:spPr>
                  </pic:pic>
                </a:graphicData>
              </a:graphic>
            </wp:inline>
          </w:drawing>
        </w:r>
        <w:r w:rsidR="009E16B6" w:rsidRPr="009E16B6">
          <w:rPr>
            <w:sz w:val="18"/>
          </w:rPr>
          <w:br/>
          <w:t xml:space="preserve">3 jaar na zandwinning     </w:t>
        </w:r>
        <w:r w:rsidR="009E16B6">
          <w:rPr>
            <w:sz w:val="18"/>
          </w:rPr>
          <w:t xml:space="preserve">          </w:t>
        </w:r>
        <w:r w:rsidR="009E16B6" w:rsidRPr="009E16B6">
          <w:rPr>
            <w:sz w:val="18"/>
          </w:rPr>
          <w:t xml:space="preserve">4 jaar na zandwinning     </w:t>
        </w:r>
        <w:r w:rsidR="009E16B6">
          <w:rPr>
            <w:sz w:val="18"/>
          </w:rPr>
          <w:t xml:space="preserve">         </w:t>
        </w:r>
        <w:r w:rsidR="009E16B6" w:rsidRPr="009E16B6">
          <w:rPr>
            <w:sz w:val="18"/>
          </w:rPr>
          <w:t>vooroever 5jaar na aanleg</w:t>
        </w:r>
        <w:r w:rsidR="00EA5D7E">
          <w:rPr>
            <w:sz w:val="18"/>
          </w:rPr>
          <w:tab/>
        </w:r>
        <w:r w:rsidR="009E16B6">
          <w:rPr>
            <w:sz w:val="18"/>
          </w:rPr>
          <w:t xml:space="preserve">     referentie</w:t>
        </w:r>
      </w:ins>
    </w:p>
    <w:p w:rsidR="00FC4870" w:rsidRDefault="009E16B6" w:rsidP="009E16B6">
      <w:pPr>
        <w:rPr>
          <w:i/>
          <w:sz w:val="18"/>
        </w:rPr>
      </w:pPr>
      <w:ins w:id="118" w:author="Wil Borst" w:date="2015-03-24T11:07:00Z">
        <w:r w:rsidRPr="00FA5934">
          <w:rPr>
            <w:i/>
            <w:sz w:val="18"/>
          </w:rPr>
          <w:t xml:space="preserve">Figuur </w:t>
        </w:r>
        <w:r>
          <w:rPr>
            <w:i/>
            <w:sz w:val="18"/>
          </w:rPr>
          <w:t>5b</w:t>
        </w:r>
        <w:r w:rsidRPr="00FA5934">
          <w:rPr>
            <w:i/>
            <w:sz w:val="18"/>
          </w:rPr>
          <w:t>. Monsterdiagram</w:t>
        </w:r>
        <w:r>
          <w:rPr>
            <w:i/>
            <w:sz w:val="18"/>
          </w:rPr>
          <w:t>men</w:t>
        </w:r>
        <w:r w:rsidRPr="00FA5934">
          <w:rPr>
            <w:i/>
            <w:sz w:val="18"/>
          </w:rPr>
          <w:t xml:space="preserve"> van de CCA-analyse. </w:t>
        </w:r>
        <w:r>
          <w:rPr>
            <w:i/>
            <w:sz w:val="18"/>
          </w:rPr>
          <w:t>Per deelfiguur is</w:t>
        </w:r>
        <w:r w:rsidRPr="00FA5934">
          <w:rPr>
            <w:i/>
            <w:sz w:val="18"/>
          </w:rPr>
          <w:t xml:space="preserve"> </w:t>
        </w:r>
        <w:r>
          <w:rPr>
            <w:i/>
            <w:sz w:val="18"/>
          </w:rPr>
          <w:t>de positie van de monsters weergegeven die</w:t>
        </w:r>
        <w:r w:rsidR="00EA5D7E">
          <w:rPr>
            <w:i/>
            <w:sz w:val="18"/>
          </w:rPr>
          <w:t xml:space="preserve"> </w:t>
        </w:r>
        <w:r>
          <w:rPr>
            <w:i/>
            <w:sz w:val="18"/>
          </w:rPr>
          <w:t>een o</w:t>
        </w:r>
        <w:r w:rsidRPr="00FA5934">
          <w:rPr>
            <w:i/>
            <w:sz w:val="18"/>
          </w:rPr>
          <w:t>ntwikkeling</w:t>
        </w:r>
        <w:r>
          <w:rPr>
            <w:i/>
            <w:sz w:val="18"/>
          </w:rPr>
          <w:t xml:space="preserve"> van </w:t>
        </w:r>
        <w:r w:rsidR="007C368F">
          <w:rPr>
            <w:i/>
            <w:sz w:val="18"/>
          </w:rPr>
          <w:t>de eronder vermelde periode</w:t>
        </w:r>
        <w:r>
          <w:rPr>
            <w:i/>
            <w:sz w:val="18"/>
          </w:rPr>
          <w:t xml:space="preserve"> </w:t>
        </w:r>
        <w:r w:rsidRPr="00FA5934">
          <w:rPr>
            <w:i/>
            <w:sz w:val="18"/>
          </w:rPr>
          <w:t xml:space="preserve">na laatste verstoring </w:t>
        </w:r>
        <w:r w:rsidR="00EA5D7E">
          <w:rPr>
            <w:i/>
            <w:sz w:val="18"/>
          </w:rPr>
          <w:t>doorgemaakt hebben</w:t>
        </w:r>
        <w:r w:rsidRPr="00FA5934">
          <w:rPr>
            <w:i/>
            <w:sz w:val="18"/>
          </w:rPr>
          <w:t xml:space="preserve">. </w:t>
        </w:r>
        <w:r w:rsidR="00EA5D7E">
          <w:rPr>
            <w:i/>
            <w:sz w:val="18"/>
          </w:rPr>
          <w:t>In elk deeldiagram staan dus monsters uit verschillende jaren</w:t>
        </w:r>
        <w:r w:rsidR="003E665F">
          <w:rPr>
            <w:i/>
            <w:sz w:val="18"/>
          </w:rPr>
          <w:t>, maar genomen op een plaats waar ongeveer even lang vo</w:t>
        </w:r>
      </w:ins>
    </w:p>
    <w:p w:rsidR="009E16B6" w:rsidRPr="00FA5934" w:rsidRDefault="00FC4870" w:rsidP="009E16B6">
      <w:pPr>
        <w:rPr>
          <w:ins w:id="119" w:author="Wil Borst" w:date="2015-03-24T11:07:00Z"/>
          <w:i/>
          <w:sz w:val="18"/>
        </w:rPr>
      </w:pPr>
      <w:r>
        <w:rPr>
          <w:i/>
          <w:sz w:val="18"/>
        </w:rPr>
        <w:t>-</w:t>
      </w:r>
      <w:bookmarkStart w:id="120" w:name="_GoBack"/>
      <w:bookmarkEnd w:id="120"/>
      <w:ins w:id="121" w:author="Wil Borst" w:date="2015-03-24T11:07:00Z">
        <w:r w:rsidR="003E665F">
          <w:rPr>
            <w:i/>
            <w:sz w:val="18"/>
          </w:rPr>
          <w:t>or de monstername voor het laatst zand is gewonnen</w:t>
        </w:r>
        <w:r w:rsidR="00EA5D7E">
          <w:rPr>
            <w:i/>
            <w:sz w:val="18"/>
          </w:rPr>
          <w:t>.</w:t>
        </w:r>
        <w:r w:rsidR="00D12E3F">
          <w:rPr>
            <w:i/>
            <w:sz w:val="18"/>
          </w:rPr>
          <w:t xml:space="preserve"> </w:t>
        </w:r>
        <w:r w:rsidR="009E16B6">
          <w:rPr>
            <w:i/>
            <w:sz w:val="18"/>
          </w:rPr>
          <w:t>Twee uitbijters zijn</w:t>
        </w:r>
        <w:r w:rsidR="00EA5D7E">
          <w:rPr>
            <w:i/>
            <w:sz w:val="18"/>
          </w:rPr>
          <w:t xml:space="preserve"> </w:t>
        </w:r>
        <w:r w:rsidR="009E16B6">
          <w:rPr>
            <w:i/>
            <w:sz w:val="18"/>
          </w:rPr>
          <w:t>aangegeven door middel van pijlen d</w:t>
        </w:r>
        <w:r w:rsidR="00EA5D7E">
          <w:rPr>
            <w:i/>
            <w:sz w:val="18"/>
          </w:rPr>
          <w:t>ie</w:t>
        </w:r>
        <w:r w:rsidR="009E16B6">
          <w:rPr>
            <w:i/>
            <w:sz w:val="18"/>
          </w:rPr>
          <w:t xml:space="preserve"> wijzen naar een positie buiten </w:t>
        </w:r>
        <w:r w:rsidR="004366C4">
          <w:rPr>
            <w:i/>
            <w:sz w:val="18"/>
          </w:rPr>
          <w:t>een deeldiagram</w:t>
        </w:r>
        <w:r w:rsidR="009E16B6">
          <w:rPr>
            <w:i/>
            <w:sz w:val="18"/>
          </w:rPr>
          <w:t xml:space="preserve">. </w:t>
        </w:r>
        <w:r w:rsidR="009E16B6" w:rsidRPr="00FA5934">
          <w:rPr>
            <w:i/>
            <w:sz w:val="18"/>
          </w:rPr>
          <w:t>Zie tekst.</w:t>
        </w:r>
      </w:ins>
    </w:p>
    <w:p w:rsidR="00DB6B8E" w:rsidRDefault="00EA5D7E">
      <w:ins w:id="122" w:author="Wil Borst" w:date="2015-03-24T11:07:00Z">
        <w:r>
          <w:t xml:space="preserve">Figuur 6 geeft de samengevatte resultaten van de analyse weer, met uitzondering van de </w:t>
        </w:r>
        <w:proofErr w:type="spellStart"/>
        <w:r>
          <w:t>soortsscores</w:t>
        </w:r>
        <w:proofErr w:type="spellEnd"/>
        <w:r>
          <w:t>.</w:t>
        </w:r>
        <w:r w:rsidR="003E665F">
          <w:t xml:space="preserve"> De donkerrode driehoeken gelabeld met cijfers geven de zwaartepunten (</w:t>
        </w:r>
        <w:proofErr w:type="spellStart"/>
        <w:r w:rsidR="003E665F">
          <w:t>centroiden</w:t>
        </w:r>
        <w:proofErr w:type="spellEnd"/>
        <w:r w:rsidR="003E665F">
          <w:t xml:space="preserve">, gemiddelde van de monsterscores op basis van de </w:t>
        </w:r>
        <w:proofErr w:type="spellStart"/>
        <w:r w:rsidR="003E665F">
          <w:t>soortsscores</w:t>
        </w:r>
        <w:proofErr w:type="spellEnd"/>
        <w:r w:rsidR="003E665F">
          <w:t>) aan van de monstergroepen</w:t>
        </w:r>
      </w:ins>
      <w:moveFromRangeStart w:id="123" w:author="Wil Borst" w:date="2015-03-24T11:07:00Z" w:name="move414958567"/>
      <w:moveFrom w:id="124" w:author="Wil Borst" w:date="2015-03-24T11:07:00Z">
        <w:r w:rsidR="00DB6B8E" w:rsidRPr="00FA5934">
          <w:rPr>
            <w:i/>
            <w:sz w:val="18"/>
            <w:rPrChange w:id="125" w:author="Wil Borst" w:date="2015-03-24T11:07:00Z">
              <w:rPr/>
            </w:rPrChange>
          </w:rPr>
          <w:t xml:space="preserve"> Samenvatting van de resultaten van de CCA analyse. De betekenis van de punten, lijnen en pijlen wordt in de tekst uitgelegd</w:t>
        </w:r>
        <w:r w:rsidR="00132061" w:rsidRPr="00FA5934">
          <w:rPr>
            <w:i/>
            <w:sz w:val="18"/>
            <w:rPrChange w:id="126" w:author="Wil Borst" w:date="2015-03-24T11:07:00Z">
              <w:rPr/>
            </w:rPrChange>
          </w:rPr>
          <w:t>.</w:t>
        </w:r>
      </w:moveFrom>
    </w:p>
    <w:moveFromRangeEnd w:id="123"/>
    <w:p w:rsidR="00EA5D7E" w:rsidRDefault="00132061" w:rsidP="00EA5D7E">
      <w:del w:id="127" w:author="Wil Borst" w:date="2015-03-24T11:07:00Z">
        <w:r>
          <w:delText>De bruine punten geven de zwaartepunten aan van de monsters</w:delText>
        </w:r>
      </w:del>
      <w:r w:rsidR="003E665F">
        <w:t xml:space="preserve"> behorende tot de verschillende klassen van tijd na laatste grote verstoring (zandwinning in de put of storten van zand in de vooroever). Het valt direct op dat deze zwaartepunten niet eenvoudig als een </w:t>
      </w:r>
      <w:proofErr w:type="spellStart"/>
      <w:r w:rsidR="003E665F">
        <w:t>unidirectionele</w:t>
      </w:r>
      <w:proofErr w:type="spellEnd"/>
      <w:r w:rsidR="003E665F">
        <w:t xml:space="preserve"> ontwikkeling in de soortensamenstelling te interpreteren zijn. Het punt dat de situatie kort na zandwinning weergeeft ligt dichter bij de referentiesituatie (</w:t>
      </w:r>
      <w:ins w:id="128" w:author="Wil Borst" w:date="2015-03-24T11:07:00Z">
        <w:r w:rsidR="003E665F">
          <w:t xml:space="preserve">waaraan arbitrair de waarde </w:t>
        </w:r>
      </w:ins>
      <w:r w:rsidR="003E665F">
        <w:t>10</w:t>
      </w:r>
      <w:ins w:id="129" w:author="Wil Borst" w:date="2015-03-24T11:07:00Z">
        <w:r w:rsidR="003E665F">
          <w:t xml:space="preserve"> jaar na laatste verstoring is gegeven</w:t>
        </w:r>
      </w:ins>
      <w:r w:rsidR="003E665F">
        <w:t xml:space="preserve">) dan verwacht. </w:t>
      </w:r>
      <w:del w:id="130" w:author="Wil Borst" w:date="2015-03-24T11:07:00Z">
        <w:r w:rsidR="0005708F">
          <w:delText>Langer na zandwinning liggen de</w:delText>
        </w:r>
      </w:del>
      <w:ins w:id="131" w:author="Wil Borst" w:date="2015-03-24T11:07:00Z">
        <w:r w:rsidR="003E665F">
          <w:t>De</w:t>
        </w:r>
      </w:ins>
      <w:r w:rsidR="003E665F">
        <w:t xml:space="preserve"> jaarklassen 1 t/m 4 jaar na laatste zandwinning</w:t>
      </w:r>
      <w:ins w:id="132" w:author="Wil Borst" w:date="2015-03-24T11:07:00Z">
        <w:r w:rsidR="003E665F">
          <w:t xml:space="preserve"> liggen</w:t>
        </w:r>
      </w:ins>
      <w:r w:rsidR="003E665F">
        <w:t xml:space="preserve"> min of meer op een rechte lijn, die een hoek maakt met de richting van ontwikkeling zoals aangegeven door de pijl </w:t>
      </w:r>
      <w:proofErr w:type="spellStart"/>
      <w:r w:rsidR="003E665F">
        <w:t>Time_aft</w:t>
      </w:r>
      <w:proofErr w:type="spellEnd"/>
      <w:r w:rsidR="003E665F">
        <w:t xml:space="preserve"> (tijd na laatste zandwinning). De richting van de verandering in het diagram duidt op een correlatie met slibgehalten, die in de tijd na zandwinning lijken toe te nemen. Het is echter ook goed mogelijk dat een en ander te maken heeft met de ligging van de monsterpunten in de put: De verschillende leeftijdsklassen zijn </w:t>
      </w:r>
      <w:ins w:id="133" w:author="Wil Borst" w:date="2015-03-24T11:07:00Z">
        <w:r w:rsidR="003E665F">
          <w:t xml:space="preserve">ten dele </w:t>
        </w:r>
      </w:ins>
      <w:r w:rsidR="003E665F">
        <w:t>in verschillende delen van beide zandwinputten bemonsterd, waardoor een eventueel aanwezig patroon in slibgehalten tot verkeerde interpretatie kan leiden</w:t>
      </w:r>
      <w:del w:id="134" w:author="Wil Borst" w:date="2015-03-24T11:07:00Z">
        <w:r w:rsidR="00A246DC">
          <w:delText>, hoewel het</w:delText>
        </w:r>
      </w:del>
      <w:ins w:id="135" w:author="Wil Borst" w:date="2015-03-24T11:07:00Z">
        <w:r w:rsidR="003E665F">
          <w:t>. Het is echter</w:t>
        </w:r>
      </w:ins>
      <w:r w:rsidR="003E665F">
        <w:t xml:space="preserve"> anderzijds aannemelijk</w:t>
      </w:r>
      <w:del w:id="136" w:author="Wil Borst" w:date="2015-03-24T11:07:00Z">
        <w:r w:rsidR="00A246DC">
          <w:delText xml:space="preserve"> is</w:delText>
        </w:r>
      </w:del>
      <w:r w:rsidR="003E665F">
        <w:t xml:space="preserve"> dat een diepe zandwinput als slibvang gaat functioneren, zodat de concentraties slib in het sediment inderdaad toenemen. Het </w:t>
      </w:r>
      <w:del w:id="137" w:author="Wil Borst" w:date="2015-03-24T11:07:00Z">
        <w:r w:rsidR="0005708F">
          <w:delText>behoeft</w:delText>
        </w:r>
      </w:del>
      <w:ins w:id="138" w:author="Wil Borst" w:date="2015-03-24T11:07:00Z">
        <w:r w:rsidR="003E665F">
          <w:t>hoeft</w:t>
        </w:r>
      </w:ins>
      <w:r w:rsidR="003E665F">
        <w:t xml:space="preserve"> geen verbazing te wekken dat de klasse “5 jaar na verstoring” met uitsluitend monsterpunten in de vooroever van Maasvlakte 2 veel meer lijkt op de referentiesituatie dan de situatie in de zandwinput.</w:t>
      </w:r>
      <w:ins w:id="139" w:author="Wil Borst" w:date="2015-03-24T11:07:00Z">
        <w:r w:rsidR="003E665F">
          <w:t xml:space="preserve"> De gemiddelde monsterscores, berekend </w:t>
        </w:r>
        <w:r w:rsidR="003E665F">
          <w:lastRenderedPageBreak/>
          <w:t>op basis van de slibgehalten en tijd verstreken na laatste verstoring, zijn weergegeven met open ruitvormige symbolen.</w:t>
        </w:r>
      </w:ins>
    </w:p>
    <w:p w:rsidR="00DB6B8E" w:rsidRDefault="00F270BF">
      <w:ins w:id="140" w:author="Wil Borst" w:date="2015-03-24T11:07:00Z">
        <w:r>
          <w:rPr>
            <w:i/>
            <w:noProof/>
            <w:sz w:val="18"/>
            <w:lang w:val="en-GB" w:eastAsia="en-GB"/>
          </w:rPr>
          <w:drawing>
            <wp:inline distT="0" distB="0" distL="0" distR="0" wp14:anchorId="3B34815E" wp14:editId="6853CFE8">
              <wp:extent cx="4401820" cy="58889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1820" cy="5888990"/>
                      </a:xfrm>
                      <a:prstGeom prst="rect">
                        <a:avLst/>
                      </a:prstGeom>
                      <a:noFill/>
                    </pic:spPr>
                  </pic:pic>
                </a:graphicData>
              </a:graphic>
            </wp:inline>
          </w:drawing>
        </w:r>
        <w:r w:rsidR="00DB6B8E">
          <w:br/>
        </w:r>
        <w:r w:rsidR="00DB6B8E" w:rsidRPr="00FA5934">
          <w:rPr>
            <w:i/>
            <w:sz w:val="18"/>
          </w:rPr>
          <w:t xml:space="preserve">Figuur </w:t>
        </w:r>
        <w:r w:rsidR="00FA5934" w:rsidRPr="00FA5934">
          <w:rPr>
            <w:i/>
            <w:sz w:val="18"/>
          </w:rPr>
          <w:t>6</w:t>
        </w:r>
        <w:r w:rsidR="00C66479" w:rsidRPr="00FA5934">
          <w:rPr>
            <w:i/>
            <w:sz w:val="18"/>
          </w:rPr>
          <w:t>.</w:t>
        </w:r>
      </w:ins>
      <w:moveToRangeStart w:id="141" w:author="Wil Borst" w:date="2015-03-24T11:07:00Z" w:name="move414958567"/>
      <w:moveTo w:id="142" w:author="Wil Borst" w:date="2015-03-24T11:07:00Z">
        <w:r w:rsidR="00DB6B8E" w:rsidRPr="00FA5934">
          <w:rPr>
            <w:i/>
            <w:sz w:val="18"/>
            <w:rPrChange w:id="143" w:author="Wil Borst" w:date="2015-03-24T11:07:00Z">
              <w:rPr/>
            </w:rPrChange>
          </w:rPr>
          <w:t xml:space="preserve"> Samenvatting van de resultaten van de CCA analyse. De betekenis van de punten, lijnen en pijlen wordt in de tekst uitgelegd</w:t>
        </w:r>
        <w:r w:rsidR="00132061" w:rsidRPr="00FA5934">
          <w:rPr>
            <w:i/>
            <w:sz w:val="18"/>
            <w:rPrChange w:id="144" w:author="Wil Borst" w:date="2015-03-24T11:07:00Z">
              <w:rPr/>
            </w:rPrChange>
          </w:rPr>
          <w:t>.</w:t>
        </w:r>
      </w:moveTo>
    </w:p>
    <w:moveToRangeEnd w:id="141"/>
    <w:p w:rsidR="00F53BA2" w:rsidRDefault="00A246DC">
      <w:r>
        <w:t xml:space="preserve">De rode pijlen geven de richting aan waarin de </w:t>
      </w:r>
      <w:del w:id="145" w:author="Wil Borst" w:date="2015-03-24T11:07:00Z">
        <w:r>
          <w:delText>waarde</w:delText>
        </w:r>
      </w:del>
      <w:ins w:id="146" w:author="Wil Borst" w:date="2015-03-24T11:07:00Z">
        <w:r>
          <w:t>waarde</w:t>
        </w:r>
        <w:r w:rsidR="004366C4">
          <w:t>n</w:t>
        </w:r>
      </w:ins>
      <w:r>
        <w:t xml:space="preserve"> van de desbetreffende variabelen toenemen. </w:t>
      </w:r>
      <w:r w:rsidR="00E61280">
        <w:t>De blauwe punten zijn de zwaartepunten (</w:t>
      </w:r>
      <w:proofErr w:type="spellStart"/>
      <w:r w:rsidR="00E61280">
        <w:t>centroiden</w:t>
      </w:r>
      <w:proofErr w:type="spellEnd"/>
      <w:r w:rsidR="00E61280">
        <w:t>, gemiddelden) van de monsters</w:t>
      </w:r>
      <w:r>
        <w:t xml:space="preserve"> uit verschillende categorieën. </w:t>
      </w:r>
      <w:r w:rsidR="00E61280">
        <w:t>De</w:t>
      </w:r>
      <w:del w:id="147" w:author="Wil Borst" w:date="2015-03-24T11:07:00Z">
        <w:r w:rsidR="00E61280">
          <w:delText xml:space="preserve"> groene</w:delText>
        </w:r>
      </w:del>
      <w:r w:rsidR="00E61280">
        <w:t xml:space="preserve"> stippellijnen geven aan hoe de referentiepunten veranderd zijn in de periode voor zandwinning tot na de zandwinning. Als er geen effect zou zijn, dan mag voor andere categorieën verwacht worden dat de autonome verandering zou leiden tot een verschuiving over dezelfde afstand en in dezelfde richting. De zwaartepunten wijken echter af van de verwachte positie, waarmee zij door een </w:t>
      </w:r>
      <w:del w:id="148" w:author="Wil Borst" w:date="2015-03-24T11:07:00Z">
        <w:r w:rsidR="00E61280">
          <w:delText xml:space="preserve">donkergele </w:delText>
        </w:r>
      </w:del>
      <w:ins w:id="149" w:author="Wil Borst" w:date="2015-03-24T11:07:00Z">
        <w:r w:rsidR="00E13986">
          <w:t>streep-</w:t>
        </w:r>
      </w:ins>
      <w:r w:rsidR="00E61280">
        <w:t xml:space="preserve">stippellijn verbonden zijn. </w:t>
      </w:r>
      <w:r w:rsidR="00E92223">
        <w:t xml:space="preserve">Zulke </w:t>
      </w:r>
      <w:del w:id="150" w:author="Wil Borst" w:date="2015-03-24T11:07:00Z">
        <w:r w:rsidR="00E92223">
          <w:delText xml:space="preserve">gele </w:delText>
        </w:r>
      </w:del>
      <w:ins w:id="151" w:author="Wil Borst" w:date="2015-03-24T11:07:00Z">
        <w:r w:rsidR="00E13986">
          <w:t>streep-</w:t>
        </w:r>
      </w:ins>
      <w:r w:rsidR="00E92223">
        <w:t xml:space="preserve">stippellijnen geven dus </w:t>
      </w:r>
      <w:r>
        <w:t>de</w:t>
      </w:r>
      <w:r w:rsidR="00E92223">
        <w:t xml:space="preserve"> geschatte effect</w:t>
      </w:r>
      <w:r>
        <w:t>en voor de verschillende categorieën weer</w:t>
      </w:r>
      <w:r w:rsidR="00E92223">
        <w:t xml:space="preserve">. </w:t>
      </w:r>
      <w:r w:rsidR="00E61280">
        <w:t>De afstanden in h</w:t>
      </w:r>
      <w:r w:rsidR="00F63F35">
        <w:t xml:space="preserve">et diagram geven ruwweg aan in welke mate de soortensamenstelling verandert. Gemiddeld is de standaarddeviatie van de soorten ongeveer 0.9, hetgeen betekent dat bij een afstand van 1.8 eenheden tussen monstercategorieën in dit diagram verwacht mag worden dat de helft van de </w:t>
      </w:r>
      <w:r w:rsidR="00F63F35">
        <w:lastRenderedPageBreak/>
        <w:t>soorten vervangen is door andere soorten en dat bij een afstand van 3.6 eenheden er geen enkele overeenkomst is in de soortensamenstelling.</w:t>
      </w:r>
    </w:p>
    <w:p w:rsidR="003A2186" w:rsidRDefault="003A2186" w:rsidP="003A2186">
      <w:r>
        <w:t xml:space="preserve">De afstand tussen het </w:t>
      </w:r>
      <w:proofErr w:type="spellStart"/>
      <w:r>
        <w:t>centroid</w:t>
      </w:r>
      <w:proofErr w:type="spellEnd"/>
      <w:r>
        <w:t xml:space="preserve"> van de referentiepunten voor (</w:t>
      </w:r>
      <w:proofErr w:type="spellStart"/>
      <w:r>
        <w:t>Ref.bef</w:t>
      </w:r>
      <w:proofErr w:type="spellEnd"/>
      <w:r>
        <w:t xml:space="preserve">) en het </w:t>
      </w:r>
      <w:proofErr w:type="spellStart"/>
      <w:r>
        <w:t>centroid</w:t>
      </w:r>
      <w:proofErr w:type="spellEnd"/>
      <w:r>
        <w:t xml:space="preserve"> </w:t>
      </w:r>
      <w:del w:id="152" w:author="Wil Borst" w:date="2015-03-24T11:07:00Z">
        <w:r>
          <w:delText>(</w:delText>
        </w:r>
      </w:del>
      <w:ins w:id="153" w:author="Wil Borst" w:date="2015-03-24T11:07:00Z">
        <w:r w:rsidR="00D12E3F">
          <w:t xml:space="preserve">van de referentiepunten </w:t>
        </w:r>
      </w:ins>
      <w:r>
        <w:t>tijden</w:t>
      </w:r>
      <w:r w:rsidR="002E123A">
        <w:t>s en</w:t>
      </w:r>
      <w:del w:id="154" w:author="Wil Borst" w:date="2015-03-24T11:07:00Z">
        <w:r w:rsidR="002E123A">
          <w:delText>)</w:delText>
        </w:r>
      </w:del>
      <w:r w:rsidR="002E123A">
        <w:t xml:space="preserve"> na zandwinning (</w:t>
      </w:r>
      <w:proofErr w:type="spellStart"/>
      <w:r w:rsidR="002E123A">
        <w:t>Ref.aft</w:t>
      </w:r>
      <w:proofErr w:type="spellEnd"/>
      <w:r w:rsidR="002E123A">
        <w:t xml:space="preserve">) </w:t>
      </w:r>
      <w:r>
        <w:t>is kleiner dan 1 gemiddelde standaarddeviatie van de soorten. Dit betekent dat er in het referentiegebied een betrekkelijk kleine verandering heeft plaatsgevonden, die mogelijk ten dele te verklaren is uit veranderde taxonomische inzichten, hoewel door samenvoegen van taxa getracht is deze effecten te minimaliseren.</w:t>
      </w:r>
    </w:p>
    <w:p w:rsidR="003A2186" w:rsidRDefault="003A2186">
      <w:r>
        <w:t xml:space="preserve">De totale verandering van de punten gelegen binnen de </w:t>
      </w:r>
      <w:r w:rsidR="00A246DC">
        <w:t xml:space="preserve">huidige contouren van de </w:t>
      </w:r>
      <w:r>
        <w:t xml:space="preserve">zandwinputten, </w:t>
      </w:r>
      <w:r w:rsidR="00A246DC">
        <w:t xml:space="preserve">dus </w:t>
      </w:r>
      <w:r>
        <w:t>van de categorie “Put voor” (Pit_bef)</w:t>
      </w:r>
      <w:r w:rsidR="00A246DC">
        <w:t xml:space="preserve"> </w:t>
      </w:r>
      <w:r>
        <w:t xml:space="preserve">naar de categorie “Put na” (Pit_aft), is groter dan </w:t>
      </w:r>
      <w:del w:id="155" w:author="Wil Borst" w:date="2015-03-24T11:07:00Z">
        <w:r>
          <w:delText xml:space="preserve">twee </w:delText>
        </w:r>
      </w:del>
      <w:ins w:id="156" w:author="Wil Borst" w:date="2015-03-24T11:07:00Z">
        <w:r w:rsidR="004F2EE5">
          <w:t>drie</w:t>
        </w:r>
        <w:r>
          <w:t xml:space="preserve"> </w:t>
        </w:r>
        <w:r w:rsidR="004F2EE5">
          <w:t>standaarddeviatie-</w:t>
        </w:r>
      </w:ins>
      <w:r>
        <w:t xml:space="preserve">eenheden. Verwacht mag dus worden dat </w:t>
      </w:r>
      <w:del w:id="157" w:author="Wil Borst" w:date="2015-03-24T11:07:00Z">
        <w:r>
          <w:delText>ruim</w:delText>
        </w:r>
      </w:del>
      <w:ins w:id="158" w:author="Wil Borst" w:date="2015-03-24T11:07:00Z">
        <w:r w:rsidR="004F2EE5">
          <w:t>veel meer dan</w:t>
        </w:r>
      </w:ins>
      <w:r w:rsidR="004F2EE5">
        <w:t xml:space="preserve"> d</w:t>
      </w:r>
      <w:r>
        <w:t>e helft van de soorten als gevolg van de zandwinning, maar ook als gevolg van autonome veranderingen</w:t>
      </w:r>
      <w:r w:rsidR="00F93AF5">
        <w:t>,</w:t>
      </w:r>
      <w:r>
        <w:t xml:space="preserve"> </w:t>
      </w:r>
      <w:r w:rsidR="00F93AF5">
        <w:t xml:space="preserve">al of niet permanent </w:t>
      </w:r>
      <w:r>
        <w:t xml:space="preserve">vervangen is door andere soorten. Ruim de helft van deze verschuiving (de </w:t>
      </w:r>
      <w:del w:id="159" w:author="Wil Borst" w:date="2015-03-24T11:07:00Z">
        <w:r>
          <w:delText xml:space="preserve">gele </w:delText>
        </w:r>
      </w:del>
      <w:ins w:id="160" w:author="Wil Borst" w:date="2015-03-24T11:07:00Z">
        <w:r w:rsidR="00E13986">
          <w:t>streep-</w:t>
        </w:r>
      </w:ins>
      <w:r>
        <w:t>stippellijn) kan toegeschreven worden aan de zandwinning</w:t>
      </w:r>
      <w:ins w:id="161" w:author="Wil Borst" w:date="2015-03-24T11:07:00Z">
        <w:r>
          <w:t>.</w:t>
        </w:r>
        <w:r w:rsidR="004F2EE5">
          <w:t xml:space="preserve"> Als gevolg van de zandwinning is dus ongeveer de helft van de soorten vervangen door andere soorten</w:t>
        </w:r>
      </w:ins>
      <w:r w:rsidR="004F2EE5">
        <w:t>.</w:t>
      </w:r>
    </w:p>
    <w:p w:rsidR="0058417C" w:rsidRDefault="0058417C">
      <w:r>
        <w:t xml:space="preserve">Opvallend is dat het </w:t>
      </w:r>
      <w:proofErr w:type="spellStart"/>
      <w:r>
        <w:t>centroid</w:t>
      </w:r>
      <w:proofErr w:type="spellEnd"/>
      <w:r>
        <w:t xml:space="preserve"> van de monsters binnen de structuren die aangelegd zijn voor </w:t>
      </w:r>
      <w:r w:rsidR="00067E2F">
        <w:t>“</w:t>
      </w:r>
      <w:r>
        <w:t xml:space="preserve">Building </w:t>
      </w:r>
      <w:proofErr w:type="spellStart"/>
      <w:r>
        <w:t>with</w:t>
      </w:r>
      <w:proofErr w:type="spellEnd"/>
      <w:r>
        <w:t xml:space="preserve"> Nature</w:t>
      </w:r>
      <w:r w:rsidR="00067E2F">
        <w:t>”</w:t>
      </w:r>
      <w:r>
        <w:t xml:space="preserve"> nauwelijks verschilt van het </w:t>
      </w:r>
      <w:proofErr w:type="spellStart"/>
      <w:r>
        <w:t>centroid</w:t>
      </w:r>
      <w:proofErr w:type="spellEnd"/>
      <w:r>
        <w:t xml:space="preserve"> van de overige monsterpunten binnen de put (Pit_aft). Dit zou kunnen betekenen dat de aanleg van dergelijke structuren </w:t>
      </w:r>
      <w:r w:rsidR="00067E2F">
        <w:t xml:space="preserve">weinig of </w:t>
      </w:r>
      <w:r>
        <w:t>geen toegevoegde waarde heeft: als gevolg van de betrekkelijk diepe sporen die de hopperzuigers achtergelaten hebben in de rest van de put zijn ook daar over korte afstanden verlopende gradiënten te vinden van slibrijke lagere delen naar relatief slibarmere hoger gelegen delen van de bodem.</w:t>
      </w:r>
      <w:r w:rsidR="00067E2F">
        <w:t xml:space="preserve"> Het verwachte biodiversiteits-verhogende effect</w:t>
      </w:r>
      <w:r>
        <w:t xml:space="preserve"> </w:t>
      </w:r>
      <w:r w:rsidR="00067E2F">
        <w:t>van de aanleg van zulke structuren is mogelijk “van nature” reeds aanwezig als gevolg van de situatie die normaliter achtergelaten wordt na zandwinning. De verschillen tussen top (Top), helling (</w:t>
      </w:r>
      <w:proofErr w:type="spellStart"/>
      <w:r w:rsidR="00067E2F">
        <w:t>Slope</w:t>
      </w:r>
      <w:proofErr w:type="spellEnd"/>
      <w:r w:rsidR="00067E2F">
        <w:t>) en dal (</w:t>
      </w:r>
      <w:proofErr w:type="spellStart"/>
      <w:r w:rsidR="00067E2F">
        <w:t>Valley</w:t>
      </w:r>
      <w:proofErr w:type="spellEnd"/>
      <w:r w:rsidR="00067E2F">
        <w:t xml:space="preserve">) van de structuren zijn zeer gering in vergelijking tot de verschillen tussen de zandwinput en het gebied daarbuiten. Het is echter ook mogelijk dat de positiebepaling tijdens de bemonstering geleid heeft tot verkeerde toewijzing aan de verschillende categorieën binnen de structuren, waardoor de effecten onderschat zijn. </w:t>
      </w:r>
    </w:p>
    <w:p w:rsidR="00F53BA2" w:rsidRDefault="00F93AF5">
      <w:r>
        <w:t xml:space="preserve">Net buiten de randen van de zandwinputtenputten </w:t>
      </w:r>
      <w:r w:rsidR="00F53BA2">
        <w:t>(</w:t>
      </w:r>
      <w:proofErr w:type="spellStart"/>
      <w:r w:rsidR="00F53BA2">
        <w:t>Edge_bef</w:t>
      </w:r>
      <w:proofErr w:type="spellEnd"/>
      <w:r w:rsidR="00F53BA2">
        <w:t xml:space="preserve"> en </w:t>
      </w:r>
      <w:proofErr w:type="spellStart"/>
      <w:r w:rsidR="00F53BA2">
        <w:t>Edge_aft</w:t>
      </w:r>
      <w:proofErr w:type="spellEnd"/>
      <w:r w:rsidR="00F53BA2">
        <w:t xml:space="preserve">) </w:t>
      </w:r>
      <w:r>
        <w:t>zijn de veranderingen kleiner en in andere richting dan de veranderingen in het referentiegebied</w:t>
      </w:r>
      <w:r w:rsidR="00F53BA2">
        <w:t>. De richting van het effect (</w:t>
      </w:r>
      <w:del w:id="162" w:author="Wil Borst" w:date="2015-03-24T11:07:00Z">
        <w:r w:rsidR="00F53BA2">
          <w:delText xml:space="preserve">gele </w:delText>
        </w:r>
      </w:del>
      <w:ins w:id="163" w:author="Wil Borst" w:date="2015-03-24T11:07:00Z">
        <w:r w:rsidR="004F2EE5">
          <w:t>streep-</w:t>
        </w:r>
      </w:ins>
      <w:r w:rsidR="00F53BA2">
        <w:t xml:space="preserve">stippellijn) laat zien dat </w:t>
      </w:r>
      <w:r w:rsidR="00497D59">
        <w:t>mogelijk</w:t>
      </w:r>
      <w:r w:rsidR="00F53BA2">
        <w:t xml:space="preserve"> de slibgehalten aan de rand van de zandwinput enigszins verlaagd zijn (als gevolg van het aantrekken van stroming door de zandwinput?).</w:t>
      </w:r>
    </w:p>
    <w:p w:rsidR="00483924" w:rsidRDefault="00483924">
      <w:r>
        <w:t xml:space="preserve">De vooroever van Maasvlakte 2 is bemonsterd om </w:t>
      </w:r>
      <w:r w:rsidR="00A246DC">
        <w:t xml:space="preserve">in de toekomst </w:t>
      </w:r>
      <w:r>
        <w:t>na herhaalde bemonstering de gevolgen van herhaalde kustsuppleties zichtbaar te maken.</w:t>
      </w:r>
      <w:r w:rsidR="001E5567">
        <w:t xml:space="preserve"> </w:t>
      </w:r>
      <w:ins w:id="164" w:author="Wil Borst" w:date="2015-03-24T11:07:00Z">
        <w:r w:rsidR="001E5567">
          <w:t xml:space="preserve">De bijbehorende </w:t>
        </w:r>
        <w:proofErr w:type="spellStart"/>
        <w:r w:rsidR="001E5567">
          <w:t>centroiden</w:t>
        </w:r>
        <w:proofErr w:type="spellEnd"/>
        <w:r w:rsidR="001E5567">
          <w:t xml:space="preserve"> zijn gelabeld met “MV2-shore (5)”</w:t>
        </w:r>
        <w:r>
          <w:t xml:space="preserve"> </w:t>
        </w:r>
      </w:ins>
      <w:r>
        <w:t xml:space="preserve">Kort na de bemonstering in 2014 is gesuppleerd. De resultaten van deze analyse laten dus uitsluitend zien dat de soortensamenstelling vijf jaar na aanleg van deze vooroever nauwelijks verschilt van de situatie in </w:t>
      </w:r>
      <w:r w:rsidR="001E5567">
        <w:t>het</w:t>
      </w:r>
      <w:r w:rsidR="004F2EE5">
        <w:t xml:space="preserve"> </w:t>
      </w:r>
      <w:ins w:id="165" w:author="Wil Borst" w:date="2015-03-24T11:07:00Z">
        <w:r w:rsidR="004F2EE5">
          <w:t>deel van het</w:t>
        </w:r>
        <w:r>
          <w:t xml:space="preserve"> </w:t>
        </w:r>
      </w:ins>
      <w:r>
        <w:t>referentiegebied</w:t>
      </w:r>
      <w:ins w:id="166" w:author="Wil Borst" w:date="2015-03-24T11:07:00Z">
        <w:r w:rsidR="001E5567">
          <w:t xml:space="preserve"> met lagere slibgehalten</w:t>
        </w:r>
      </w:ins>
      <w:r>
        <w:t>, met andere woorden dat zich daar een min of meer normale gemeenschap van bodemdieren</w:t>
      </w:r>
      <w:ins w:id="167" w:author="Wil Borst" w:date="2015-03-24T11:07:00Z">
        <w:r w:rsidR="004F2EE5">
          <w:t xml:space="preserve"> bij lage slibgehalten</w:t>
        </w:r>
      </w:ins>
      <w:r>
        <w:t xml:space="preserve"> gevestigd heeft</w:t>
      </w:r>
      <w:r w:rsidR="00497D59">
        <w:t xml:space="preserve">, hoewel de totale biomassa in de vooroever laag is in vergelijking tot de referentie (figuur </w:t>
      </w:r>
      <w:del w:id="168" w:author="Wil Borst" w:date="2015-03-24T11:07:00Z">
        <w:r w:rsidR="00497D59">
          <w:delText>c)</w:delText>
        </w:r>
        <w:r>
          <w:delText>.</w:delText>
        </w:r>
      </w:del>
      <w:ins w:id="169" w:author="Wil Borst" w:date="2015-03-24T11:07:00Z">
        <w:r w:rsidR="004F2EE5">
          <w:t>4</w:t>
        </w:r>
        <w:r w:rsidR="00497D59">
          <w:t>)</w:t>
        </w:r>
        <w:r>
          <w:t>.</w:t>
        </w:r>
        <w:r w:rsidR="001E5567">
          <w:t xml:space="preserve"> Een ruimere interpretatie van het begrip vooroever (alle monsterpunten tot </w:t>
        </w:r>
        <w:r w:rsidR="001E5567" w:rsidRPr="001E5567">
          <w:rPr>
            <w:i/>
          </w:rPr>
          <w:t>ca</w:t>
        </w:r>
        <w:r w:rsidR="001E5567">
          <w:t>. 500 m uit de kust van Maasvlakte 2) leidt tot een geheel andere conclusie: Er is slechts weinig verschil met het referentiegebied.</w:t>
        </w:r>
      </w:ins>
    </w:p>
    <w:p w:rsidR="006F6645" w:rsidRDefault="00F53BA2">
      <w:r>
        <w:t xml:space="preserve">Van slechts enkele monsterpunten buiten de zandwinput is bekend hoe de positie is binnen het patroon van zandgolven. Deze punten liggen in een beperkt gebied en zijn </w:t>
      </w:r>
      <w:r w:rsidR="00EB2C3F">
        <w:t xml:space="preserve">uitsluitend </w:t>
      </w:r>
      <w:r>
        <w:t xml:space="preserve">tijdens de BWN-campagnes bemonsterd. </w:t>
      </w:r>
      <w:del w:id="170" w:author="Wil Borst" w:date="2015-03-24T11:07:00Z">
        <w:r>
          <w:delText xml:space="preserve">Het hoeft dus geen verbazing te wekken dat zij op enige afstand van de gemiddelde referentiepunten liggen. </w:delText>
        </w:r>
      </w:del>
      <w:r>
        <w:t xml:space="preserve">Duidelijk is te zien in het diagram dat de toppen </w:t>
      </w:r>
      <w:r w:rsidR="000E4ADB">
        <w:t>(</w:t>
      </w:r>
      <w:proofErr w:type="spellStart"/>
      <w:r w:rsidR="000E4ADB">
        <w:t>Top_sand</w:t>
      </w:r>
      <w:proofErr w:type="spellEnd"/>
      <w:r w:rsidR="000E4ADB">
        <w:t xml:space="preserve">) </w:t>
      </w:r>
      <w:r>
        <w:lastRenderedPageBreak/>
        <w:t xml:space="preserve">van de bemonsterde zandgolven </w:t>
      </w:r>
      <w:del w:id="171" w:author="Wil Borst" w:date="2015-03-24T11:07:00Z">
        <w:r>
          <w:delText xml:space="preserve">enigszins </w:delText>
        </w:r>
      </w:del>
      <w:r>
        <w:t>verschillen van de hellingen</w:t>
      </w:r>
      <w:r w:rsidR="000E4ADB">
        <w:t xml:space="preserve"> (</w:t>
      </w:r>
      <w:proofErr w:type="spellStart"/>
      <w:r w:rsidR="000E4ADB">
        <w:t>Slope_sw</w:t>
      </w:r>
      <w:proofErr w:type="spellEnd"/>
      <w:r w:rsidR="000E4ADB">
        <w:t>)</w:t>
      </w:r>
      <w:r>
        <w:t xml:space="preserve"> en dalen</w:t>
      </w:r>
      <w:r w:rsidR="000E4ADB">
        <w:t xml:space="preserve"> (</w:t>
      </w:r>
      <w:proofErr w:type="spellStart"/>
      <w:r w:rsidR="000E4ADB">
        <w:t>Val_sand</w:t>
      </w:r>
      <w:proofErr w:type="spellEnd"/>
      <w:del w:id="172" w:author="Wil Borst" w:date="2015-03-24T11:07:00Z">
        <w:r w:rsidR="000E4ADB">
          <w:delText xml:space="preserve">) en dat dit verschil </w:delText>
        </w:r>
        <w:r w:rsidR="0058417C">
          <w:delText>gedeeltelijk</w:delText>
        </w:r>
        <w:r w:rsidR="000E4ADB">
          <w:delText xml:space="preserve"> te verklaren is uit verschillen in slibgehalten</w:delText>
        </w:r>
      </w:del>
      <w:ins w:id="173" w:author="Wil Borst" w:date="2015-03-24T11:07:00Z">
        <w:r w:rsidR="000E4ADB">
          <w:t>)</w:t>
        </w:r>
        <w:r w:rsidR="006F6645">
          <w:t>. De aantallen monsters zijn echter zo laag, dat</w:t>
        </w:r>
        <w:r w:rsidR="000E4ADB">
          <w:t xml:space="preserve"> </w:t>
        </w:r>
        <w:r w:rsidR="006F6645">
          <w:t>het weinig zin heeft deze resultaten te interpreteren</w:t>
        </w:r>
      </w:ins>
      <w:r w:rsidR="006F6645">
        <w:t>.</w:t>
      </w:r>
    </w:p>
    <w:p w:rsidR="00523657" w:rsidRDefault="00EB2C3F">
      <w:r>
        <w:t>Het diagram van de soorten (</w:t>
      </w:r>
      <w:r w:rsidR="00497D59">
        <w:t>f</w:t>
      </w:r>
      <w:r>
        <w:t xml:space="preserve">iguur </w:t>
      </w:r>
      <w:del w:id="174" w:author="Wil Borst" w:date="2015-03-24T11:07:00Z">
        <w:r w:rsidR="00497D59">
          <w:delText>f</w:delText>
        </w:r>
      </w:del>
      <w:ins w:id="175" w:author="Wil Borst" w:date="2015-03-24T11:07:00Z">
        <w:r w:rsidR="006F6645">
          <w:t>7</w:t>
        </w:r>
      </w:ins>
      <w:r>
        <w:t xml:space="preserve">) geeft samen met het diagram van de milieuvariabelen informatie over de condities waaronder soorten optimaal voorkomen. Het diagram moet dus geïnterpreteerd worden in samenhang met de samenvatting van de resultaten in figuur </w:t>
      </w:r>
      <w:del w:id="176" w:author="Wil Borst" w:date="2015-03-24T11:07:00Z">
        <w:r w:rsidR="00497D59">
          <w:delText>e</w:delText>
        </w:r>
      </w:del>
      <w:ins w:id="177" w:author="Wil Borst" w:date="2015-03-24T11:07:00Z">
        <w:r w:rsidR="006F6645">
          <w:t>6</w:t>
        </w:r>
      </w:ins>
      <w:r w:rsidR="00497D59">
        <w:t>.</w:t>
      </w:r>
      <w:r>
        <w:t xml:space="preserve"> </w:t>
      </w:r>
    </w:p>
    <w:p w:rsidR="00EB7335" w:rsidRDefault="00EB7335" w:rsidP="00EB7335">
      <w:r>
        <w:t xml:space="preserve">Soorten (of taxa van hogere orde) die alleen in het referentiegebied zijn aangetroffen staan op een schuin verlopende rechte lijn links onder in het diagram. Na de zandwinning zijn deze nog niet waargenomen in de zandwinputten. In het algemeen zijn dit soorten die zelden aangetroffen worden. De enige soort die vaker dan tien keer is waargenomen is de </w:t>
      </w:r>
      <w:proofErr w:type="spellStart"/>
      <w:r>
        <w:t>molgarnaal</w:t>
      </w:r>
      <w:proofErr w:type="spellEnd"/>
      <w:r>
        <w:t xml:space="preserve"> </w:t>
      </w:r>
      <w:proofErr w:type="spellStart"/>
      <w:r w:rsidRPr="00682BBE">
        <w:rPr>
          <w:i/>
        </w:rPr>
        <w:t>Pestarella</w:t>
      </w:r>
      <w:proofErr w:type="spellEnd"/>
      <w:r w:rsidRPr="00682BBE">
        <w:rPr>
          <w:i/>
        </w:rPr>
        <w:t xml:space="preserve"> </w:t>
      </w:r>
      <w:proofErr w:type="spellStart"/>
      <w:r w:rsidRPr="00682BBE">
        <w:rPr>
          <w:i/>
        </w:rPr>
        <w:t>tyrrhena</w:t>
      </w:r>
      <w:proofErr w:type="spellEnd"/>
      <w:r>
        <w:t xml:space="preserve"> (45 waarnemingen in 396 referentiemonsters, trefkans dus 11% in het referentiegebied). De abundantie van deze soort in relatie tot tijd na laatste zandwinning en/of slibgehalte wordt naast die van enkele andere soorten getoond in figuur g. Vanuit deze lijn verder naar linksboven neemt de kans op aantreffen van de soorten in de zandwinput toe tot rechts boven in het diagram, waar soorten staan die uitsluitend in de zandwinput zijn waargenomen en niet op de referentiepunten. De waarnemingsfrequenties van deze soorten in de zandwinput zijn overigens zeer laag. Enigszins schuin naar beneden van links naar rechts in het diagram neemt de slibconcentratie toe (zie figuur h). Soorten van slibarme omstandigheden staan links enigszins naar boven in het diagram, soorten die optimaal voorkomen bij slibrijke omstandigheden staan meer naar rechts onder in het diagram.</w:t>
      </w:r>
    </w:p>
    <w:p w:rsidR="00EB7335" w:rsidRDefault="00EB7335"/>
    <w:p w:rsidR="00EB2C3F" w:rsidRPr="006F6645" w:rsidRDefault="00497D59">
      <w:pPr>
        <w:rPr>
          <w:i/>
          <w:sz w:val="18"/>
          <w:rPrChange w:id="178" w:author="Wil Borst" w:date="2015-03-24T11:07:00Z">
            <w:rPr/>
          </w:rPrChange>
        </w:rPr>
      </w:pPr>
      <w:r>
        <w:rPr>
          <w:noProof/>
          <w:lang w:eastAsia="nl-NL"/>
        </w:rPr>
        <w:lastRenderedPageBreak/>
        <w:t>.</w:t>
      </w:r>
      <w:del w:id="179" w:author="Wil Borst" w:date="2015-03-24T11:07:00Z">
        <w:r w:rsidR="002A5EFB">
          <w:rPr>
            <w:noProof/>
            <w:lang w:val="en-GB" w:eastAsia="en-GB"/>
          </w:rPr>
          <w:drawing>
            <wp:inline distT="0" distB="0" distL="0" distR="0" wp14:anchorId="79C33CE3">
              <wp:extent cx="4964753" cy="5809129"/>
              <wp:effectExtent l="0" t="0" r="7620" b="127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2234" cy="5841284"/>
                      </a:xfrm>
                      <a:prstGeom prst="rect">
                        <a:avLst/>
                      </a:prstGeom>
                      <a:noFill/>
                    </pic:spPr>
                  </pic:pic>
                </a:graphicData>
              </a:graphic>
            </wp:inline>
          </w:drawing>
        </w:r>
      </w:del>
      <w:ins w:id="180" w:author="Wil Borst" w:date="2015-03-24T11:07:00Z">
        <w:r w:rsidR="002A5EFB">
          <w:rPr>
            <w:noProof/>
            <w:lang w:val="en-GB" w:eastAsia="en-GB"/>
          </w:rPr>
          <w:lastRenderedPageBreak/>
          <w:drawing>
            <wp:inline distT="0" distB="0" distL="0" distR="0" wp14:anchorId="354291CF" wp14:editId="55E07CC1">
              <wp:extent cx="4964753" cy="5809129"/>
              <wp:effectExtent l="0" t="0" r="762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92234" cy="5841284"/>
                      </a:xfrm>
                      <a:prstGeom prst="rect">
                        <a:avLst/>
                      </a:prstGeom>
                      <a:noFill/>
                    </pic:spPr>
                  </pic:pic>
                </a:graphicData>
              </a:graphic>
            </wp:inline>
          </w:drawing>
        </w:r>
      </w:ins>
      <w:r>
        <w:rPr>
          <w:noProof/>
          <w:lang w:eastAsia="nl-NL"/>
        </w:rPr>
        <w:br/>
      </w:r>
      <w:r w:rsidR="00EB2C3F" w:rsidRPr="006F6645">
        <w:rPr>
          <w:i/>
          <w:sz w:val="18"/>
          <w:rPrChange w:id="181" w:author="Wil Borst" w:date="2015-03-24T11:07:00Z">
            <w:rPr/>
          </w:rPrChange>
        </w:rPr>
        <w:t xml:space="preserve">Figuur </w:t>
      </w:r>
      <w:del w:id="182" w:author="Wil Borst" w:date="2015-03-24T11:07:00Z">
        <w:r>
          <w:delText>f</w:delText>
        </w:r>
      </w:del>
      <w:ins w:id="183" w:author="Wil Borst" w:date="2015-03-24T11:07:00Z">
        <w:r w:rsidR="006F6645" w:rsidRPr="006F6645">
          <w:rPr>
            <w:i/>
            <w:sz w:val="18"/>
          </w:rPr>
          <w:t>7</w:t>
        </w:r>
      </w:ins>
      <w:r w:rsidRPr="006F6645">
        <w:rPr>
          <w:i/>
          <w:sz w:val="18"/>
          <w:rPrChange w:id="184" w:author="Wil Borst" w:date="2015-03-24T11:07:00Z">
            <w:rPr/>
          </w:rPrChange>
        </w:rPr>
        <w:t>.</w:t>
      </w:r>
      <w:r w:rsidR="00EB2C3F" w:rsidRPr="006F6645">
        <w:rPr>
          <w:i/>
          <w:sz w:val="18"/>
          <w:rPrChange w:id="185" w:author="Wil Borst" w:date="2015-03-24T11:07:00Z">
            <w:rPr/>
          </w:rPrChange>
        </w:rPr>
        <w:t xml:space="preserve"> </w:t>
      </w:r>
      <w:proofErr w:type="spellStart"/>
      <w:r w:rsidR="00EB2C3F" w:rsidRPr="006F6645">
        <w:rPr>
          <w:i/>
          <w:sz w:val="18"/>
          <w:rPrChange w:id="186" w:author="Wil Borst" w:date="2015-03-24T11:07:00Z">
            <w:rPr/>
          </w:rPrChange>
        </w:rPr>
        <w:t>Soortsdiagram</w:t>
      </w:r>
      <w:proofErr w:type="spellEnd"/>
      <w:r w:rsidR="00EB2C3F" w:rsidRPr="006F6645">
        <w:rPr>
          <w:i/>
          <w:sz w:val="18"/>
          <w:rPrChange w:id="187" w:author="Wil Borst" w:date="2015-03-24T11:07:00Z">
            <w:rPr/>
          </w:rPrChange>
        </w:rPr>
        <w:t xml:space="preserve"> van de </w:t>
      </w:r>
      <w:proofErr w:type="spellStart"/>
      <w:r w:rsidR="00EB2C3F" w:rsidRPr="006F6645">
        <w:rPr>
          <w:i/>
          <w:sz w:val="18"/>
          <w:rPrChange w:id="188" w:author="Wil Borst" w:date="2015-03-24T11:07:00Z">
            <w:rPr/>
          </w:rPrChange>
        </w:rPr>
        <w:t>Canonische</w:t>
      </w:r>
      <w:proofErr w:type="spellEnd"/>
      <w:r w:rsidR="00EB2C3F" w:rsidRPr="006F6645">
        <w:rPr>
          <w:i/>
          <w:sz w:val="18"/>
          <w:rPrChange w:id="189" w:author="Wil Borst" w:date="2015-03-24T11:07:00Z">
            <w:rPr/>
          </w:rPrChange>
        </w:rPr>
        <w:t xml:space="preserve"> Correspondentie Analyse, as 2 (verticaal) tegen as 1 (horizontaal).</w:t>
      </w:r>
      <w:r w:rsidR="002A5EFB" w:rsidRPr="006F6645">
        <w:rPr>
          <w:i/>
          <w:sz w:val="18"/>
          <w:rPrChange w:id="190" w:author="Wil Borst" w:date="2015-03-24T11:07:00Z">
            <w:rPr/>
          </w:rPrChange>
        </w:rPr>
        <w:t xml:space="preserve"> De afwijkend gekleurde symbolen betreffen soorten die in meer detail besproken worden</w:t>
      </w:r>
      <w:r w:rsidRPr="006F6645">
        <w:rPr>
          <w:i/>
          <w:sz w:val="18"/>
          <w:rPrChange w:id="191" w:author="Wil Borst" w:date="2015-03-24T11:07:00Z">
            <w:rPr/>
          </w:rPrChange>
        </w:rPr>
        <w:t xml:space="preserve"> in relatie tot de verschillende </w:t>
      </w:r>
      <w:proofErr w:type="spellStart"/>
      <w:r w:rsidRPr="006F6645">
        <w:rPr>
          <w:i/>
          <w:sz w:val="18"/>
          <w:rPrChange w:id="192" w:author="Wil Borst" w:date="2015-03-24T11:07:00Z">
            <w:rPr/>
          </w:rPrChange>
        </w:rPr>
        <w:t>milieu-omstandigheden</w:t>
      </w:r>
      <w:proofErr w:type="spellEnd"/>
      <w:r w:rsidRPr="006F6645">
        <w:rPr>
          <w:i/>
          <w:sz w:val="18"/>
          <w:rPrChange w:id="193" w:author="Wil Borst" w:date="2015-03-24T11:07:00Z">
            <w:rPr/>
          </w:rPrChange>
        </w:rPr>
        <w:t xml:space="preserve"> die in en rond de zandwinput voorkomen.</w:t>
      </w:r>
    </w:p>
    <w:p w:rsidR="002E123A" w:rsidRDefault="002E123A">
      <w:r>
        <w:br w:type="page"/>
      </w:r>
    </w:p>
    <w:p w:rsidR="00D06192" w:rsidRDefault="00297D9A">
      <w:pPr>
        <w:rPr>
          <w:del w:id="194" w:author="Wil Borst" w:date="2015-03-24T11:07:00Z"/>
        </w:rPr>
      </w:pPr>
      <w:del w:id="195" w:author="Wil Borst" w:date="2015-03-24T11:07:00Z">
        <w:r>
          <w:rPr>
            <w:noProof/>
            <w:lang w:val="en-GB" w:eastAsia="en-GB"/>
          </w:rPr>
          <w:lastRenderedPageBreak/>
          <mc:AlternateContent>
            <mc:Choice Requires="wps">
              <w:drawing>
                <wp:anchor distT="0" distB="0" distL="114300" distR="114300" simplePos="0" relativeHeight="251670528" behindDoc="0" locked="0" layoutInCell="1" allowOverlap="1" wp14:anchorId="263DFEBD" wp14:editId="33625979">
                  <wp:simplePos x="0" y="0"/>
                  <wp:positionH relativeFrom="column">
                    <wp:posOffset>8629</wp:posOffset>
                  </wp:positionH>
                  <wp:positionV relativeFrom="paragraph">
                    <wp:posOffset>6923405</wp:posOffset>
                  </wp:positionV>
                  <wp:extent cx="1697317" cy="268605"/>
                  <wp:effectExtent l="0" t="0" r="17780" b="17145"/>
                  <wp:wrapNone/>
                  <wp:docPr id="47" name="Text Box 30"/>
                  <wp:cNvGraphicFramePr/>
                  <a:graphic xmlns:a="http://schemas.openxmlformats.org/drawingml/2006/main">
                    <a:graphicData uri="http://schemas.microsoft.com/office/word/2010/wordprocessingShape">
                      <wps:wsp>
                        <wps:cNvSpPr txBox="1"/>
                        <wps:spPr>
                          <a:xfrm>
                            <a:off x="0" y="0"/>
                            <a:ext cx="1697317"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479" w:rsidRPr="00297D9A" w:rsidRDefault="00C66479">
                              <w:pPr>
                                <w:rPr>
                                  <w:del w:id="196" w:author="Wil Borst" w:date="2015-03-24T11:07:00Z"/>
                                  <w:sz w:val="18"/>
                                  <w:szCs w:val="18"/>
                                </w:rPr>
                              </w:pPr>
                              <w:del w:id="197" w:author="Wil Borst" w:date="2015-03-24T11:07:00Z">
                                <w:r w:rsidRPr="00297D9A">
                                  <w:rPr>
                                    <w:sz w:val="18"/>
                                    <w:szCs w:val="18"/>
                                  </w:rPr>
                                  <w:delText>Dichtheid (/m</w:delText>
                                </w:r>
                                <w:r w:rsidRPr="006E5736">
                                  <w:rPr>
                                    <w:sz w:val="18"/>
                                    <w:szCs w:val="18"/>
                                    <w:vertAlign w:val="superscript"/>
                                  </w:rPr>
                                  <w:delText>2</w:delText>
                                </w:r>
                                <w:r w:rsidRPr="00297D9A">
                                  <w:rPr>
                                    <w:sz w:val="18"/>
                                    <w:szCs w:val="18"/>
                                  </w:rPr>
                                  <w:delTex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7pt;margin-top:545.15pt;width:133.65pt;height: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" fillcolor="white [3201]" strokeweight=".5pt">
                  <v:textbox>
                    <w:txbxContent>
                      <w:p w:rsidR="00C66479" w:rsidRPr="00297D9A" w:rsidRDefault="00C66479">
                        <w:pPr>
                          <w:rPr>
                            <w:del w:id="198" w:author="Wil Borst" w:date="2015-03-24T11:07:00Z"/>
                            <w:sz w:val="18"/>
                            <w:szCs w:val="18"/>
                          </w:rPr>
                        </w:pPr>
                        <w:del w:id="199" w:author="Wil Borst" w:date="2015-03-24T11:07:00Z">
                          <w:r w:rsidRPr="00297D9A">
                            <w:rPr>
                              <w:sz w:val="18"/>
                              <w:szCs w:val="18"/>
                            </w:rPr>
                            <w:delText>Dichtheid (/m</w:delText>
                          </w:r>
                          <w:r w:rsidRPr="006E5736">
                            <w:rPr>
                              <w:sz w:val="18"/>
                              <w:szCs w:val="18"/>
                              <w:vertAlign w:val="superscript"/>
                            </w:rPr>
                            <w:delText>2</w:delText>
                          </w:r>
                          <w:r w:rsidRPr="00297D9A">
                            <w:rPr>
                              <w:sz w:val="18"/>
                              <w:szCs w:val="18"/>
                            </w:rPr>
                            <w:delText>)</w:delText>
                          </w:r>
                        </w:del>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3C741410" wp14:editId="4C327364">
                  <wp:simplePos x="0" y="0"/>
                  <wp:positionH relativeFrom="column">
                    <wp:posOffset>3235923</wp:posOffset>
                  </wp:positionH>
                  <wp:positionV relativeFrom="paragraph">
                    <wp:posOffset>6923405</wp:posOffset>
                  </wp:positionV>
                  <wp:extent cx="1685364" cy="256988"/>
                  <wp:effectExtent l="0" t="0" r="10160" b="10160"/>
                  <wp:wrapNone/>
                  <wp:docPr id="48" name="Text Box 31"/>
                  <wp:cNvGraphicFramePr/>
                  <a:graphic xmlns:a="http://schemas.openxmlformats.org/drawingml/2006/main">
                    <a:graphicData uri="http://schemas.microsoft.com/office/word/2010/wordprocessingShape">
                      <wps:wsp>
                        <wps:cNvSpPr txBox="1"/>
                        <wps:spPr>
                          <a:xfrm>
                            <a:off x="0" y="0"/>
                            <a:ext cx="1685364" cy="2569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479" w:rsidRPr="00297D9A" w:rsidRDefault="00C66479">
                              <w:pPr>
                                <w:rPr>
                                  <w:del w:id="200" w:author="Wil Borst" w:date="2015-03-24T11:07:00Z"/>
                                  <w:sz w:val="18"/>
                                </w:rPr>
                              </w:pPr>
                              <w:del w:id="201" w:author="Wil Borst" w:date="2015-03-24T11:07:00Z">
                                <w:r w:rsidRPr="00297D9A">
                                  <w:rPr>
                                    <w:sz w:val="18"/>
                                  </w:rPr>
                                  <w:delText>Asvrij drooggewicht (mg/m</w:delText>
                                </w:r>
                                <w:r w:rsidRPr="006E5736">
                                  <w:rPr>
                                    <w:sz w:val="18"/>
                                    <w:vertAlign w:val="superscript"/>
                                  </w:rPr>
                                  <w:delText>2</w:delText>
                                </w:r>
                                <w:r w:rsidRPr="00297D9A">
                                  <w:rPr>
                                    <w:sz w:val="18"/>
                                  </w:rPr>
                                  <w:delTex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7" type="#_x0000_t202" style="position:absolute;margin-left:254.8pt;margin-top:545.15pt;width:132.7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" fillcolor="white [3201]" strokeweight=".5pt">
                  <v:textbox>
                    <w:txbxContent>
                      <w:p w:rsidR="00C66479" w:rsidRPr="00297D9A" w:rsidRDefault="00C66479">
                        <w:pPr>
                          <w:rPr>
                            <w:del w:id="202" w:author="Wil Borst" w:date="2015-03-24T11:07:00Z"/>
                            <w:sz w:val="18"/>
                          </w:rPr>
                        </w:pPr>
                        <w:del w:id="203" w:author="Wil Borst" w:date="2015-03-24T11:07:00Z">
                          <w:r w:rsidRPr="00297D9A">
                            <w:rPr>
                              <w:sz w:val="18"/>
                            </w:rPr>
                            <w:delText>Asvrij drooggewicht (mg/m</w:delText>
                          </w:r>
                          <w:r w:rsidRPr="006E5736">
                            <w:rPr>
                              <w:sz w:val="18"/>
                              <w:vertAlign w:val="superscript"/>
                            </w:rPr>
                            <w:delText>2</w:delText>
                          </w:r>
                          <w:r w:rsidRPr="00297D9A">
                            <w:rPr>
                              <w:sz w:val="18"/>
                            </w:rPr>
                            <w:delText>)</w:delText>
                          </w:r>
                        </w:del>
                      </w:p>
                    </w:txbxContent>
                  </v:textbox>
                </v:shape>
              </w:pict>
            </mc:Fallback>
          </mc:AlternateContent>
        </w:r>
        <w:r w:rsidR="005020D0">
          <w:rPr>
            <w:noProof/>
            <w:lang w:val="en-GB" w:eastAsia="en-GB"/>
          </w:rPr>
          <w:drawing>
            <wp:inline distT="0" distB="0" distL="0" distR="0" wp14:anchorId="7C5E2BF2">
              <wp:extent cx="1704975" cy="1139808"/>
              <wp:effectExtent l="0" t="0" r="0" b="381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398" cy="1180202"/>
                      </a:xfrm>
                      <a:prstGeom prst="rect">
                        <a:avLst/>
                      </a:prstGeom>
                      <a:noFill/>
                    </pic:spPr>
                  </pic:pic>
                </a:graphicData>
              </a:graphic>
            </wp:inline>
          </w:drawing>
        </w:r>
        <w:r w:rsidR="00943B85">
          <w:rPr>
            <w:noProof/>
            <w:lang w:val="en-GB" w:eastAsia="en-GB"/>
          </w:rPr>
          <w:drawing>
            <wp:inline distT="0" distB="0" distL="0" distR="0">
              <wp:extent cx="1526540" cy="1144905"/>
              <wp:effectExtent l="0" t="0" r="0" b="0"/>
              <wp:docPr id="50" name="Picture 3" descr="Pestarella tyrrh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tarella tyrrhena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5536" cy="1211652"/>
                      </a:xfrm>
                      <a:prstGeom prst="rect">
                        <a:avLst/>
                      </a:prstGeom>
                      <a:noFill/>
                      <a:ln>
                        <a:noFill/>
                      </a:ln>
                    </pic:spPr>
                  </pic:pic>
                </a:graphicData>
              </a:graphic>
            </wp:inline>
          </w:drawing>
        </w:r>
        <w:r w:rsidR="00943B85">
          <w:rPr>
            <w:noProof/>
            <w:lang w:val="en-GB" w:eastAsia="en-GB"/>
          </w:rPr>
          <w:drawing>
            <wp:inline distT="0" distB="0" distL="0" distR="0" wp14:anchorId="18AC35D7">
              <wp:extent cx="1704975" cy="1139809"/>
              <wp:effectExtent l="0" t="0" r="0" b="381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4457" cy="1179574"/>
                      </a:xfrm>
                      <a:prstGeom prst="rect">
                        <a:avLst/>
                      </a:prstGeom>
                      <a:noFill/>
                    </pic:spPr>
                  </pic:pic>
                </a:graphicData>
              </a:graphic>
            </wp:inline>
          </w:drawing>
        </w:r>
        <w:r w:rsidR="006E5736">
          <w:rPr>
            <w:noProof/>
            <w:lang w:val="en-GB" w:eastAsia="en-GB"/>
          </w:rPr>
          <w:drawing>
            <wp:inline distT="0" distB="0" distL="0" distR="0" wp14:anchorId="37F0FA6F" wp14:editId="32C44300">
              <wp:extent cx="1698572" cy="1135529"/>
              <wp:effectExtent l="0" t="0" r="0" b="762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1656" cy="1150961"/>
                      </a:xfrm>
                      <a:prstGeom prst="rect">
                        <a:avLst/>
                      </a:prstGeom>
                      <a:noFill/>
                    </pic:spPr>
                  </pic:pic>
                </a:graphicData>
              </a:graphic>
            </wp:inline>
          </w:drawing>
        </w:r>
        <w:r w:rsidR="006E5736">
          <w:rPr>
            <w:noProof/>
            <w:lang w:val="en-GB" w:eastAsia="en-GB"/>
          </w:rPr>
          <w:drawing>
            <wp:inline distT="0" distB="0" distL="0" distR="0" wp14:anchorId="2E4B2633" wp14:editId="14054C25">
              <wp:extent cx="1529715" cy="1140289"/>
              <wp:effectExtent l="0" t="0" r="0" b="3175"/>
              <wp:docPr id="53" name="Picture 26" descr="Urothoe poseidonis Reibish,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rothoe poseidonis Reibish, 190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378" t="12390" r="2683"/>
                      <a:stretch/>
                    </pic:blipFill>
                    <pic:spPr bwMode="auto">
                      <a:xfrm>
                        <a:off x="0" y="0"/>
                        <a:ext cx="1558334" cy="1161623"/>
                      </a:xfrm>
                      <a:prstGeom prst="rect">
                        <a:avLst/>
                      </a:prstGeom>
                      <a:noFill/>
                      <a:ln>
                        <a:noFill/>
                      </a:ln>
                      <a:extLst>
                        <a:ext uri="{53640926-AAD7-44D8-BBD7-CCE9431645EC}">
                          <a14:shadowObscured xmlns:a14="http://schemas.microsoft.com/office/drawing/2010/main"/>
                        </a:ext>
                      </a:extLst>
                    </pic:spPr>
                  </pic:pic>
                </a:graphicData>
              </a:graphic>
            </wp:inline>
          </w:drawing>
        </w:r>
        <w:r w:rsidR="006E5736">
          <w:rPr>
            <w:noProof/>
            <w:lang w:val="en-GB" w:eastAsia="en-GB"/>
          </w:rPr>
          <w:drawing>
            <wp:inline distT="0" distB="0" distL="0" distR="0" wp14:anchorId="2A46E436" wp14:editId="7CADAB01">
              <wp:extent cx="1704975" cy="1139809"/>
              <wp:effectExtent l="0" t="0" r="0" b="381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4577" cy="1159599"/>
                      </a:xfrm>
                      <a:prstGeom prst="rect">
                        <a:avLst/>
                      </a:prstGeom>
                      <a:noFill/>
                    </pic:spPr>
                  </pic:pic>
                </a:graphicData>
              </a:graphic>
            </wp:inline>
          </w:drawing>
        </w:r>
        <w:r w:rsidR="008748E7">
          <w:rPr>
            <w:noProof/>
            <w:lang w:val="en-GB" w:eastAsia="en-GB"/>
          </w:rPr>
          <w:drawing>
            <wp:inline distT="0" distB="0" distL="0" distR="0" wp14:anchorId="48E5385C">
              <wp:extent cx="1704975" cy="1139809"/>
              <wp:effectExtent l="0" t="0" r="0" b="381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9512" cy="1162898"/>
                      </a:xfrm>
                      <a:prstGeom prst="rect">
                        <a:avLst/>
                      </a:prstGeom>
                      <a:noFill/>
                    </pic:spPr>
                  </pic:pic>
                </a:graphicData>
              </a:graphic>
            </wp:inline>
          </w:drawing>
        </w:r>
        <w:r w:rsidR="008748E7">
          <w:rPr>
            <w:noProof/>
            <w:lang w:val="en-GB" w:eastAsia="en-GB"/>
          </w:rPr>
          <w:drawing>
            <wp:inline distT="0" distB="0" distL="0" distR="0">
              <wp:extent cx="1512047" cy="1134035"/>
              <wp:effectExtent l="0" t="0" r="0" b="9525"/>
              <wp:docPr id="56" name="Picture 22" descr="Megaluropus agil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galuropus agilis (ma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3115" cy="1164836"/>
                      </a:xfrm>
                      <a:prstGeom prst="rect">
                        <a:avLst/>
                      </a:prstGeom>
                      <a:noFill/>
                      <a:ln>
                        <a:noFill/>
                      </a:ln>
                    </pic:spPr>
                  </pic:pic>
                </a:graphicData>
              </a:graphic>
            </wp:inline>
          </w:drawing>
        </w:r>
        <w:r w:rsidR="008748E7">
          <w:rPr>
            <w:noProof/>
            <w:lang w:val="en-GB" w:eastAsia="en-GB"/>
          </w:rPr>
          <w:drawing>
            <wp:inline distT="0" distB="0" distL="0" distR="0" wp14:anchorId="1D0DA547">
              <wp:extent cx="1715658" cy="1146951"/>
              <wp:effectExtent l="0" t="0" r="0"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5346" cy="1166798"/>
                      </a:xfrm>
                      <a:prstGeom prst="rect">
                        <a:avLst/>
                      </a:prstGeom>
                      <a:noFill/>
                    </pic:spPr>
                  </pic:pic>
                </a:graphicData>
              </a:graphic>
            </wp:inline>
          </w:drawing>
        </w:r>
        <w:r w:rsidR="008748E7">
          <w:rPr>
            <w:noProof/>
            <w:lang w:val="en-GB" w:eastAsia="en-GB"/>
          </w:rPr>
          <w:drawing>
            <wp:inline distT="0" distB="0" distL="0" distR="0" wp14:anchorId="373E7FA4" wp14:editId="73B3851A">
              <wp:extent cx="1698572" cy="1135529"/>
              <wp:effectExtent l="0" t="0" r="0" b="762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0720" cy="1157021"/>
                      </a:xfrm>
                      <a:prstGeom prst="rect">
                        <a:avLst/>
                      </a:prstGeom>
                      <a:noFill/>
                    </pic:spPr>
                  </pic:pic>
                </a:graphicData>
              </a:graphic>
            </wp:inline>
          </w:drawing>
        </w:r>
        <w:r w:rsidR="008748E7">
          <w:rPr>
            <w:noProof/>
            <w:lang w:val="en-GB" w:eastAsia="en-GB"/>
          </w:rPr>
          <w:drawing>
            <wp:inline distT="0" distB="0" distL="0" distR="0" wp14:anchorId="49061E12" wp14:editId="0ABC7A79">
              <wp:extent cx="1529976" cy="1135351"/>
              <wp:effectExtent l="0" t="0" r="0" b="8255"/>
              <wp:docPr id="59" name="Picture 19" descr="http://images.marinespecies.org/resized/10621_nephtys-homberg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marinespecies.org/resized/10621_nephtys-hombergii.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0231"/>
                      <a:stretch/>
                    </pic:blipFill>
                    <pic:spPr bwMode="auto">
                      <a:xfrm>
                        <a:off x="0" y="0"/>
                        <a:ext cx="1547050" cy="1148021"/>
                      </a:xfrm>
                      <a:prstGeom prst="rect">
                        <a:avLst/>
                      </a:prstGeom>
                      <a:noFill/>
                      <a:ln>
                        <a:noFill/>
                      </a:ln>
                      <a:extLst>
                        <a:ext uri="{53640926-AAD7-44D8-BBD7-CCE9431645EC}">
                          <a14:shadowObscured xmlns:a14="http://schemas.microsoft.com/office/drawing/2010/main"/>
                        </a:ext>
                      </a:extLst>
                    </pic:spPr>
                  </pic:pic>
                </a:graphicData>
              </a:graphic>
            </wp:inline>
          </w:drawing>
        </w:r>
        <w:r w:rsidR="008748E7">
          <w:rPr>
            <w:noProof/>
            <w:lang w:val="en-GB" w:eastAsia="en-GB"/>
          </w:rPr>
          <w:drawing>
            <wp:inline distT="0" distB="0" distL="0" distR="0" wp14:anchorId="7BB336F1" wp14:editId="254FA43A">
              <wp:extent cx="1704272" cy="1139340"/>
              <wp:effectExtent l="0" t="0" r="0" b="3810"/>
              <wp:docPr id="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2718" cy="1258635"/>
                      </a:xfrm>
                      <a:prstGeom prst="rect">
                        <a:avLst/>
                      </a:prstGeom>
                      <a:noFill/>
                    </pic:spPr>
                  </pic:pic>
                </a:graphicData>
              </a:graphic>
            </wp:inline>
          </w:drawing>
        </w:r>
        <w:r w:rsidR="00525063">
          <w:rPr>
            <w:noProof/>
            <w:lang w:val="en-GB" w:eastAsia="en-GB"/>
          </w:rPr>
          <w:drawing>
            <wp:inline distT="0" distB="0" distL="0" distR="0" wp14:anchorId="35BB6677">
              <wp:extent cx="1703294" cy="1138685"/>
              <wp:effectExtent l="0" t="0" r="0" b="4445"/>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2687" cy="1158335"/>
                      </a:xfrm>
                      <a:prstGeom prst="rect">
                        <a:avLst/>
                      </a:prstGeom>
                      <a:noFill/>
                    </pic:spPr>
                  </pic:pic>
                </a:graphicData>
              </a:graphic>
            </wp:inline>
          </w:drawing>
        </w:r>
        <w:r w:rsidR="00525063">
          <w:rPr>
            <w:noProof/>
            <w:lang w:val="en-GB" w:eastAsia="en-GB"/>
          </w:rPr>
          <w:drawing>
            <wp:inline distT="0" distB="0" distL="0" distR="0" wp14:anchorId="1F718768" wp14:editId="61647081">
              <wp:extent cx="1535953" cy="1130935"/>
              <wp:effectExtent l="0" t="0" r="7620" b="0"/>
              <wp:docPr id="62" name="Picture 12" descr="Euspira nitida (Donovan, 1804)Specimen from Barbate, Spain (actual size 12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pira nitida (Donovan, 1804)Specimen from Barbate, Spain (actual size 12 m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9681"/>
                      <a:stretch/>
                    </pic:blipFill>
                    <pic:spPr bwMode="auto">
                      <a:xfrm>
                        <a:off x="0" y="0"/>
                        <a:ext cx="1586067" cy="1167834"/>
                      </a:xfrm>
                      <a:prstGeom prst="rect">
                        <a:avLst/>
                      </a:prstGeom>
                      <a:noFill/>
                      <a:ln>
                        <a:noFill/>
                      </a:ln>
                      <a:extLst>
                        <a:ext uri="{53640926-AAD7-44D8-BBD7-CCE9431645EC}">
                          <a14:shadowObscured xmlns:a14="http://schemas.microsoft.com/office/drawing/2010/main"/>
                        </a:ext>
                      </a:extLst>
                    </pic:spPr>
                  </pic:pic>
                </a:graphicData>
              </a:graphic>
            </wp:inline>
          </w:drawing>
        </w:r>
        <w:r w:rsidR="00D37F35">
          <w:rPr>
            <w:noProof/>
            <w:lang w:val="en-GB" w:eastAsia="en-GB"/>
          </w:rPr>
          <w:drawing>
            <wp:inline distT="0" distB="0" distL="0" distR="0" wp14:anchorId="51E6F13C" wp14:editId="23C17293">
              <wp:extent cx="1697318" cy="1134690"/>
              <wp:effectExtent l="0" t="0" r="0" b="889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1131" cy="1150609"/>
                      </a:xfrm>
                      <a:prstGeom prst="rect">
                        <a:avLst/>
                      </a:prstGeom>
                      <a:noFill/>
                    </pic:spPr>
                  </pic:pic>
                </a:graphicData>
              </a:graphic>
            </wp:inline>
          </w:drawing>
        </w:r>
        <w:r w:rsidR="00D37F35">
          <w:rPr>
            <w:noProof/>
            <w:lang w:val="en-GB" w:eastAsia="en-GB"/>
          </w:rPr>
          <w:drawing>
            <wp:inline distT="0" distB="0" distL="0" distR="0" wp14:anchorId="5A95D5B4">
              <wp:extent cx="1704975" cy="1139809"/>
              <wp:effectExtent l="0" t="0" r="0" b="381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5801" cy="1153732"/>
                      </a:xfrm>
                      <a:prstGeom prst="rect">
                        <a:avLst/>
                      </a:prstGeom>
                      <a:noFill/>
                    </pic:spPr>
                  </pic:pic>
                </a:graphicData>
              </a:graphic>
            </wp:inline>
          </w:drawing>
        </w:r>
        <w:r w:rsidR="00D37F35">
          <w:rPr>
            <w:noProof/>
            <w:lang w:val="en-GB" w:eastAsia="en-GB"/>
          </w:rPr>
          <w:drawing>
            <wp:inline distT="0" distB="0" distL="0" distR="0">
              <wp:extent cx="1530834" cy="968905"/>
              <wp:effectExtent l="0" t="0" r="0" b="3175"/>
              <wp:docPr id="65" name="Picture 17" descr="http://www.idscaro.net/sci/04_med/pictures/fam5/kurtiella_biden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dscaro.net/sci/04_med/pictures/fam5/kurtiella_bidentata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3727"/>
                      <a:stretch/>
                    </pic:blipFill>
                    <pic:spPr bwMode="auto">
                      <a:xfrm>
                        <a:off x="0" y="0"/>
                        <a:ext cx="1590469" cy="1006650"/>
                      </a:xfrm>
                      <a:prstGeom prst="rect">
                        <a:avLst/>
                      </a:prstGeom>
                      <a:noFill/>
                      <a:ln>
                        <a:noFill/>
                      </a:ln>
                      <a:extLst>
                        <a:ext uri="{53640926-AAD7-44D8-BBD7-CCE9431645EC}">
                          <a14:shadowObscured xmlns:a14="http://schemas.microsoft.com/office/drawing/2010/main"/>
                        </a:ext>
                      </a:extLst>
                    </pic:spPr>
                  </pic:pic>
                </a:graphicData>
              </a:graphic>
            </wp:inline>
          </w:drawing>
        </w:r>
        <w:r w:rsidR="0019057C">
          <w:rPr>
            <w:noProof/>
            <w:lang w:val="en-GB" w:eastAsia="en-GB"/>
          </w:rPr>
          <w:drawing>
            <wp:inline distT="0" distB="0" distL="0" distR="0" wp14:anchorId="452F96A5">
              <wp:extent cx="1698998" cy="1135813"/>
              <wp:effectExtent l="0" t="0" r="0" b="762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7175" cy="1147965"/>
                      </a:xfrm>
                      <a:prstGeom prst="rect">
                        <a:avLst/>
                      </a:prstGeom>
                      <a:noFill/>
                    </pic:spPr>
                  </pic:pic>
                </a:graphicData>
              </a:graphic>
            </wp:inline>
          </w:drawing>
        </w:r>
      </w:del>
    </w:p>
    <w:p w:rsidR="00D06192" w:rsidRDefault="003D37A2">
      <w:pPr>
        <w:rPr>
          <w:ins w:id="204" w:author="Wil Borst" w:date="2015-03-24T11:07:00Z"/>
        </w:rPr>
      </w:pPr>
      <w:ins w:id="205" w:author="Wil Borst" w:date="2015-03-24T11:07:00Z">
        <w:r>
          <w:rPr>
            <w:noProof/>
            <w:lang w:val="en-GB" w:eastAsia="en-GB"/>
          </w:rPr>
          <w:lastRenderedPageBreak/>
          <mc:AlternateContent>
            <mc:Choice Requires="wps">
              <w:drawing>
                <wp:anchor distT="0" distB="0" distL="114300" distR="114300" simplePos="0" relativeHeight="251659264" behindDoc="0" locked="0" layoutInCell="1" allowOverlap="1" wp14:anchorId="6F20896B" wp14:editId="4E44B9D8">
                  <wp:simplePos x="0" y="0"/>
                  <wp:positionH relativeFrom="column">
                    <wp:posOffset>8890</wp:posOffset>
                  </wp:positionH>
                  <wp:positionV relativeFrom="paragraph">
                    <wp:posOffset>6923405</wp:posOffset>
                  </wp:positionV>
                  <wp:extent cx="1697355" cy="268605"/>
                  <wp:effectExtent l="0" t="0" r="17145" b="17145"/>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3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C7E" w:rsidRPr="00297D9A" w:rsidRDefault="00212C7E">
                              <w:pPr>
                                <w:rPr>
                                  <w:ins w:id="206" w:author="Wil Borst" w:date="2015-03-24T11:07:00Z"/>
                                  <w:sz w:val="18"/>
                                  <w:szCs w:val="18"/>
                                </w:rPr>
                              </w:pPr>
                              <w:ins w:id="207" w:author="Wil Borst" w:date="2015-03-24T11:07:00Z">
                                <w:r w:rsidRPr="00297D9A">
                                  <w:rPr>
                                    <w:sz w:val="18"/>
                                    <w:szCs w:val="18"/>
                                  </w:rPr>
                                  <w:t>Dichtheid (/m</w:t>
                                </w:r>
                                <w:r w:rsidRPr="006E5736">
                                  <w:rPr>
                                    <w:sz w:val="18"/>
                                    <w:szCs w:val="18"/>
                                    <w:vertAlign w:val="superscript"/>
                                  </w:rPr>
                                  <w:t>2</w:t>
                                </w:r>
                                <w:r w:rsidRPr="00297D9A">
                                  <w:rPr>
                                    <w:sz w:val="18"/>
                                    <w:szCs w:val="18"/>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pt;margin-top:545.15pt;width:133.6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" fillcolor="white [3201]" strokeweight=".5pt">
                  <v:path arrowok="t"/>
                  <v:textbox>
                    <w:txbxContent>
                      <w:p w:rsidR="00212C7E" w:rsidRPr="00297D9A" w:rsidRDefault="00212C7E">
                        <w:pPr>
                          <w:rPr>
                            <w:ins w:id="208" w:author="Wil Borst" w:date="2015-03-24T11:07:00Z"/>
                            <w:sz w:val="18"/>
                            <w:szCs w:val="18"/>
                          </w:rPr>
                        </w:pPr>
                        <w:ins w:id="209" w:author="Wil Borst" w:date="2015-03-24T11:07:00Z">
                          <w:r w:rsidRPr="00297D9A">
                            <w:rPr>
                              <w:sz w:val="18"/>
                              <w:szCs w:val="18"/>
                            </w:rPr>
                            <w:t>Dichtheid (/m</w:t>
                          </w:r>
                          <w:r w:rsidRPr="006E5736">
                            <w:rPr>
                              <w:sz w:val="18"/>
                              <w:szCs w:val="18"/>
                              <w:vertAlign w:val="superscript"/>
                            </w:rPr>
                            <w:t>2</w:t>
                          </w:r>
                          <w:r w:rsidRPr="00297D9A">
                            <w:rPr>
                              <w:sz w:val="18"/>
                              <w:szCs w:val="18"/>
                            </w:rPr>
                            <w:t>)</w:t>
                          </w:r>
                        </w:ins>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D9A6391" wp14:editId="66EA922E">
                  <wp:simplePos x="0" y="0"/>
                  <wp:positionH relativeFrom="column">
                    <wp:posOffset>3235960</wp:posOffset>
                  </wp:positionH>
                  <wp:positionV relativeFrom="paragraph">
                    <wp:posOffset>6923405</wp:posOffset>
                  </wp:positionV>
                  <wp:extent cx="1685290" cy="257175"/>
                  <wp:effectExtent l="0" t="0" r="10160" b="28575"/>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9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C7E" w:rsidRPr="00297D9A" w:rsidRDefault="00212C7E">
                              <w:pPr>
                                <w:rPr>
                                  <w:ins w:id="210" w:author="Wil Borst" w:date="2015-03-24T11:07:00Z"/>
                                  <w:sz w:val="18"/>
                                </w:rPr>
                              </w:pPr>
                              <w:proofErr w:type="spellStart"/>
                              <w:ins w:id="211" w:author="Wil Borst" w:date="2015-03-24T11:07:00Z">
                                <w:r w:rsidRPr="00297D9A">
                                  <w:rPr>
                                    <w:sz w:val="18"/>
                                  </w:rPr>
                                  <w:t>Asvrij</w:t>
                                </w:r>
                                <w:proofErr w:type="spellEnd"/>
                                <w:r w:rsidRPr="00297D9A">
                                  <w:rPr>
                                    <w:sz w:val="18"/>
                                  </w:rPr>
                                  <w:t xml:space="preserve"> drooggewicht (mg/m</w:t>
                                </w:r>
                                <w:r w:rsidRPr="006E5736">
                                  <w:rPr>
                                    <w:sz w:val="18"/>
                                    <w:vertAlign w:val="superscript"/>
                                  </w:rPr>
                                  <w:t>2</w:t>
                                </w:r>
                                <w:r w:rsidRPr="00297D9A">
                                  <w:rPr>
                                    <w:sz w:val="18"/>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54.8pt;margin-top:545.15pt;width:132.7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" fillcolor="white [3201]" strokeweight=".5pt">
                  <v:path arrowok="t"/>
                  <v:textbox>
                    <w:txbxContent>
                      <w:p w:rsidR="00212C7E" w:rsidRPr="00297D9A" w:rsidRDefault="00212C7E">
                        <w:pPr>
                          <w:rPr>
                            <w:ins w:id="212" w:author="Wil Borst" w:date="2015-03-24T11:07:00Z"/>
                            <w:sz w:val="18"/>
                          </w:rPr>
                        </w:pPr>
                        <w:proofErr w:type="spellStart"/>
                        <w:ins w:id="213" w:author="Wil Borst" w:date="2015-03-24T11:07:00Z">
                          <w:r w:rsidRPr="00297D9A">
                            <w:rPr>
                              <w:sz w:val="18"/>
                            </w:rPr>
                            <w:t>Asvrij</w:t>
                          </w:r>
                          <w:proofErr w:type="spellEnd"/>
                          <w:r w:rsidRPr="00297D9A">
                            <w:rPr>
                              <w:sz w:val="18"/>
                            </w:rPr>
                            <w:t xml:space="preserve"> drooggewicht (mg/m</w:t>
                          </w:r>
                          <w:r w:rsidRPr="006E5736">
                            <w:rPr>
                              <w:sz w:val="18"/>
                              <w:vertAlign w:val="superscript"/>
                            </w:rPr>
                            <w:t>2</w:t>
                          </w:r>
                          <w:r w:rsidRPr="00297D9A">
                            <w:rPr>
                              <w:sz w:val="18"/>
                            </w:rPr>
                            <w:t>)</w:t>
                          </w:r>
                        </w:ins>
                      </w:p>
                    </w:txbxContent>
                  </v:textbox>
                </v:shape>
              </w:pict>
            </mc:Fallback>
          </mc:AlternateContent>
        </w:r>
        <w:r w:rsidR="005020D0">
          <w:rPr>
            <w:noProof/>
            <w:lang w:val="en-GB" w:eastAsia="en-GB"/>
          </w:rPr>
          <w:drawing>
            <wp:inline distT="0" distB="0" distL="0" distR="0" wp14:anchorId="4FF6ED1D" wp14:editId="4EF35BC8">
              <wp:extent cx="1704975" cy="113980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5398" cy="1180202"/>
                      </a:xfrm>
                      <a:prstGeom prst="rect">
                        <a:avLst/>
                      </a:prstGeom>
                      <a:noFill/>
                    </pic:spPr>
                  </pic:pic>
                </a:graphicData>
              </a:graphic>
            </wp:inline>
          </w:drawing>
        </w:r>
        <w:r w:rsidR="00943B85">
          <w:rPr>
            <w:noProof/>
            <w:lang w:val="en-GB" w:eastAsia="en-GB"/>
          </w:rPr>
          <w:drawing>
            <wp:inline distT="0" distB="0" distL="0" distR="0" wp14:anchorId="6914F739" wp14:editId="645D314D">
              <wp:extent cx="1526540" cy="1144905"/>
              <wp:effectExtent l="0" t="0" r="0" b="0"/>
              <wp:docPr id="3" name="Picture 3" descr="Pestarella tyrrh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tarella tyrrhena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5536" cy="1211652"/>
                      </a:xfrm>
                      <a:prstGeom prst="rect">
                        <a:avLst/>
                      </a:prstGeom>
                      <a:noFill/>
                      <a:ln>
                        <a:noFill/>
                      </a:ln>
                    </pic:spPr>
                  </pic:pic>
                </a:graphicData>
              </a:graphic>
            </wp:inline>
          </w:drawing>
        </w:r>
        <w:r w:rsidR="00943B85">
          <w:rPr>
            <w:noProof/>
            <w:lang w:val="en-GB" w:eastAsia="en-GB"/>
          </w:rPr>
          <w:drawing>
            <wp:inline distT="0" distB="0" distL="0" distR="0" wp14:anchorId="663950E1" wp14:editId="3FE0B5E2">
              <wp:extent cx="1704975" cy="113980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4457" cy="1179574"/>
                      </a:xfrm>
                      <a:prstGeom prst="rect">
                        <a:avLst/>
                      </a:prstGeom>
                      <a:noFill/>
                    </pic:spPr>
                  </pic:pic>
                </a:graphicData>
              </a:graphic>
            </wp:inline>
          </w:drawing>
        </w:r>
        <w:r w:rsidR="006E5736">
          <w:rPr>
            <w:noProof/>
            <w:lang w:val="en-GB" w:eastAsia="en-GB"/>
          </w:rPr>
          <w:drawing>
            <wp:inline distT="0" distB="0" distL="0" distR="0" wp14:anchorId="2AAE7964" wp14:editId="0273C673">
              <wp:extent cx="1698572" cy="1135529"/>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1656" cy="1150961"/>
                      </a:xfrm>
                      <a:prstGeom prst="rect">
                        <a:avLst/>
                      </a:prstGeom>
                      <a:noFill/>
                    </pic:spPr>
                  </pic:pic>
                </a:graphicData>
              </a:graphic>
            </wp:inline>
          </w:drawing>
        </w:r>
        <w:r w:rsidR="006E5736">
          <w:rPr>
            <w:noProof/>
            <w:lang w:val="en-GB" w:eastAsia="en-GB"/>
          </w:rPr>
          <w:drawing>
            <wp:inline distT="0" distB="0" distL="0" distR="0" wp14:anchorId="2E90EA71" wp14:editId="087EC188">
              <wp:extent cx="1529715" cy="1140289"/>
              <wp:effectExtent l="0" t="0" r="0" b="3175"/>
              <wp:docPr id="26" name="Picture 26" descr="Urothoe poseidonis Reibish,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rothoe poseidonis Reibish, 190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378" t="12390" r="2683"/>
                      <a:stretch/>
                    </pic:blipFill>
                    <pic:spPr bwMode="auto">
                      <a:xfrm>
                        <a:off x="0" y="0"/>
                        <a:ext cx="1558334" cy="1161623"/>
                      </a:xfrm>
                      <a:prstGeom prst="rect">
                        <a:avLst/>
                      </a:prstGeom>
                      <a:noFill/>
                      <a:ln>
                        <a:noFill/>
                      </a:ln>
                      <a:extLst>
                        <a:ext uri="{53640926-AAD7-44D8-BBD7-CCE9431645EC}">
                          <a14:shadowObscured xmlns:a14="http://schemas.microsoft.com/office/drawing/2010/main"/>
                        </a:ext>
                      </a:extLst>
                    </pic:spPr>
                  </pic:pic>
                </a:graphicData>
              </a:graphic>
            </wp:inline>
          </w:drawing>
        </w:r>
        <w:r w:rsidR="006E5736">
          <w:rPr>
            <w:noProof/>
            <w:lang w:val="en-GB" w:eastAsia="en-GB"/>
          </w:rPr>
          <w:drawing>
            <wp:inline distT="0" distB="0" distL="0" distR="0" wp14:anchorId="01D325AC" wp14:editId="1C58F1DB">
              <wp:extent cx="1704975" cy="113980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4577" cy="1159599"/>
                      </a:xfrm>
                      <a:prstGeom prst="rect">
                        <a:avLst/>
                      </a:prstGeom>
                      <a:noFill/>
                    </pic:spPr>
                  </pic:pic>
                </a:graphicData>
              </a:graphic>
            </wp:inline>
          </w:drawing>
        </w:r>
        <w:r w:rsidR="008748E7">
          <w:rPr>
            <w:noProof/>
            <w:lang w:val="en-GB" w:eastAsia="en-GB"/>
          </w:rPr>
          <w:drawing>
            <wp:inline distT="0" distB="0" distL="0" distR="0" wp14:anchorId="1B432525" wp14:editId="79F4CAF7">
              <wp:extent cx="1704975" cy="1139809"/>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512" cy="1162898"/>
                      </a:xfrm>
                      <a:prstGeom prst="rect">
                        <a:avLst/>
                      </a:prstGeom>
                      <a:noFill/>
                    </pic:spPr>
                  </pic:pic>
                </a:graphicData>
              </a:graphic>
            </wp:inline>
          </w:drawing>
        </w:r>
        <w:r w:rsidR="008748E7">
          <w:rPr>
            <w:noProof/>
            <w:lang w:val="en-GB" w:eastAsia="en-GB"/>
          </w:rPr>
          <w:drawing>
            <wp:inline distT="0" distB="0" distL="0" distR="0" wp14:anchorId="3F1B4D5B" wp14:editId="15737DFE">
              <wp:extent cx="1512047" cy="1134035"/>
              <wp:effectExtent l="0" t="0" r="0" b="9525"/>
              <wp:docPr id="22" name="Picture 22" descr="Megaluropus agil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galuropus agilis (ma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3115" cy="1164836"/>
                      </a:xfrm>
                      <a:prstGeom prst="rect">
                        <a:avLst/>
                      </a:prstGeom>
                      <a:noFill/>
                      <a:ln>
                        <a:noFill/>
                      </a:ln>
                    </pic:spPr>
                  </pic:pic>
                </a:graphicData>
              </a:graphic>
            </wp:inline>
          </w:drawing>
        </w:r>
        <w:r w:rsidR="008748E7">
          <w:rPr>
            <w:noProof/>
            <w:lang w:val="en-GB" w:eastAsia="en-GB"/>
          </w:rPr>
          <w:drawing>
            <wp:inline distT="0" distB="0" distL="0" distR="0" wp14:anchorId="0AB53C43" wp14:editId="65D598A6">
              <wp:extent cx="1715658" cy="11469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5346" cy="1166798"/>
                      </a:xfrm>
                      <a:prstGeom prst="rect">
                        <a:avLst/>
                      </a:prstGeom>
                      <a:noFill/>
                    </pic:spPr>
                  </pic:pic>
                </a:graphicData>
              </a:graphic>
            </wp:inline>
          </w:drawing>
        </w:r>
        <w:r w:rsidR="008748E7">
          <w:rPr>
            <w:noProof/>
            <w:lang w:val="en-GB" w:eastAsia="en-GB"/>
          </w:rPr>
          <w:drawing>
            <wp:inline distT="0" distB="0" distL="0" distR="0" wp14:anchorId="4E4E0EFE" wp14:editId="23A1F553">
              <wp:extent cx="1698572" cy="1135529"/>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0720" cy="1157021"/>
                      </a:xfrm>
                      <a:prstGeom prst="rect">
                        <a:avLst/>
                      </a:prstGeom>
                      <a:noFill/>
                    </pic:spPr>
                  </pic:pic>
                </a:graphicData>
              </a:graphic>
            </wp:inline>
          </w:drawing>
        </w:r>
        <w:r w:rsidR="008748E7">
          <w:rPr>
            <w:noProof/>
            <w:lang w:val="en-GB" w:eastAsia="en-GB"/>
          </w:rPr>
          <w:drawing>
            <wp:inline distT="0" distB="0" distL="0" distR="0" wp14:anchorId="174D3CD5" wp14:editId="09237C64">
              <wp:extent cx="1529976" cy="1135351"/>
              <wp:effectExtent l="0" t="0" r="0" b="8255"/>
              <wp:docPr id="19" name="Picture 19" descr="http://images.marinespecies.org/resized/10621_nephtys-homberg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marinespecies.org/resized/10621_nephtys-hombergii.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0231"/>
                      <a:stretch/>
                    </pic:blipFill>
                    <pic:spPr bwMode="auto">
                      <a:xfrm>
                        <a:off x="0" y="0"/>
                        <a:ext cx="1547050" cy="1148021"/>
                      </a:xfrm>
                      <a:prstGeom prst="rect">
                        <a:avLst/>
                      </a:prstGeom>
                      <a:noFill/>
                      <a:ln>
                        <a:noFill/>
                      </a:ln>
                      <a:extLst>
                        <a:ext uri="{53640926-AAD7-44D8-BBD7-CCE9431645EC}">
                          <a14:shadowObscured xmlns:a14="http://schemas.microsoft.com/office/drawing/2010/main"/>
                        </a:ext>
                      </a:extLst>
                    </pic:spPr>
                  </pic:pic>
                </a:graphicData>
              </a:graphic>
            </wp:inline>
          </w:drawing>
        </w:r>
        <w:r w:rsidR="008748E7">
          <w:rPr>
            <w:noProof/>
            <w:lang w:val="en-GB" w:eastAsia="en-GB"/>
          </w:rPr>
          <w:drawing>
            <wp:inline distT="0" distB="0" distL="0" distR="0" wp14:anchorId="3167C6F8" wp14:editId="7548EC3C">
              <wp:extent cx="1704272" cy="1139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2718" cy="1258635"/>
                      </a:xfrm>
                      <a:prstGeom prst="rect">
                        <a:avLst/>
                      </a:prstGeom>
                      <a:noFill/>
                    </pic:spPr>
                  </pic:pic>
                </a:graphicData>
              </a:graphic>
            </wp:inline>
          </w:drawing>
        </w:r>
        <w:r w:rsidR="00525063">
          <w:rPr>
            <w:noProof/>
            <w:lang w:val="en-GB" w:eastAsia="en-GB"/>
          </w:rPr>
          <w:drawing>
            <wp:inline distT="0" distB="0" distL="0" distR="0" wp14:anchorId="099BB954" wp14:editId="362184D6">
              <wp:extent cx="1703294" cy="113868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2687" cy="1158335"/>
                      </a:xfrm>
                      <a:prstGeom prst="rect">
                        <a:avLst/>
                      </a:prstGeom>
                      <a:noFill/>
                    </pic:spPr>
                  </pic:pic>
                </a:graphicData>
              </a:graphic>
            </wp:inline>
          </w:drawing>
        </w:r>
        <w:r w:rsidR="00525063">
          <w:rPr>
            <w:noProof/>
            <w:lang w:val="en-GB" w:eastAsia="en-GB"/>
          </w:rPr>
          <w:drawing>
            <wp:inline distT="0" distB="0" distL="0" distR="0" wp14:anchorId="3EF1DDDC" wp14:editId="5FD90BC6">
              <wp:extent cx="1535953" cy="1130935"/>
              <wp:effectExtent l="0" t="0" r="7620" b="0"/>
              <wp:docPr id="12" name="Picture 12" descr="Euspira nitida (Donovan, 1804)Specimen from Barbate, Spain (actual size 12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pira nitida (Donovan, 1804)Specimen from Barbate, Spain (actual size 12 m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9681"/>
                      <a:stretch/>
                    </pic:blipFill>
                    <pic:spPr bwMode="auto">
                      <a:xfrm>
                        <a:off x="0" y="0"/>
                        <a:ext cx="1586067" cy="1167834"/>
                      </a:xfrm>
                      <a:prstGeom prst="rect">
                        <a:avLst/>
                      </a:prstGeom>
                      <a:noFill/>
                      <a:ln>
                        <a:noFill/>
                      </a:ln>
                      <a:extLst>
                        <a:ext uri="{53640926-AAD7-44D8-BBD7-CCE9431645EC}">
                          <a14:shadowObscured xmlns:a14="http://schemas.microsoft.com/office/drawing/2010/main"/>
                        </a:ext>
                      </a:extLst>
                    </pic:spPr>
                  </pic:pic>
                </a:graphicData>
              </a:graphic>
            </wp:inline>
          </w:drawing>
        </w:r>
        <w:r w:rsidR="00D37F35">
          <w:rPr>
            <w:noProof/>
            <w:lang w:val="en-GB" w:eastAsia="en-GB"/>
          </w:rPr>
          <w:drawing>
            <wp:inline distT="0" distB="0" distL="0" distR="0" wp14:anchorId="24A59661" wp14:editId="7F86CCD8">
              <wp:extent cx="1697318" cy="113469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1131" cy="1150609"/>
                      </a:xfrm>
                      <a:prstGeom prst="rect">
                        <a:avLst/>
                      </a:prstGeom>
                      <a:noFill/>
                    </pic:spPr>
                  </pic:pic>
                </a:graphicData>
              </a:graphic>
            </wp:inline>
          </w:drawing>
        </w:r>
        <w:r w:rsidR="00D37F35">
          <w:rPr>
            <w:noProof/>
            <w:lang w:val="en-GB" w:eastAsia="en-GB"/>
          </w:rPr>
          <w:drawing>
            <wp:inline distT="0" distB="0" distL="0" distR="0" wp14:anchorId="716D70DA" wp14:editId="0E8F5B1A">
              <wp:extent cx="1704975" cy="113980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5801" cy="1153732"/>
                      </a:xfrm>
                      <a:prstGeom prst="rect">
                        <a:avLst/>
                      </a:prstGeom>
                      <a:noFill/>
                    </pic:spPr>
                  </pic:pic>
                </a:graphicData>
              </a:graphic>
            </wp:inline>
          </w:drawing>
        </w:r>
        <w:r w:rsidR="00D37F35">
          <w:rPr>
            <w:noProof/>
            <w:lang w:val="en-GB" w:eastAsia="en-GB"/>
          </w:rPr>
          <w:drawing>
            <wp:inline distT="0" distB="0" distL="0" distR="0" wp14:anchorId="2CA6AA52" wp14:editId="10E0D645">
              <wp:extent cx="1530834" cy="968905"/>
              <wp:effectExtent l="0" t="0" r="0" b="3175"/>
              <wp:docPr id="17" name="Picture 17" descr="http://www.idscaro.net/sci/04_med/pictures/fam5/kurtiella_biden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dscaro.net/sci/04_med/pictures/fam5/kurtiella_bidentata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3727"/>
                      <a:stretch/>
                    </pic:blipFill>
                    <pic:spPr bwMode="auto">
                      <a:xfrm>
                        <a:off x="0" y="0"/>
                        <a:ext cx="1590469" cy="1006650"/>
                      </a:xfrm>
                      <a:prstGeom prst="rect">
                        <a:avLst/>
                      </a:prstGeom>
                      <a:noFill/>
                      <a:ln>
                        <a:noFill/>
                      </a:ln>
                      <a:extLst>
                        <a:ext uri="{53640926-AAD7-44D8-BBD7-CCE9431645EC}">
                          <a14:shadowObscured xmlns:a14="http://schemas.microsoft.com/office/drawing/2010/main"/>
                        </a:ext>
                      </a:extLst>
                    </pic:spPr>
                  </pic:pic>
                </a:graphicData>
              </a:graphic>
            </wp:inline>
          </w:drawing>
        </w:r>
        <w:r w:rsidR="0019057C">
          <w:rPr>
            <w:noProof/>
            <w:lang w:val="en-GB" w:eastAsia="en-GB"/>
          </w:rPr>
          <w:drawing>
            <wp:inline distT="0" distB="0" distL="0" distR="0" wp14:anchorId="1C88DDAD" wp14:editId="49ACE9B3">
              <wp:extent cx="1698998" cy="11358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7175" cy="1147965"/>
                      </a:xfrm>
                      <a:prstGeom prst="rect">
                        <a:avLst/>
                      </a:prstGeom>
                      <a:noFill/>
                    </pic:spPr>
                  </pic:pic>
                </a:graphicData>
              </a:graphic>
            </wp:inline>
          </w:drawing>
        </w:r>
      </w:ins>
    </w:p>
    <w:p w:rsidR="008F226D" w:rsidRPr="006F6645" w:rsidRDefault="007C19EC">
      <w:pPr>
        <w:rPr>
          <w:i/>
          <w:sz w:val="18"/>
          <w:rPrChange w:id="214" w:author="Wil Borst" w:date="2015-03-24T11:07:00Z">
            <w:rPr/>
          </w:rPrChange>
        </w:rPr>
      </w:pPr>
      <w:r>
        <w:br/>
      </w:r>
      <w:r w:rsidRPr="006F6645">
        <w:rPr>
          <w:i/>
          <w:sz w:val="18"/>
          <w:rPrChange w:id="215" w:author="Wil Borst" w:date="2015-03-24T11:07:00Z">
            <w:rPr/>
          </w:rPrChange>
        </w:rPr>
        <w:t xml:space="preserve">Figuur </w:t>
      </w:r>
      <w:del w:id="216" w:author="Wil Borst" w:date="2015-03-24T11:07:00Z">
        <w:r w:rsidR="00A27C0A">
          <w:delText>g</w:delText>
        </w:r>
      </w:del>
      <w:ins w:id="217" w:author="Wil Borst" w:date="2015-03-24T11:07:00Z">
        <w:r w:rsidR="006F6645" w:rsidRPr="006F6645">
          <w:rPr>
            <w:i/>
            <w:sz w:val="18"/>
          </w:rPr>
          <w:t>8</w:t>
        </w:r>
      </w:ins>
      <w:r w:rsidRPr="006F6645">
        <w:rPr>
          <w:i/>
          <w:sz w:val="18"/>
          <w:rPrChange w:id="218" w:author="Wil Borst" w:date="2015-03-24T11:07:00Z">
            <w:rPr/>
          </w:rPrChange>
        </w:rPr>
        <w:t>.</w:t>
      </w:r>
      <w:r w:rsidR="006E5736" w:rsidRPr="006F6645">
        <w:rPr>
          <w:i/>
          <w:sz w:val="18"/>
          <w:rPrChange w:id="219" w:author="Wil Borst" w:date="2015-03-24T11:07:00Z">
            <w:rPr/>
          </w:rPrChange>
        </w:rPr>
        <w:t xml:space="preserve"> </w:t>
      </w:r>
      <w:proofErr w:type="spellStart"/>
      <w:r w:rsidR="006E5736" w:rsidRPr="006F6645">
        <w:rPr>
          <w:i/>
          <w:sz w:val="18"/>
          <w:rPrChange w:id="220" w:author="Wil Borst" w:date="2015-03-24T11:07:00Z">
            <w:rPr/>
          </w:rPrChange>
        </w:rPr>
        <w:t>Abundanties</w:t>
      </w:r>
      <w:proofErr w:type="spellEnd"/>
      <w:r w:rsidR="006E5736" w:rsidRPr="006F6645">
        <w:rPr>
          <w:i/>
          <w:sz w:val="18"/>
          <w:rPrChange w:id="221" w:author="Wil Borst" w:date="2015-03-24T11:07:00Z">
            <w:rPr/>
          </w:rPrChange>
        </w:rPr>
        <w:t xml:space="preserve"> van enkele soorten (links dichtheid, rechts biomassa als </w:t>
      </w:r>
      <w:proofErr w:type="spellStart"/>
      <w:r w:rsidR="006E5736" w:rsidRPr="006F6645">
        <w:rPr>
          <w:i/>
          <w:sz w:val="18"/>
          <w:rPrChange w:id="222" w:author="Wil Borst" w:date="2015-03-24T11:07:00Z">
            <w:rPr/>
          </w:rPrChange>
        </w:rPr>
        <w:t>asvrij</w:t>
      </w:r>
      <w:proofErr w:type="spellEnd"/>
      <w:r w:rsidR="006E5736" w:rsidRPr="006F6645">
        <w:rPr>
          <w:i/>
          <w:sz w:val="18"/>
          <w:rPrChange w:id="223" w:author="Wil Borst" w:date="2015-03-24T11:07:00Z">
            <w:rPr/>
          </w:rPrChange>
        </w:rPr>
        <w:t xml:space="preserve"> drooggewicht) tegen tijd na laatste grote verstoring (zandwinning of zand dumpen). </w:t>
      </w:r>
      <w:r w:rsidR="0085113E" w:rsidRPr="006F6645">
        <w:rPr>
          <w:i/>
          <w:sz w:val="18"/>
          <w:rPrChange w:id="224" w:author="Wil Borst" w:date="2015-03-24T11:07:00Z">
            <w:rPr/>
          </w:rPrChange>
        </w:rPr>
        <w:t xml:space="preserve">De ontwikkeling in de zandwinputten tot vier jaar na laatste zandwinning is aangegeven met een doorgetrokken lijn. </w:t>
      </w:r>
      <w:r w:rsidR="006E5736" w:rsidRPr="006F6645">
        <w:rPr>
          <w:i/>
          <w:sz w:val="18"/>
          <w:rPrChange w:id="225" w:author="Wil Borst" w:date="2015-03-24T11:07:00Z">
            <w:rPr/>
          </w:rPrChange>
        </w:rPr>
        <w:t xml:space="preserve">De gemiddelde waarden in het referentiegebied zijn aangegeven met een stippellijn. </w:t>
      </w:r>
      <w:r w:rsidR="0085113E" w:rsidRPr="006F6645">
        <w:rPr>
          <w:i/>
          <w:sz w:val="18"/>
          <w:rPrChange w:id="226" w:author="Wil Borst" w:date="2015-03-24T11:07:00Z">
            <w:rPr/>
          </w:rPrChange>
        </w:rPr>
        <w:t>Het punt bij 5 jaar betreft de vooroever van Maasvlakte 2</w:t>
      </w:r>
      <w:del w:id="227" w:author="Wil Borst" w:date="2015-03-24T11:07:00Z">
        <w:r w:rsidR="0085113E">
          <w:delText>.</w:delText>
        </w:r>
      </w:del>
      <w:ins w:id="228" w:author="Wil Borst" w:date="2015-03-24T11:07:00Z">
        <w:r w:rsidR="006F6645">
          <w:rPr>
            <w:i/>
            <w:sz w:val="18"/>
          </w:rPr>
          <w:t>, waar het zand tijdens de aanleg gestort is</w:t>
        </w:r>
        <w:r w:rsidR="0085113E" w:rsidRPr="006F6645">
          <w:rPr>
            <w:i/>
            <w:sz w:val="18"/>
          </w:rPr>
          <w:t>.</w:t>
        </w:r>
      </w:ins>
      <w:r w:rsidR="0085113E" w:rsidRPr="006F6645">
        <w:rPr>
          <w:i/>
          <w:sz w:val="18"/>
          <w:rPrChange w:id="229" w:author="Wil Borst" w:date="2015-03-24T11:07:00Z">
            <w:rPr/>
          </w:rPrChange>
        </w:rPr>
        <w:t xml:space="preserve"> </w:t>
      </w:r>
      <w:r w:rsidR="009212C3" w:rsidRPr="006F6645">
        <w:rPr>
          <w:i/>
          <w:sz w:val="18"/>
          <w:rPrChange w:id="230" w:author="Wil Borst" w:date="2015-03-24T11:07:00Z">
            <w:rPr/>
          </w:rPrChange>
        </w:rPr>
        <w:t>Nederlandse namen v</w:t>
      </w:r>
      <w:r w:rsidR="0085113E" w:rsidRPr="006F6645">
        <w:rPr>
          <w:i/>
          <w:sz w:val="18"/>
          <w:rPrChange w:id="231" w:author="Wil Borst" w:date="2015-03-24T11:07:00Z">
            <w:rPr/>
          </w:rPrChange>
        </w:rPr>
        <w:t>an boven naar beneden</w:t>
      </w:r>
      <w:r w:rsidR="009212C3" w:rsidRPr="006F6645">
        <w:rPr>
          <w:i/>
          <w:sz w:val="18"/>
          <w:rPrChange w:id="232" w:author="Wil Borst" w:date="2015-03-24T11:07:00Z">
            <w:rPr/>
          </w:rPrChange>
        </w:rPr>
        <w:t>, tussen haakjes de afkorting in het diagram:</w:t>
      </w:r>
      <w:r w:rsidR="0085113E" w:rsidRPr="006F6645">
        <w:rPr>
          <w:i/>
          <w:sz w:val="18"/>
          <w:rPrChange w:id="233" w:author="Wil Borst" w:date="2015-03-24T11:07:00Z">
            <w:rPr/>
          </w:rPrChange>
        </w:rPr>
        <w:t xml:space="preserve"> </w:t>
      </w:r>
      <w:proofErr w:type="spellStart"/>
      <w:r w:rsidR="0085113E" w:rsidRPr="006F6645">
        <w:rPr>
          <w:i/>
          <w:sz w:val="18"/>
          <w:rPrChange w:id="234" w:author="Wil Borst" w:date="2015-03-24T11:07:00Z">
            <w:rPr/>
          </w:rPrChange>
        </w:rPr>
        <w:t>molgarnaal</w:t>
      </w:r>
      <w:proofErr w:type="spellEnd"/>
      <w:r w:rsidR="009212C3" w:rsidRPr="006F6645">
        <w:rPr>
          <w:i/>
          <w:sz w:val="18"/>
          <w:rPrChange w:id="235" w:author="Wil Borst" w:date="2015-03-24T11:07:00Z">
            <w:rPr/>
          </w:rPrChange>
        </w:rPr>
        <w:t xml:space="preserve"> (Pest </w:t>
      </w:r>
      <w:proofErr w:type="spellStart"/>
      <w:r w:rsidR="009212C3" w:rsidRPr="006F6645">
        <w:rPr>
          <w:i/>
          <w:sz w:val="18"/>
          <w:rPrChange w:id="236" w:author="Wil Borst" w:date="2015-03-24T11:07:00Z">
            <w:rPr/>
          </w:rPrChange>
        </w:rPr>
        <w:t>tyrr</w:t>
      </w:r>
      <w:proofErr w:type="spellEnd"/>
      <w:r w:rsidR="009212C3" w:rsidRPr="006F6645">
        <w:rPr>
          <w:i/>
          <w:sz w:val="18"/>
          <w:rPrChange w:id="237" w:author="Wil Borst" w:date="2015-03-24T11:07:00Z">
            <w:rPr/>
          </w:rPrChange>
        </w:rPr>
        <w:t>)</w:t>
      </w:r>
      <w:r w:rsidR="0085113E" w:rsidRPr="006F6645">
        <w:rPr>
          <w:i/>
          <w:sz w:val="18"/>
          <w:rPrChange w:id="238" w:author="Wil Borst" w:date="2015-03-24T11:07:00Z">
            <w:rPr/>
          </w:rPrChange>
        </w:rPr>
        <w:t>, bulldozerkreeftje</w:t>
      </w:r>
      <w:r w:rsidR="009212C3" w:rsidRPr="006F6645">
        <w:rPr>
          <w:i/>
          <w:sz w:val="18"/>
          <w:rPrChange w:id="239" w:author="Wil Borst" w:date="2015-03-24T11:07:00Z">
            <w:rPr/>
          </w:rPrChange>
        </w:rPr>
        <w:t xml:space="preserve"> (</w:t>
      </w:r>
      <w:proofErr w:type="spellStart"/>
      <w:r w:rsidR="009212C3" w:rsidRPr="006F6645">
        <w:rPr>
          <w:i/>
          <w:sz w:val="18"/>
          <w:rPrChange w:id="240" w:author="Wil Borst" w:date="2015-03-24T11:07:00Z">
            <w:rPr/>
          </w:rPrChange>
        </w:rPr>
        <w:t>Urot</w:t>
      </w:r>
      <w:proofErr w:type="spellEnd"/>
      <w:r w:rsidR="009212C3" w:rsidRPr="006F6645">
        <w:rPr>
          <w:i/>
          <w:sz w:val="18"/>
          <w:rPrChange w:id="241" w:author="Wil Borst" w:date="2015-03-24T11:07:00Z">
            <w:rPr/>
          </w:rPrChange>
        </w:rPr>
        <w:t xml:space="preserve"> pose)</w:t>
      </w:r>
      <w:r w:rsidR="000D2A06" w:rsidRPr="006F6645">
        <w:rPr>
          <w:i/>
          <w:sz w:val="18"/>
          <w:rPrChange w:id="242" w:author="Wil Borst" w:date="2015-03-24T11:07:00Z">
            <w:rPr/>
          </w:rPrChange>
        </w:rPr>
        <w:t xml:space="preserve">, </w:t>
      </w:r>
      <w:proofErr w:type="spellStart"/>
      <w:r w:rsidR="000D2A06" w:rsidRPr="006F6645">
        <w:rPr>
          <w:i/>
          <w:sz w:val="18"/>
          <w:rPrChange w:id="243" w:author="Wil Borst" w:date="2015-03-24T11:07:00Z">
            <w:rPr/>
          </w:rPrChange>
        </w:rPr>
        <w:t>vlokreeftje</w:t>
      </w:r>
      <w:proofErr w:type="spellEnd"/>
      <w:r w:rsidR="009212C3" w:rsidRPr="006F6645">
        <w:rPr>
          <w:i/>
          <w:sz w:val="18"/>
          <w:rPrChange w:id="244" w:author="Wil Borst" w:date="2015-03-24T11:07:00Z">
            <w:rPr/>
          </w:rPrChange>
        </w:rPr>
        <w:t xml:space="preserve"> (Mega </w:t>
      </w:r>
      <w:proofErr w:type="spellStart"/>
      <w:r w:rsidR="009212C3" w:rsidRPr="006F6645">
        <w:rPr>
          <w:i/>
          <w:sz w:val="18"/>
          <w:rPrChange w:id="245" w:author="Wil Borst" w:date="2015-03-24T11:07:00Z">
            <w:rPr/>
          </w:rPrChange>
        </w:rPr>
        <w:t>agil</w:t>
      </w:r>
      <w:proofErr w:type="spellEnd"/>
      <w:r w:rsidR="009212C3" w:rsidRPr="006F6645">
        <w:rPr>
          <w:i/>
          <w:sz w:val="18"/>
          <w:rPrChange w:id="246" w:author="Wil Borst" w:date="2015-03-24T11:07:00Z">
            <w:rPr/>
          </w:rPrChange>
        </w:rPr>
        <w:t>)</w:t>
      </w:r>
      <w:r w:rsidR="000D2A06" w:rsidRPr="006F6645">
        <w:rPr>
          <w:i/>
          <w:sz w:val="18"/>
          <w:rPrChange w:id="247" w:author="Wil Borst" w:date="2015-03-24T11:07:00Z">
            <w:rPr/>
          </w:rPrChange>
        </w:rPr>
        <w:t>,</w:t>
      </w:r>
      <w:r w:rsidR="00682BBE" w:rsidRPr="006F6645">
        <w:rPr>
          <w:i/>
          <w:sz w:val="18"/>
          <w:rPrChange w:id="248" w:author="Wil Borst" w:date="2015-03-24T11:07:00Z">
            <w:rPr/>
          </w:rPrChange>
        </w:rPr>
        <w:t xml:space="preserve"> zandzager</w:t>
      </w:r>
      <w:r w:rsidR="009212C3" w:rsidRPr="006F6645">
        <w:rPr>
          <w:i/>
          <w:sz w:val="18"/>
          <w:rPrChange w:id="249" w:author="Wil Borst" w:date="2015-03-24T11:07:00Z">
            <w:rPr/>
          </w:rPrChange>
        </w:rPr>
        <w:t xml:space="preserve"> (</w:t>
      </w:r>
      <w:proofErr w:type="spellStart"/>
      <w:r w:rsidR="009212C3" w:rsidRPr="006F6645">
        <w:rPr>
          <w:i/>
          <w:sz w:val="18"/>
          <w:rPrChange w:id="250" w:author="Wil Borst" w:date="2015-03-24T11:07:00Z">
            <w:rPr/>
          </w:rPrChange>
        </w:rPr>
        <w:t>Neph</w:t>
      </w:r>
      <w:proofErr w:type="spellEnd"/>
      <w:r w:rsidR="009212C3" w:rsidRPr="006F6645">
        <w:rPr>
          <w:i/>
          <w:sz w:val="18"/>
          <w:rPrChange w:id="251" w:author="Wil Borst" w:date="2015-03-24T11:07:00Z">
            <w:rPr/>
          </w:rPrChange>
        </w:rPr>
        <w:t xml:space="preserve"> </w:t>
      </w:r>
      <w:proofErr w:type="spellStart"/>
      <w:r w:rsidR="009212C3" w:rsidRPr="006F6645">
        <w:rPr>
          <w:i/>
          <w:sz w:val="18"/>
          <w:rPrChange w:id="252" w:author="Wil Borst" w:date="2015-03-24T11:07:00Z">
            <w:rPr/>
          </w:rPrChange>
        </w:rPr>
        <w:t>homb</w:t>
      </w:r>
      <w:proofErr w:type="spellEnd"/>
      <w:r w:rsidR="009212C3" w:rsidRPr="006F6645">
        <w:rPr>
          <w:i/>
          <w:sz w:val="18"/>
          <w:rPrChange w:id="253" w:author="Wil Borst" w:date="2015-03-24T11:07:00Z">
            <w:rPr/>
          </w:rPrChange>
        </w:rPr>
        <w:t>)</w:t>
      </w:r>
      <w:r w:rsidR="00682BBE" w:rsidRPr="006F6645">
        <w:rPr>
          <w:i/>
          <w:sz w:val="18"/>
          <w:rPrChange w:id="254" w:author="Wil Borst" w:date="2015-03-24T11:07:00Z">
            <w:rPr/>
          </w:rPrChange>
        </w:rPr>
        <w:t>, glanzende tepelhoorn</w:t>
      </w:r>
      <w:r w:rsidR="009212C3" w:rsidRPr="006F6645">
        <w:rPr>
          <w:i/>
          <w:sz w:val="18"/>
          <w:rPrChange w:id="255" w:author="Wil Borst" w:date="2015-03-24T11:07:00Z">
            <w:rPr/>
          </w:rPrChange>
        </w:rPr>
        <w:t xml:space="preserve"> (</w:t>
      </w:r>
      <w:proofErr w:type="spellStart"/>
      <w:r w:rsidR="009212C3" w:rsidRPr="006F6645">
        <w:rPr>
          <w:i/>
          <w:sz w:val="18"/>
          <w:rPrChange w:id="256" w:author="Wil Borst" w:date="2015-03-24T11:07:00Z">
            <w:rPr/>
          </w:rPrChange>
        </w:rPr>
        <w:t>Eusp</w:t>
      </w:r>
      <w:proofErr w:type="spellEnd"/>
      <w:r w:rsidR="009212C3" w:rsidRPr="006F6645">
        <w:rPr>
          <w:i/>
          <w:sz w:val="18"/>
          <w:rPrChange w:id="257" w:author="Wil Borst" w:date="2015-03-24T11:07:00Z">
            <w:rPr/>
          </w:rPrChange>
        </w:rPr>
        <w:t xml:space="preserve"> </w:t>
      </w:r>
      <w:proofErr w:type="spellStart"/>
      <w:r w:rsidR="009212C3" w:rsidRPr="006F6645">
        <w:rPr>
          <w:i/>
          <w:sz w:val="18"/>
          <w:rPrChange w:id="258" w:author="Wil Borst" w:date="2015-03-24T11:07:00Z">
            <w:rPr/>
          </w:rPrChange>
        </w:rPr>
        <w:t>niti</w:t>
      </w:r>
      <w:proofErr w:type="spellEnd"/>
      <w:r w:rsidR="009212C3" w:rsidRPr="006F6645">
        <w:rPr>
          <w:i/>
          <w:sz w:val="18"/>
          <w:rPrChange w:id="259" w:author="Wil Borst" w:date="2015-03-24T11:07:00Z">
            <w:rPr/>
          </w:rPrChange>
        </w:rPr>
        <w:t>)</w:t>
      </w:r>
      <w:r w:rsidR="00682BBE" w:rsidRPr="006F6645">
        <w:rPr>
          <w:i/>
          <w:sz w:val="18"/>
          <w:rPrChange w:id="260" w:author="Wil Borst" w:date="2015-03-24T11:07:00Z">
            <w:rPr/>
          </w:rPrChange>
        </w:rPr>
        <w:t xml:space="preserve"> en dwergmosseltje</w:t>
      </w:r>
      <w:r w:rsidR="009212C3" w:rsidRPr="006F6645">
        <w:rPr>
          <w:i/>
          <w:sz w:val="18"/>
          <w:rPrChange w:id="261" w:author="Wil Borst" w:date="2015-03-24T11:07:00Z">
            <w:rPr/>
          </w:rPrChange>
        </w:rPr>
        <w:t xml:space="preserve"> (Kurt </w:t>
      </w:r>
      <w:proofErr w:type="spellStart"/>
      <w:r w:rsidR="009212C3" w:rsidRPr="006F6645">
        <w:rPr>
          <w:i/>
          <w:sz w:val="18"/>
          <w:rPrChange w:id="262" w:author="Wil Borst" w:date="2015-03-24T11:07:00Z">
            <w:rPr/>
          </w:rPrChange>
        </w:rPr>
        <w:t>bide</w:t>
      </w:r>
      <w:proofErr w:type="spellEnd"/>
      <w:r w:rsidR="009212C3" w:rsidRPr="006F6645">
        <w:rPr>
          <w:i/>
          <w:sz w:val="18"/>
          <w:rPrChange w:id="263" w:author="Wil Borst" w:date="2015-03-24T11:07:00Z">
            <w:rPr/>
          </w:rPrChange>
        </w:rPr>
        <w:t>)</w:t>
      </w:r>
      <w:r w:rsidR="00682BBE" w:rsidRPr="006F6645">
        <w:rPr>
          <w:i/>
          <w:sz w:val="18"/>
          <w:rPrChange w:id="264" w:author="Wil Borst" w:date="2015-03-24T11:07:00Z">
            <w:rPr/>
          </w:rPrChange>
        </w:rPr>
        <w:t>.</w:t>
      </w:r>
    </w:p>
    <w:p w:rsidR="008F226D" w:rsidRDefault="008F226D">
      <w:r>
        <w:br w:type="page"/>
      </w:r>
    </w:p>
    <w:p w:rsidR="00A27C0A" w:rsidRPr="006F6645" w:rsidRDefault="00B02506">
      <w:pPr>
        <w:rPr>
          <w:i/>
          <w:sz w:val="18"/>
          <w:rPrChange w:id="265" w:author="Wil Borst" w:date="2015-03-24T11:07:00Z">
            <w:rPr/>
          </w:rPrChange>
        </w:rPr>
      </w:pPr>
      <w:r>
        <w:rPr>
          <w:noProof/>
          <w:lang w:val="en-GB" w:eastAsia="en-GB"/>
        </w:rPr>
        <w:lastRenderedPageBreak/>
        <w:drawing>
          <wp:inline distT="0" distB="0" distL="0" distR="0" wp14:anchorId="74D892EA" wp14:editId="33892195">
            <wp:extent cx="1763059" cy="127514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4952" cy="1312672"/>
                    </a:xfrm>
                    <a:prstGeom prst="rect">
                      <a:avLst/>
                    </a:prstGeom>
                    <a:noFill/>
                  </pic:spPr>
                </pic:pic>
              </a:graphicData>
            </a:graphic>
          </wp:inline>
        </w:drawing>
      </w:r>
      <w:r w:rsidR="00214161">
        <w:rPr>
          <w:noProof/>
          <w:lang w:val="en-GB" w:eastAsia="en-GB"/>
        </w:rPr>
        <w:drawing>
          <wp:inline distT="0" distB="0" distL="0" distR="0" wp14:anchorId="2EDA0D4C" wp14:editId="7E3CF0FA">
            <wp:extent cx="1773882" cy="12829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1039" cy="1302608"/>
                    </a:xfrm>
                    <a:prstGeom prst="rect">
                      <a:avLst/>
                    </a:prstGeom>
                    <a:noFill/>
                  </pic:spPr>
                </pic:pic>
              </a:graphicData>
            </a:graphic>
          </wp:inline>
        </w:drawing>
      </w:r>
      <w:r>
        <w:rPr>
          <w:noProof/>
          <w:lang w:val="en-GB" w:eastAsia="en-GB"/>
        </w:rPr>
        <w:drawing>
          <wp:inline distT="0" distB="0" distL="0" distR="0" wp14:anchorId="02F594E5" wp14:editId="225DC23A">
            <wp:extent cx="1775011" cy="12806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0470" cy="1356732"/>
                    </a:xfrm>
                    <a:prstGeom prst="rect">
                      <a:avLst/>
                    </a:prstGeom>
                    <a:noFill/>
                  </pic:spPr>
                </pic:pic>
              </a:graphicData>
            </a:graphic>
          </wp:inline>
        </w:drawing>
      </w:r>
      <w:r>
        <w:br/>
      </w:r>
      <w:r w:rsidRPr="006F6645">
        <w:rPr>
          <w:i/>
          <w:sz w:val="18"/>
          <w:rPrChange w:id="266" w:author="Wil Borst" w:date="2015-03-24T11:07:00Z">
            <w:rPr/>
          </w:rPrChange>
        </w:rPr>
        <w:t xml:space="preserve">Figuur </w:t>
      </w:r>
      <w:del w:id="267" w:author="Wil Borst" w:date="2015-03-24T11:07:00Z">
        <w:r w:rsidR="00A27C0A">
          <w:delText>h</w:delText>
        </w:r>
      </w:del>
      <w:ins w:id="268" w:author="Wil Borst" w:date="2015-03-24T11:07:00Z">
        <w:r w:rsidR="006F6645" w:rsidRPr="006F6645">
          <w:rPr>
            <w:i/>
            <w:sz w:val="18"/>
          </w:rPr>
          <w:t>9</w:t>
        </w:r>
      </w:ins>
      <w:r w:rsidRPr="006F6645">
        <w:rPr>
          <w:i/>
          <w:sz w:val="18"/>
          <w:rPrChange w:id="269" w:author="Wil Borst" w:date="2015-03-24T11:07:00Z">
            <w:rPr/>
          </w:rPrChange>
        </w:rPr>
        <w:t xml:space="preserve">. Gemiddelde dichtheid per categorie (aantal jaren na laatste grote verstoring) uitgezet tegen het gemiddelde slibpercentage binnen die categorie voor </w:t>
      </w:r>
      <w:r w:rsidR="00214161" w:rsidRPr="006F6645">
        <w:rPr>
          <w:i/>
          <w:sz w:val="18"/>
          <w:rPrChange w:id="270" w:author="Wil Borst" w:date="2015-03-24T11:07:00Z">
            <w:rPr/>
          </w:rPrChange>
        </w:rPr>
        <w:t>drie</w:t>
      </w:r>
      <w:r w:rsidRPr="006F6645">
        <w:rPr>
          <w:i/>
          <w:sz w:val="18"/>
          <w:rPrChange w:id="271" w:author="Wil Borst" w:date="2015-03-24T11:07:00Z">
            <w:rPr/>
          </w:rPrChange>
        </w:rPr>
        <w:t xml:space="preserve"> contrasterende soorten. </w:t>
      </w:r>
      <w:proofErr w:type="spellStart"/>
      <w:r w:rsidR="00F270BF">
        <w:rPr>
          <w:i/>
          <w:sz w:val="18"/>
          <w:rPrChange w:id="272" w:author="Wil Borst" w:date="2015-03-24T11:07:00Z">
            <w:rPr>
              <w:i/>
            </w:rPr>
          </w:rPrChange>
        </w:rPr>
        <w:t>Spio</w:t>
      </w:r>
      <w:proofErr w:type="spellEnd"/>
      <w:r w:rsidR="00F270BF">
        <w:rPr>
          <w:i/>
          <w:sz w:val="18"/>
          <w:rPrChange w:id="273" w:author="Wil Borst" w:date="2015-03-24T11:07:00Z">
            <w:rPr>
              <w:i/>
            </w:rPr>
          </w:rPrChange>
        </w:rPr>
        <w:t xml:space="preserve"> </w:t>
      </w:r>
      <w:proofErr w:type="spellStart"/>
      <w:r w:rsidR="00F270BF">
        <w:rPr>
          <w:i/>
          <w:sz w:val="18"/>
          <w:rPrChange w:id="274" w:author="Wil Borst" w:date="2015-03-24T11:07:00Z">
            <w:rPr>
              <w:i/>
            </w:rPr>
          </w:rPrChange>
        </w:rPr>
        <w:t>martinensis</w:t>
      </w:r>
      <w:proofErr w:type="spellEnd"/>
      <w:ins w:id="275" w:author="Wil Borst" w:date="2015-03-24T11:07:00Z">
        <w:r w:rsidR="00F270BF">
          <w:rPr>
            <w:i/>
            <w:sz w:val="18"/>
          </w:rPr>
          <w:t>, een borstelworm,</w:t>
        </w:r>
      </w:ins>
      <w:r w:rsidRPr="006F6645">
        <w:rPr>
          <w:i/>
          <w:sz w:val="18"/>
          <w:rPrChange w:id="276" w:author="Wil Borst" w:date="2015-03-24T11:07:00Z">
            <w:rPr/>
          </w:rPrChange>
        </w:rPr>
        <w:t xml:space="preserve"> heeft een duidelijke voorkeur voor </w:t>
      </w:r>
      <w:proofErr w:type="spellStart"/>
      <w:r w:rsidRPr="006F6645">
        <w:rPr>
          <w:i/>
          <w:sz w:val="18"/>
          <w:rPrChange w:id="277" w:author="Wil Borst" w:date="2015-03-24T11:07:00Z">
            <w:rPr/>
          </w:rPrChange>
        </w:rPr>
        <w:t>slibarme</w:t>
      </w:r>
      <w:proofErr w:type="spellEnd"/>
      <w:r w:rsidRPr="006F6645">
        <w:rPr>
          <w:i/>
          <w:sz w:val="18"/>
          <w:rPrChange w:id="278" w:author="Wil Borst" w:date="2015-03-24T11:07:00Z">
            <w:rPr/>
          </w:rPrChange>
        </w:rPr>
        <w:t xml:space="preserve"> onderwaterbodems;</w:t>
      </w:r>
      <w:r w:rsidR="00214161" w:rsidRPr="006F6645">
        <w:rPr>
          <w:i/>
          <w:sz w:val="18"/>
          <w:rPrChange w:id="279" w:author="Wil Borst" w:date="2015-03-24T11:07:00Z">
            <w:rPr/>
          </w:rPrChange>
        </w:rPr>
        <w:t xml:space="preserve"> </w:t>
      </w:r>
      <w:proofErr w:type="spellStart"/>
      <w:r w:rsidR="00214161" w:rsidRPr="006F6645">
        <w:rPr>
          <w:i/>
          <w:sz w:val="18"/>
          <w:rPrChange w:id="280" w:author="Wil Borst" w:date="2015-03-24T11:07:00Z">
            <w:rPr>
              <w:i/>
            </w:rPr>
          </w:rPrChange>
        </w:rPr>
        <w:t>Tellymia</w:t>
      </w:r>
      <w:proofErr w:type="spellEnd"/>
      <w:r w:rsidR="00214161" w:rsidRPr="006F6645">
        <w:rPr>
          <w:i/>
          <w:sz w:val="18"/>
          <w:rPrChange w:id="281" w:author="Wil Borst" w:date="2015-03-24T11:07:00Z">
            <w:rPr>
              <w:i/>
            </w:rPr>
          </w:rPrChange>
        </w:rPr>
        <w:t xml:space="preserve"> </w:t>
      </w:r>
      <w:proofErr w:type="spellStart"/>
      <w:r w:rsidR="00214161" w:rsidRPr="006F6645">
        <w:rPr>
          <w:i/>
          <w:sz w:val="18"/>
          <w:rPrChange w:id="282" w:author="Wil Borst" w:date="2015-03-24T11:07:00Z">
            <w:rPr>
              <w:i/>
            </w:rPr>
          </w:rPrChange>
        </w:rPr>
        <w:t>ferruginosa</w:t>
      </w:r>
      <w:proofErr w:type="spellEnd"/>
      <w:ins w:id="283" w:author="Wil Borst" w:date="2015-03-24T11:07:00Z">
        <w:r w:rsidR="00F270BF">
          <w:rPr>
            <w:i/>
            <w:sz w:val="18"/>
          </w:rPr>
          <w:t xml:space="preserve">, ovaal </w:t>
        </w:r>
        <w:proofErr w:type="spellStart"/>
        <w:r w:rsidR="00F270BF">
          <w:rPr>
            <w:i/>
            <w:sz w:val="18"/>
          </w:rPr>
          <w:t>zeeklitschelpje</w:t>
        </w:r>
        <w:proofErr w:type="spellEnd"/>
        <w:r w:rsidR="00F270BF">
          <w:rPr>
            <w:i/>
            <w:sz w:val="18"/>
          </w:rPr>
          <w:t>,</w:t>
        </w:r>
      </w:ins>
      <w:r w:rsidR="00214161" w:rsidRPr="006F6645">
        <w:rPr>
          <w:i/>
          <w:sz w:val="18"/>
          <w:rPrChange w:id="284" w:author="Wil Borst" w:date="2015-03-24T11:07:00Z">
            <w:rPr/>
          </w:rPrChange>
        </w:rPr>
        <w:t xml:space="preserve"> komt zowel bij lage als bij hoge slibconcentraties minder voor</w:t>
      </w:r>
      <w:r w:rsidR="002E123A" w:rsidRPr="006F6645">
        <w:rPr>
          <w:i/>
          <w:sz w:val="18"/>
          <w:rPrChange w:id="285" w:author="Wil Borst" w:date="2015-03-24T11:07:00Z">
            <w:rPr/>
          </w:rPrChange>
        </w:rPr>
        <w:t>;</w:t>
      </w:r>
      <w:r w:rsidRPr="006F6645">
        <w:rPr>
          <w:i/>
          <w:sz w:val="18"/>
          <w:rPrChange w:id="286" w:author="Wil Borst" w:date="2015-03-24T11:07:00Z">
            <w:rPr/>
          </w:rPrChange>
        </w:rPr>
        <w:t xml:space="preserve"> </w:t>
      </w:r>
      <w:proofErr w:type="spellStart"/>
      <w:r w:rsidRPr="006F6645">
        <w:rPr>
          <w:i/>
          <w:sz w:val="18"/>
          <w:rPrChange w:id="287" w:author="Wil Borst" w:date="2015-03-24T11:07:00Z">
            <w:rPr>
              <w:i/>
            </w:rPr>
          </w:rPrChange>
        </w:rPr>
        <w:t>Abra</w:t>
      </w:r>
      <w:proofErr w:type="spellEnd"/>
      <w:r w:rsidRPr="006F6645">
        <w:rPr>
          <w:i/>
          <w:sz w:val="18"/>
          <w:rPrChange w:id="288" w:author="Wil Borst" w:date="2015-03-24T11:07:00Z">
            <w:rPr>
              <w:i/>
            </w:rPr>
          </w:rPrChange>
        </w:rPr>
        <w:t xml:space="preserve"> alba (witte dunschaal) heeft een duidelijke voorkeur voor slibrijkere bodems</w:t>
      </w:r>
      <w:r w:rsidR="00425C49" w:rsidRPr="006F6645">
        <w:rPr>
          <w:i/>
          <w:sz w:val="18"/>
          <w:rPrChange w:id="289" w:author="Wil Borst" w:date="2015-03-24T11:07:00Z">
            <w:rPr/>
          </w:rPrChange>
        </w:rPr>
        <w:t>.</w:t>
      </w:r>
    </w:p>
    <w:p w:rsidR="0092184F" w:rsidRDefault="0092184F" w:rsidP="0092184F">
      <w:r>
        <w:t>Op basis van deze analyse kunnen de taxa ingedeeld worden in een aantal categorieën aan de hand van hun voorkeur voor bepaalde slibgehalten en hun voorkomen binnen en buiten de zandwinput. Tabel 1 geeft dit overzicht, waarin soorten die minder dan 10 maal zijn aangetroffen niet opgenomen zijn. Uit het overzicht blijkt dat</w:t>
      </w:r>
    </w:p>
    <w:p w:rsidR="0092184F" w:rsidRDefault="0092184F" w:rsidP="0092184F">
      <w:pPr>
        <w:pStyle w:val="Lijstalinea"/>
        <w:numPr>
          <w:ilvl w:val="0"/>
          <w:numId w:val="1"/>
        </w:numPr>
      </w:pPr>
      <w:r>
        <w:t>Alle taxa die in de zandwinput zijn aangetroffen ook in het referentiegebied zijn aangetroffen.</w:t>
      </w:r>
    </w:p>
    <w:p w:rsidR="0092184F" w:rsidRDefault="0092184F" w:rsidP="0092184F">
      <w:pPr>
        <w:pStyle w:val="Lijstalinea"/>
        <w:numPr>
          <w:ilvl w:val="0"/>
          <w:numId w:val="1"/>
        </w:numPr>
      </w:pPr>
      <w:r>
        <w:t>Er slechts twee taxa (van degenen die meer dan 10 maal zijn aangetroffen) uitsluitend in het referentiegebied zijn aangetroffen. Voor beide taxa geldt dat de kans klein is, dat zij door toeval niet in de put zijn aangetroffen en dat zij uitsluitend bij lage slibconcentraties waargenomen zijn.</w:t>
      </w:r>
    </w:p>
    <w:p w:rsidR="0092184F" w:rsidRDefault="0092184F" w:rsidP="0092184F">
      <w:pPr>
        <w:pStyle w:val="Lijstalinea"/>
        <w:numPr>
          <w:ilvl w:val="0"/>
          <w:numId w:val="1"/>
        </w:numPr>
      </w:pPr>
      <w:r>
        <w:t>De taxa die in het referentiegebied duidelijk frequenter voorkomen voor de helft behoren tot de groep met een optimum bij lage slibconcentraties.</w:t>
      </w:r>
    </w:p>
    <w:p w:rsidR="0092184F" w:rsidRDefault="0092184F" w:rsidP="0092184F">
      <w:pPr>
        <w:pStyle w:val="Lijstalinea"/>
        <w:numPr>
          <w:ilvl w:val="0"/>
          <w:numId w:val="1"/>
        </w:numPr>
      </w:pPr>
      <w:r>
        <w:t>De taxa die in de put duidelijk frequenter voorkomen (kans op aantreffen meer dan twee maal zo hoog) alle behoren tot de groep met een optimum bij hogere slibconcentraties.</w:t>
      </w:r>
    </w:p>
    <w:p w:rsidR="0092184F" w:rsidRDefault="0092184F" w:rsidP="0092184F">
      <w:r>
        <w:t>De taxa die geen voorkeur vertonen voor put of referentiegebied hebben mogelijk een bredere amplitude ten aanzien van slib</w:t>
      </w:r>
      <w:r w:rsidR="00C76D11">
        <w:t xml:space="preserve">. </w:t>
      </w:r>
    </w:p>
    <w:p w:rsidR="00C76D11" w:rsidRDefault="00C76D11" w:rsidP="0092184F">
      <w:r>
        <w:t>Ook in de zandwinputten zijn monsters genomen waarin de slibconcentraties zeer laag zijn</w:t>
      </w:r>
      <w:del w:id="290" w:author="Wil Borst" w:date="2015-03-24T11:07:00Z">
        <w:r>
          <w:delText>, maar het aantal</w:delText>
        </w:r>
      </w:del>
      <w:ins w:id="291" w:author="Wil Borst" w:date="2015-03-24T11:07:00Z">
        <w:r w:rsidR="00F270BF">
          <w:t>. Deze</w:t>
        </w:r>
      </w:ins>
      <w:r w:rsidR="00F270BF">
        <w:t xml:space="preserve"> monsters </w:t>
      </w:r>
      <w:ins w:id="292" w:author="Wil Borst" w:date="2015-03-24T11:07:00Z">
        <w:r w:rsidR="00F270BF">
          <w:t>zijn vooral gelegen op lokale verhogingen in de zeebodem en op de helling van de put. M</w:t>
        </w:r>
        <w:r>
          <w:t xml:space="preserve">onsters </w:t>
        </w:r>
      </w:ins>
      <w:r>
        <w:t xml:space="preserve">met hogere slibconcentraties </w:t>
      </w:r>
      <w:del w:id="293" w:author="Wil Borst" w:date="2015-03-24T11:07:00Z">
        <w:r>
          <w:delText>is</w:delText>
        </w:r>
      </w:del>
      <w:ins w:id="294" w:author="Wil Borst" w:date="2015-03-24T11:07:00Z">
        <w:r w:rsidR="00F270BF">
          <w:t>komen daar</w:t>
        </w:r>
        <w:r>
          <w:t xml:space="preserve"> </w:t>
        </w:r>
        <w:r w:rsidR="00F270BF">
          <w:t>echter</w:t>
        </w:r>
      </w:ins>
      <w:r w:rsidR="00F270BF">
        <w:t xml:space="preserve"> </w:t>
      </w:r>
      <w:r>
        <w:t xml:space="preserve">veel </w:t>
      </w:r>
      <w:del w:id="295" w:author="Wil Borst" w:date="2015-03-24T11:07:00Z">
        <w:r>
          <w:delText>hoger</w:delText>
        </w:r>
      </w:del>
      <w:ins w:id="296" w:author="Wil Borst" w:date="2015-03-24T11:07:00Z">
        <w:r w:rsidR="00F270BF">
          <w:t>vaker voor</w:t>
        </w:r>
      </w:ins>
      <w:r>
        <w:t xml:space="preserve"> dan in het referentiegebied</w:t>
      </w:r>
      <w:ins w:id="297" w:author="Wil Borst" w:date="2015-03-24T11:07:00Z">
        <w:r w:rsidR="00FA51F5">
          <w:t>, vooral op (lokaal) dieper gelegen delen</w:t>
        </w:r>
      </w:ins>
      <w:r w:rsidR="00FA51F5">
        <w:t>.</w:t>
      </w:r>
      <w:r>
        <w:t xml:space="preserve"> De verschillen tussen de zandwinputten en de omgeving worden dus grotendeels verklaard door verschillen in slibgehalten. </w:t>
      </w:r>
    </w:p>
    <w:p w:rsidR="00C76D11" w:rsidRDefault="00C76D11" w:rsidP="0092184F">
      <w:r>
        <w:t>Hoe de slibgehalten van het sediment in de zandwinput zich in de toekomst zullen ontwikkelen is nog niet geheel duidelijk, maar de kans lijkt groot dat deze, vooral in (lokaal) lagere delen in de toekomst hoger zullen worden.</w:t>
      </w:r>
      <w:r w:rsidR="007B5C12">
        <w:t xml:space="preserve"> Met name op de hellingen en op lokaal hogere delen van de zandwinputten kunnen gemeenschappen blijven voorkomen die meer lijken op de gemeenschappen die tevoren aanwezig waren.</w:t>
      </w:r>
    </w:p>
    <w:p w:rsidR="00C76D11" w:rsidRDefault="00C76D11" w:rsidP="0092184F">
      <w:r>
        <w:t>In de zandwinput zullen de bodemdierengemeenschappen dus waarschijnlijk blijven verschillen van die in de omgeving</w:t>
      </w:r>
      <w:r w:rsidR="007B5C12">
        <w:t>, zolang de morfologie van de putten niet structureel verandert</w:t>
      </w:r>
      <w:r>
        <w:t xml:space="preserve">. </w:t>
      </w:r>
      <w:r w:rsidR="007B5C12">
        <w:t>De volgende rekolonisatiebemonstering (gepland voor 2017) zal duidelijker conclusies mogelijk maken.</w:t>
      </w:r>
    </w:p>
    <w:p w:rsidR="00A27C0A" w:rsidRDefault="00A27C0A">
      <w:r>
        <w:br w:type="page"/>
      </w:r>
    </w:p>
    <w:p w:rsidR="00425C49" w:rsidRDefault="00425C49"/>
    <w:p w:rsidR="00A27C0A" w:rsidRPr="00C7450D" w:rsidRDefault="00A27C0A">
      <w:pPr>
        <w:rPr>
          <w:i/>
          <w:sz w:val="18"/>
          <w:rPrChange w:id="298" w:author="Wil Borst" w:date="2015-03-24T11:07:00Z">
            <w:rPr/>
          </w:rPrChange>
        </w:rPr>
      </w:pPr>
      <w:r w:rsidRPr="00C7450D">
        <w:rPr>
          <w:i/>
          <w:sz w:val="18"/>
          <w:rPrChange w:id="299" w:author="Wil Borst" w:date="2015-03-24T11:07:00Z">
            <w:rPr/>
          </w:rPrChange>
        </w:rPr>
        <w:t>Tabel 1</w:t>
      </w:r>
      <w:del w:id="300" w:author="Wil Borst" w:date="2015-03-24T11:07:00Z">
        <w:r>
          <w:delText xml:space="preserve"> Soorten</w:delText>
        </w:r>
      </w:del>
      <w:ins w:id="301" w:author="Wil Borst" w:date="2015-03-24T11:07:00Z">
        <w:r w:rsidR="00C7450D" w:rsidRPr="00C7450D">
          <w:rPr>
            <w:i/>
            <w:sz w:val="18"/>
          </w:rPr>
          <w:t>.</w:t>
        </w:r>
        <w:r w:rsidR="00C7450D">
          <w:rPr>
            <w:i/>
            <w:sz w:val="18"/>
          </w:rPr>
          <w:t xml:space="preserve"> Taxa (soorten of hogere taxonomische eenheden) </w:t>
        </w:r>
      </w:ins>
      <w:r w:rsidRPr="00C7450D">
        <w:rPr>
          <w:i/>
          <w:sz w:val="18"/>
          <w:rPrChange w:id="302" w:author="Wil Borst" w:date="2015-03-24T11:07:00Z">
            <w:rPr/>
          </w:rPrChange>
        </w:rPr>
        <w:t xml:space="preserve"> ingedeeld naar slibgehalte waarbij zij optimaal voorkomen en naar hun voorkomen in het referentiegebied, de put of beide.</w:t>
      </w:r>
    </w:p>
    <w:tbl>
      <w:tblPr>
        <w:tblW w:w="9120" w:type="dxa"/>
        <w:tblCellMar>
          <w:left w:w="70" w:type="dxa"/>
          <w:right w:w="70" w:type="dxa"/>
        </w:tblCellMar>
        <w:tblLook w:val="04A0" w:firstRow="1" w:lastRow="0" w:firstColumn="1" w:lastColumn="0" w:noHBand="0" w:noVBand="1"/>
      </w:tblPr>
      <w:tblGrid>
        <w:gridCol w:w="2280"/>
        <w:gridCol w:w="2280"/>
        <w:gridCol w:w="2280"/>
        <w:gridCol w:w="2280"/>
      </w:tblGrid>
      <w:tr w:rsidR="00425C49" w:rsidRPr="00425C49" w:rsidTr="00425C49">
        <w:trPr>
          <w:trHeight w:val="170"/>
        </w:trPr>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7B5C12">
            <w:pPr>
              <w:spacing w:after="0" w:line="240" w:lineRule="auto"/>
              <w:rPr>
                <w:rFonts w:ascii="Calibri" w:eastAsia="Times New Roman" w:hAnsi="Calibri" w:cs="Times New Roman"/>
                <w:color w:val="000000"/>
                <w:sz w:val="16"/>
                <w:lang w:eastAsia="nl-NL"/>
              </w:rPr>
            </w:pPr>
            <w:r w:rsidRPr="00425C49">
              <w:rPr>
                <w:rFonts w:ascii="Calibri" w:eastAsia="Times New Roman" w:hAnsi="Calibri" w:cs="Times New Roman"/>
                <w:color w:val="000000"/>
                <w:sz w:val="16"/>
                <w:lang w:eastAsia="nl-NL"/>
              </w:rPr>
              <w:t xml:space="preserve">Uitsluitend in </w:t>
            </w:r>
            <w:r w:rsidR="007B5C12">
              <w:rPr>
                <w:rFonts w:ascii="Calibri" w:eastAsia="Times New Roman" w:hAnsi="Calibri" w:cs="Times New Roman"/>
                <w:color w:val="000000"/>
                <w:sz w:val="16"/>
                <w:lang w:eastAsia="nl-NL"/>
              </w:rPr>
              <w:t>r</w:t>
            </w:r>
            <w:r w:rsidRPr="00425C49">
              <w:rPr>
                <w:rFonts w:ascii="Calibri" w:eastAsia="Times New Roman" w:hAnsi="Calibri" w:cs="Times New Roman"/>
                <w:color w:val="000000"/>
                <w:sz w:val="16"/>
                <w:lang w:eastAsia="nl-NL"/>
              </w:rPr>
              <w:t>eferentiegebied</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6"/>
                <w:lang w:eastAsia="nl-NL"/>
              </w:rPr>
            </w:pPr>
            <w:r w:rsidRPr="00425C49">
              <w:rPr>
                <w:rFonts w:ascii="Calibri" w:eastAsia="Times New Roman" w:hAnsi="Calibri" w:cs="Times New Roman"/>
                <w:color w:val="000000"/>
                <w:sz w:val="16"/>
                <w:lang w:eastAsia="nl-NL"/>
              </w:rPr>
              <w:t>Vaker in referentiegebied</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6"/>
                <w:lang w:eastAsia="nl-NL"/>
              </w:rPr>
            </w:pPr>
            <w:r w:rsidRPr="00425C49">
              <w:rPr>
                <w:rFonts w:ascii="Calibri" w:eastAsia="Times New Roman" w:hAnsi="Calibri" w:cs="Times New Roman"/>
                <w:color w:val="000000"/>
                <w:sz w:val="16"/>
                <w:lang w:eastAsia="nl-NL"/>
              </w:rPr>
              <w:t>Ongeveer gelijk</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6"/>
                <w:lang w:eastAsia="nl-NL"/>
              </w:rPr>
            </w:pPr>
            <w:r w:rsidRPr="00425C49">
              <w:rPr>
                <w:rFonts w:ascii="Calibri" w:eastAsia="Times New Roman" w:hAnsi="Calibri" w:cs="Times New Roman"/>
                <w:color w:val="000000"/>
                <w:sz w:val="16"/>
                <w:lang w:eastAsia="nl-NL"/>
              </w:rPr>
              <w:t>Vaker in zandwinput</w:t>
            </w:r>
            <w:r w:rsidR="007B5C12">
              <w:rPr>
                <w:rFonts w:ascii="Calibri" w:eastAsia="Times New Roman" w:hAnsi="Calibri" w:cs="Times New Roman"/>
                <w:color w:val="000000"/>
                <w:sz w:val="16"/>
                <w:lang w:eastAsia="nl-NL"/>
              </w:rPr>
              <w:t>ten</w:t>
            </w:r>
          </w:p>
        </w:tc>
      </w:tr>
      <w:tr w:rsidR="00425C49" w:rsidRPr="00425C49" w:rsidTr="00A27C0A">
        <w:trPr>
          <w:trHeight w:val="147"/>
        </w:trPr>
        <w:tc>
          <w:tcPr>
            <w:tcW w:w="4560" w:type="dxa"/>
            <w:gridSpan w:val="2"/>
            <w:tcBorders>
              <w:top w:val="single" w:sz="4" w:space="0" w:color="auto"/>
              <w:left w:val="nil"/>
              <w:bottom w:val="single" w:sz="4" w:space="0" w:color="auto"/>
              <w:right w:val="nil"/>
            </w:tcBorders>
            <w:shd w:val="clear" w:color="auto" w:fill="D0CECE" w:themeFill="background2" w:themeFillShade="E6"/>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Optimum bij lage slibgehalten</w:t>
            </w:r>
          </w:p>
        </w:tc>
        <w:tc>
          <w:tcPr>
            <w:tcW w:w="2280" w:type="dxa"/>
            <w:tcBorders>
              <w:top w:val="single" w:sz="4" w:space="0" w:color="auto"/>
              <w:left w:val="nil"/>
              <w:bottom w:val="single" w:sz="4" w:space="0" w:color="auto"/>
              <w:right w:val="nil"/>
            </w:tcBorders>
            <w:shd w:val="clear" w:color="auto" w:fill="D0CECE" w:themeFill="background2" w:themeFillShade="E6"/>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c>
          <w:tcPr>
            <w:tcW w:w="2280" w:type="dxa"/>
            <w:tcBorders>
              <w:top w:val="single" w:sz="4" w:space="0" w:color="auto"/>
              <w:left w:val="nil"/>
              <w:bottom w:val="single" w:sz="4" w:space="0" w:color="auto"/>
              <w:right w:val="nil"/>
            </w:tcBorders>
            <w:shd w:val="clear" w:color="auto" w:fill="D0CECE" w:themeFill="background2" w:themeFillShade="E6"/>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r>
      <w:tr w:rsidR="00425C49" w:rsidRPr="00425C49" w:rsidTr="00A27C0A">
        <w:trPr>
          <w:trHeight w:val="147"/>
        </w:trPr>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Pestarella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tyrrhena</w:t>
            </w:r>
            <w:proofErr w:type="spellEnd"/>
          </w:p>
        </w:tc>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Atylus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Bathyporeia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Synchelidium</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Capitella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capitata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Chaetognatha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Ensis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Crangonidae</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Eumida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Cumacea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Glycera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Decapoda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Harmothoe</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Echinoidea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Hesionura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Eteone</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Lutraria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Megaluropus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agilis</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Magelona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jmp</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Mysida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Magelona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Nephtys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Malmgreniella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Opheliidae</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Myoidea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Pontocrates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Schistomysis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Spio</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martinensis</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Spio</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Urothoe</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brevicornis</w:t>
            </w:r>
            <w:proofErr w:type="spellEnd"/>
          </w:p>
        </w:tc>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(100%)</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(48%)</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r w:rsidRPr="00425C49">
              <w:rPr>
                <w:rFonts w:ascii="Calibri" w:eastAsia="Times New Roman" w:hAnsi="Calibri" w:cs="Times New Roman"/>
                <w:i/>
                <w:iCs/>
                <w:color w:val="000000"/>
                <w:sz w:val="14"/>
                <w:lang w:eastAsia="nl-NL"/>
              </w:rPr>
              <w:t>(26%)</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(0%)</w:t>
            </w:r>
          </w:p>
        </w:tc>
      </w:tr>
      <w:tr w:rsidR="00425C49" w:rsidRPr="00425C49" w:rsidTr="00A27C0A">
        <w:trPr>
          <w:trHeight w:val="147"/>
        </w:trPr>
        <w:tc>
          <w:tcPr>
            <w:tcW w:w="4560" w:type="dxa"/>
            <w:gridSpan w:val="2"/>
            <w:tcBorders>
              <w:top w:val="single" w:sz="4" w:space="0" w:color="auto"/>
              <w:left w:val="nil"/>
              <w:bottom w:val="single" w:sz="4" w:space="0" w:color="auto"/>
              <w:right w:val="nil"/>
            </w:tcBorders>
            <w:shd w:val="clear" w:color="auto" w:fill="D0CECE" w:themeFill="background2" w:themeFillShade="E6"/>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Optimum bij middelmatige slibgehalten</w:t>
            </w:r>
          </w:p>
        </w:tc>
        <w:tc>
          <w:tcPr>
            <w:tcW w:w="2280" w:type="dxa"/>
            <w:tcBorders>
              <w:top w:val="single" w:sz="4" w:space="0" w:color="auto"/>
              <w:left w:val="nil"/>
              <w:bottom w:val="single" w:sz="4" w:space="0" w:color="auto"/>
              <w:right w:val="nil"/>
            </w:tcBorders>
            <w:shd w:val="clear" w:color="auto" w:fill="D0CECE" w:themeFill="background2" w:themeFillShade="E6"/>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c>
          <w:tcPr>
            <w:tcW w:w="2280" w:type="dxa"/>
            <w:tcBorders>
              <w:top w:val="single" w:sz="4" w:space="0" w:color="auto"/>
              <w:left w:val="nil"/>
              <w:bottom w:val="single" w:sz="4" w:space="0" w:color="auto"/>
              <w:right w:val="nil"/>
            </w:tcBorders>
            <w:shd w:val="clear" w:color="auto" w:fill="D0CECE" w:themeFill="background2" w:themeFillShade="E6"/>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r>
      <w:tr w:rsidR="00425C49" w:rsidRPr="00425C49" w:rsidTr="00A27C0A">
        <w:trPr>
          <w:trHeight w:val="147"/>
        </w:trPr>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Nephtys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cirrosa</w:t>
            </w:r>
            <w:proofErr w:type="spellEnd"/>
          </w:p>
        </w:tc>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(Pseudo)</w:t>
            </w:r>
            <w:proofErr w:type="spellStart"/>
            <w:r w:rsidRPr="00425C49">
              <w:rPr>
                <w:rFonts w:ascii="Calibri" w:eastAsia="Times New Roman" w:hAnsi="Calibri" w:cs="Times New Roman"/>
                <w:color w:val="000000"/>
                <w:sz w:val="14"/>
                <w:lang w:eastAsia="nl-NL"/>
              </w:rPr>
              <w:t>Notomastus</w:t>
            </w:r>
            <w:proofErr w:type="spellEnd"/>
          </w:p>
        </w:tc>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Euspira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nitida</w:t>
            </w:r>
            <w:proofErr w:type="spellEnd"/>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Paguroidea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Angulus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Lagis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Paraonidae</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Anthozoa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Nassarius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Perioculodes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longimanus</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Asteroidea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Ophelia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bor</w:t>
            </w:r>
            <w:proofErr w:type="spellEnd"/>
            <w:r w:rsidRPr="00425C49">
              <w:rPr>
                <w:rFonts w:ascii="Calibri" w:eastAsia="Times New Roman" w:hAnsi="Calibri" w:cs="Times New Roman"/>
                <w:i/>
                <w:iCs/>
                <w:color w:val="000000"/>
                <w:sz w:val="14"/>
                <w:lang w:eastAsia="nl-NL"/>
              </w:rPr>
              <w:t>/</w:t>
            </w:r>
            <w:proofErr w:type="spellStart"/>
            <w:r w:rsidRPr="00425C49">
              <w:rPr>
                <w:rFonts w:ascii="Calibri" w:eastAsia="Times New Roman" w:hAnsi="Calibri" w:cs="Times New Roman"/>
                <w:i/>
                <w:iCs/>
                <w:color w:val="000000"/>
                <w:sz w:val="14"/>
                <w:lang w:eastAsia="nl-NL"/>
              </w:rPr>
              <w:t>lim</w:t>
            </w:r>
            <w:proofErr w:type="spellEnd"/>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Phoronida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Bivalvia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Pariambus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typicus</w:t>
            </w:r>
            <w:proofErr w:type="spellEnd"/>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Scolelepis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bonnieri</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Caprellidae</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Pholoidae</w:t>
            </w:r>
            <w:proofErr w:type="spellEnd"/>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Scolelepis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Chaetozone</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Spionida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Diastylidae</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Spisula</w:t>
            </w:r>
            <w:proofErr w:type="spellEnd"/>
            <w:r w:rsidRPr="00425C49">
              <w:rPr>
                <w:rFonts w:ascii="Calibri" w:eastAsia="Times New Roman" w:hAnsi="Calibri" w:cs="Times New Roman"/>
                <w:i/>
                <w:iCs/>
                <w:color w:val="000000"/>
                <w:sz w:val="14"/>
                <w:lang w:eastAsia="nl-NL"/>
              </w:rPr>
              <w:t xml:space="preserve"> sol/sub</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Fabulina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fabula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Gastropoda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Leucothoe</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Liocarcinus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Magelona</w:t>
            </w:r>
            <w:proofErr w:type="spellEnd"/>
            <w:r w:rsidRPr="00425C49">
              <w:rPr>
                <w:rFonts w:ascii="Calibri" w:eastAsia="Times New Roman" w:hAnsi="Calibri" w:cs="Times New Roman"/>
                <w:i/>
                <w:iCs/>
                <w:color w:val="000000"/>
                <w:sz w:val="14"/>
                <w:lang w:eastAsia="nl-NL"/>
              </w:rPr>
              <w:t xml:space="preserve"> filiformis</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Nassarius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reticulatus</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Nemertea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Nephtys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hombergii</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Oligochaeta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Ophiura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albida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Ophiuroidea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Ophiura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ophiura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Ophiura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Pagurus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bernhardus</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Phyllodocida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4560" w:type="dxa"/>
            <w:gridSpan w:val="2"/>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Phyllodoce</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groenlandica</w:t>
            </w:r>
            <w:proofErr w:type="spellEnd"/>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Phyllodoce</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Poecilochaetus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serpens</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Scoloplos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armiger</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Spiophanes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Tellina</w:t>
            </w:r>
            <w:proofErr w:type="spellEnd"/>
            <w:r w:rsidRPr="00425C49">
              <w:rPr>
                <w:rFonts w:ascii="Calibri" w:eastAsia="Times New Roman" w:hAnsi="Calibri" w:cs="Times New Roman"/>
                <w:color w:val="000000"/>
                <w:sz w:val="14"/>
                <w:lang w:eastAsia="nl-NL"/>
              </w:rPr>
              <w:t>/</w:t>
            </w:r>
            <w:proofErr w:type="spellStart"/>
            <w:r w:rsidRPr="00425C49">
              <w:rPr>
                <w:rFonts w:ascii="Calibri" w:eastAsia="Times New Roman" w:hAnsi="Calibri" w:cs="Times New Roman"/>
                <w:color w:val="000000"/>
                <w:sz w:val="14"/>
                <w:lang w:eastAsia="nl-NL"/>
              </w:rPr>
              <w:t>Fabulina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Tellimya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ferruginosa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Terebellida</w:t>
            </w:r>
            <w:proofErr w:type="spellEnd"/>
          </w:p>
        </w:tc>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(0%)</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(36%)</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(52%)</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(75%)</w:t>
            </w:r>
          </w:p>
        </w:tc>
      </w:tr>
      <w:tr w:rsidR="00425C49" w:rsidRPr="00425C49" w:rsidTr="00A27C0A">
        <w:trPr>
          <w:trHeight w:val="147"/>
        </w:trPr>
        <w:tc>
          <w:tcPr>
            <w:tcW w:w="4560" w:type="dxa"/>
            <w:gridSpan w:val="2"/>
            <w:tcBorders>
              <w:top w:val="single" w:sz="4" w:space="0" w:color="auto"/>
              <w:left w:val="nil"/>
              <w:bottom w:val="single" w:sz="4" w:space="0" w:color="auto"/>
              <w:right w:val="nil"/>
            </w:tcBorders>
            <w:shd w:val="clear" w:color="auto" w:fill="D0CECE" w:themeFill="background2" w:themeFillShade="E6"/>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Optimum bij hoge slibgehalten</w:t>
            </w:r>
          </w:p>
        </w:tc>
        <w:tc>
          <w:tcPr>
            <w:tcW w:w="2280" w:type="dxa"/>
            <w:tcBorders>
              <w:top w:val="single" w:sz="4" w:space="0" w:color="auto"/>
              <w:left w:val="nil"/>
              <w:bottom w:val="single" w:sz="4" w:space="0" w:color="auto"/>
              <w:right w:val="nil"/>
            </w:tcBorders>
            <w:shd w:val="clear" w:color="auto" w:fill="D0CECE" w:themeFill="background2" w:themeFillShade="E6"/>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c>
          <w:tcPr>
            <w:tcW w:w="2280" w:type="dxa"/>
            <w:tcBorders>
              <w:top w:val="single" w:sz="4" w:space="0" w:color="auto"/>
              <w:left w:val="nil"/>
              <w:bottom w:val="single" w:sz="4" w:space="0" w:color="auto"/>
              <w:right w:val="nil"/>
            </w:tcBorders>
            <w:shd w:val="clear" w:color="auto" w:fill="D0CECE" w:themeFill="background2" w:themeFillShade="E6"/>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r>
      <w:tr w:rsidR="00425C49" w:rsidRPr="00425C49" w:rsidTr="00A27C0A">
        <w:trPr>
          <w:trHeight w:val="147"/>
        </w:trPr>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Spisula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Abra</w:t>
            </w:r>
            <w:proofErr w:type="spellEnd"/>
            <w:r w:rsidRPr="00425C49">
              <w:rPr>
                <w:rFonts w:ascii="Calibri" w:eastAsia="Times New Roman" w:hAnsi="Calibri" w:cs="Times New Roman"/>
                <w:i/>
                <w:iCs/>
                <w:color w:val="000000"/>
                <w:sz w:val="14"/>
                <w:lang w:eastAsia="nl-NL"/>
              </w:rPr>
              <w:t xml:space="preserve"> alba</w:t>
            </w:r>
          </w:p>
        </w:tc>
        <w:tc>
          <w:tcPr>
            <w:tcW w:w="2280" w:type="dxa"/>
            <w:tcBorders>
              <w:top w:val="single" w:sz="4" w:space="0" w:color="auto"/>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Polychaeta</w:t>
            </w:r>
            <w:proofErr w:type="spellEnd"/>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Thia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scutellata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Abra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Sigalion</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Urothoe</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poseidonis</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Gammaridea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Urothoe</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Kurtiella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bidentata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Lanice</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sp</w:t>
            </w:r>
            <w:proofErr w:type="spellEnd"/>
            <w:r w:rsidRPr="00425C49">
              <w:rPr>
                <w:rFonts w:ascii="Calibri" w:eastAsia="Times New Roman" w:hAnsi="Calibri" w:cs="Times New Roman"/>
                <w:i/>
                <w:iCs/>
                <w:color w:val="000000"/>
                <w:sz w:val="14"/>
                <w:lang w:eastAsia="nl-NL"/>
              </w:rPr>
              <w:t>.</w:t>
            </w: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Macoma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balthica</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Mediomastus</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fragilis</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Mytilidae</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Nereididae</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roofErr w:type="spellStart"/>
            <w:r w:rsidRPr="00425C49">
              <w:rPr>
                <w:rFonts w:ascii="Calibri" w:eastAsia="Times New Roman" w:hAnsi="Calibri" w:cs="Times New Roman"/>
                <w:i/>
                <w:iCs/>
                <w:color w:val="000000"/>
                <w:sz w:val="14"/>
                <w:lang w:eastAsia="nl-NL"/>
              </w:rPr>
              <w:t>Owenia</w:t>
            </w:r>
            <w:proofErr w:type="spellEnd"/>
            <w:r w:rsidRPr="00425C49">
              <w:rPr>
                <w:rFonts w:ascii="Calibri" w:eastAsia="Times New Roman" w:hAnsi="Calibri" w:cs="Times New Roman"/>
                <w:i/>
                <w:iCs/>
                <w:color w:val="000000"/>
                <w:sz w:val="14"/>
                <w:lang w:eastAsia="nl-NL"/>
              </w:rPr>
              <w:t xml:space="preserve"> </w:t>
            </w:r>
            <w:proofErr w:type="spellStart"/>
            <w:r w:rsidRPr="00425C49">
              <w:rPr>
                <w:rFonts w:ascii="Calibri" w:eastAsia="Times New Roman" w:hAnsi="Calibri" w:cs="Times New Roman"/>
                <w:i/>
                <w:iCs/>
                <w:color w:val="000000"/>
                <w:sz w:val="14"/>
                <w:lang w:eastAsia="nl-NL"/>
              </w:rPr>
              <w:t>fusiformis</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i/>
                <w:iCs/>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Oweniidae</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Pectinariidae</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Polynoidae</w:t>
            </w:r>
            <w:proofErr w:type="spellEnd"/>
          </w:p>
        </w:tc>
        <w:tc>
          <w:tcPr>
            <w:tcW w:w="2280" w:type="dxa"/>
            <w:tcBorders>
              <w:top w:val="nil"/>
              <w:left w:val="nil"/>
              <w:bottom w:val="nil"/>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Times New Roman" w:eastAsia="Times New Roman" w:hAnsi="Times New Roman" w:cs="Times New Roman"/>
                <w:sz w:val="14"/>
                <w:szCs w:val="20"/>
                <w:lang w:eastAsia="nl-NL"/>
              </w:rPr>
            </w:pPr>
          </w:p>
        </w:tc>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roofErr w:type="spellStart"/>
            <w:r w:rsidRPr="00425C49">
              <w:rPr>
                <w:rFonts w:ascii="Calibri" w:eastAsia="Times New Roman" w:hAnsi="Calibri" w:cs="Times New Roman"/>
                <w:color w:val="000000"/>
                <w:sz w:val="14"/>
                <w:lang w:eastAsia="nl-NL"/>
              </w:rPr>
              <w:t>Tellinoidea</w:t>
            </w:r>
            <w:proofErr w:type="spellEnd"/>
          </w:p>
        </w:tc>
        <w:tc>
          <w:tcPr>
            <w:tcW w:w="2280" w:type="dxa"/>
            <w:tcBorders>
              <w:top w:val="nil"/>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p>
        </w:tc>
      </w:tr>
      <w:tr w:rsidR="00425C49" w:rsidRPr="00425C49" w:rsidTr="00A27C0A">
        <w:trPr>
          <w:trHeight w:val="147"/>
        </w:trPr>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(0%)</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(16%)</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(23%)</w:t>
            </w:r>
          </w:p>
        </w:tc>
        <w:tc>
          <w:tcPr>
            <w:tcW w:w="2280" w:type="dxa"/>
            <w:tcBorders>
              <w:top w:val="single" w:sz="4" w:space="0" w:color="auto"/>
              <w:left w:val="nil"/>
              <w:bottom w:val="single" w:sz="4" w:space="0" w:color="auto"/>
              <w:right w:val="nil"/>
            </w:tcBorders>
            <w:shd w:val="clear" w:color="auto" w:fill="auto"/>
            <w:noWrap/>
            <w:vAlign w:val="center"/>
            <w:hideMark/>
          </w:tcPr>
          <w:p w:rsidR="00425C49" w:rsidRPr="00425C49" w:rsidRDefault="00425C49" w:rsidP="00425C49">
            <w:pPr>
              <w:spacing w:after="0" w:line="240" w:lineRule="auto"/>
              <w:rPr>
                <w:rFonts w:ascii="Calibri" w:eastAsia="Times New Roman" w:hAnsi="Calibri" w:cs="Times New Roman"/>
                <w:color w:val="000000"/>
                <w:sz w:val="14"/>
                <w:lang w:eastAsia="nl-NL"/>
              </w:rPr>
            </w:pPr>
            <w:r w:rsidRPr="00425C49">
              <w:rPr>
                <w:rFonts w:ascii="Calibri" w:eastAsia="Times New Roman" w:hAnsi="Calibri" w:cs="Times New Roman"/>
                <w:color w:val="000000"/>
                <w:sz w:val="14"/>
                <w:lang w:eastAsia="nl-NL"/>
              </w:rPr>
              <w:t>(25%)</w:t>
            </w:r>
          </w:p>
        </w:tc>
      </w:tr>
    </w:tbl>
    <w:p w:rsidR="00425C49" w:rsidRDefault="00425C49"/>
    <w:sectPr w:rsidR="00425C49" w:rsidSect="002066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F2F21"/>
    <w:multiLevelType w:val="hybridMultilevel"/>
    <w:tmpl w:val="7F86A0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192"/>
    <w:rsid w:val="00012FD4"/>
    <w:rsid w:val="000323F5"/>
    <w:rsid w:val="0005708F"/>
    <w:rsid w:val="00067E2F"/>
    <w:rsid w:val="0007128E"/>
    <w:rsid w:val="000A093D"/>
    <w:rsid w:val="000A3598"/>
    <w:rsid w:val="000D2A06"/>
    <w:rsid w:val="000D7A22"/>
    <w:rsid w:val="000E4ADB"/>
    <w:rsid w:val="00132061"/>
    <w:rsid w:val="0019057C"/>
    <w:rsid w:val="001E5567"/>
    <w:rsid w:val="001F364E"/>
    <w:rsid w:val="001F3735"/>
    <w:rsid w:val="002025D7"/>
    <w:rsid w:val="00206617"/>
    <w:rsid w:val="00212C7E"/>
    <w:rsid w:val="00214161"/>
    <w:rsid w:val="00297D9A"/>
    <w:rsid w:val="002A5EFB"/>
    <w:rsid w:val="002E123A"/>
    <w:rsid w:val="00325337"/>
    <w:rsid w:val="00334741"/>
    <w:rsid w:val="003350F2"/>
    <w:rsid w:val="00356A6C"/>
    <w:rsid w:val="00387526"/>
    <w:rsid w:val="00395CBC"/>
    <w:rsid w:val="003A2186"/>
    <w:rsid w:val="003B6402"/>
    <w:rsid w:val="003D37A2"/>
    <w:rsid w:val="003E665F"/>
    <w:rsid w:val="004004DA"/>
    <w:rsid w:val="00425C49"/>
    <w:rsid w:val="004366C4"/>
    <w:rsid w:val="00446ADE"/>
    <w:rsid w:val="0047140D"/>
    <w:rsid w:val="00483924"/>
    <w:rsid w:val="00483C62"/>
    <w:rsid w:val="00497D59"/>
    <w:rsid w:val="004A493E"/>
    <w:rsid w:val="004F2EE5"/>
    <w:rsid w:val="005020D0"/>
    <w:rsid w:val="005146A0"/>
    <w:rsid w:val="00516A80"/>
    <w:rsid w:val="00523657"/>
    <w:rsid w:val="00525063"/>
    <w:rsid w:val="00537182"/>
    <w:rsid w:val="00580D94"/>
    <w:rsid w:val="0058417C"/>
    <w:rsid w:val="00586406"/>
    <w:rsid w:val="005C19CE"/>
    <w:rsid w:val="00645C07"/>
    <w:rsid w:val="00682BBE"/>
    <w:rsid w:val="006E5736"/>
    <w:rsid w:val="006F6645"/>
    <w:rsid w:val="00732A6B"/>
    <w:rsid w:val="007B5C12"/>
    <w:rsid w:val="007C19EC"/>
    <w:rsid w:val="007C368F"/>
    <w:rsid w:val="007F11A5"/>
    <w:rsid w:val="007F356B"/>
    <w:rsid w:val="008020CA"/>
    <w:rsid w:val="00804FD5"/>
    <w:rsid w:val="00810B65"/>
    <w:rsid w:val="00835DE2"/>
    <w:rsid w:val="0085113E"/>
    <w:rsid w:val="008748E7"/>
    <w:rsid w:val="00881D23"/>
    <w:rsid w:val="008C0FD2"/>
    <w:rsid w:val="008F226D"/>
    <w:rsid w:val="009212C3"/>
    <w:rsid w:val="0092184F"/>
    <w:rsid w:val="00932664"/>
    <w:rsid w:val="00932A0F"/>
    <w:rsid w:val="00943B85"/>
    <w:rsid w:val="00972DA2"/>
    <w:rsid w:val="009E16B6"/>
    <w:rsid w:val="00A246DC"/>
    <w:rsid w:val="00A27C0A"/>
    <w:rsid w:val="00A403E5"/>
    <w:rsid w:val="00A560DC"/>
    <w:rsid w:val="00B02506"/>
    <w:rsid w:val="00B75F73"/>
    <w:rsid w:val="00BD4B82"/>
    <w:rsid w:val="00C324E6"/>
    <w:rsid w:val="00C63EFC"/>
    <w:rsid w:val="00C66479"/>
    <w:rsid w:val="00C7450D"/>
    <w:rsid w:val="00C76D11"/>
    <w:rsid w:val="00CA1B81"/>
    <w:rsid w:val="00CC4E6F"/>
    <w:rsid w:val="00CD0D88"/>
    <w:rsid w:val="00D06192"/>
    <w:rsid w:val="00D12E3F"/>
    <w:rsid w:val="00D37F35"/>
    <w:rsid w:val="00D81162"/>
    <w:rsid w:val="00D875F8"/>
    <w:rsid w:val="00DA0013"/>
    <w:rsid w:val="00DB5723"/>
    <w:rsid w:val="00DB6B8E"/>
    <w:rsid w:val="00E13986"/>
    <w:rsid w:val="00E37C29"/>
    <w:rsid w:val="00E61280"/>
    <w:rsid w:val="00E6582A"/>
    <w:rsid w:val="00E66E65"/>
    <w:rsid w:val="00E77785"/>
    <w:rsid w:val="00E92223"/>
    <w:rsid w:val="00EA0B56"/>
    <w:rsid w:val="00EA5D7E"/>
    <w:rsid w:val="00EA64A6"/>
    <w:rsid w:val="00EB2C3F"/>
    <w:rsid w:val="00EB7335"/>
    <w:rsid w:val="00F270BF"/>
    <w:rsid w:val="00F53BA2"/>
    <w:rsid w:val="00F63F35"/>
    <w:rsid w:val="00F93AF5"/>
    <w:rsid w:val="00F94C77"/>
    <w:rsid w:val="00FA51F5"/>
    <w:rsid w:val="00FA5934"/>
    <w:rsid w:val="00FB4BF3"/>
    <w:rsid w:val="00FC4870"/>
    <w:rsid w:val="00FC55F4"/>
    <w:rsid w:val="00FE7A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661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32A0F"/>
    <w:pPr>
      <w:ind w:left="720"/>
      <w:contextualSpacing/>
    </w:pPr>
  </w:style>
  <w:style w:type="paragraph" w:styleId="Ballontekst">
    <w:name w:val="Balloon Text"/>
    <w:basedOn w:val="Standaard"/>
    <w:link w:val="BallontekstChar"/>
    <w:uiPriority w:val="99"/>
    <w:semiHidden/>
    <w:unhideWhenUsed/>
    <w:rsid w:val="004714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7140D"/>
    <w:rPr>
      <w:rFonts w:ascii="Tahoma" w:hAnsi="Tahoma" w:cs="Tahoma"/>
      <w:sz w:val="16"/>
      <w:szCs w:val="16"/>
    </w:rPr>
  </w:style>
  <w:style w:type="paragraph" w:styleId="Revisie">
    <w:name w:val="Revision"/>
    <w:hidden/>
    <w:uiPriority w:val="99"/>
    <w:semiHidden/>
    <w:rsid w:val="00E6582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661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32A0F"/>
    <w:pPr>
      <w:ind w:left="720"/>
      <w:contextualSpacing/>
    </w:pPr>
  </w:style>
  <w:style w:type="paragraph" w:styleId="Ballontekst">
    <w:name w:val="Balloon Text"/>
    <w:basedOn w:val="Standaard"/>
    <w:link w:val="BallontekstChar"/>
    <w:uiPriority w:val="99"/>
    <w:semiHidden/>
    <w:unhideWhenUsed/>
    <w:rsid w:val="004714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7140D"/>
    <w:rPr>
      <w:rFonts w:ascii="Tahoma" w:hAnsi="Tahoma" w:cs="Tahoma"/>
      <w:sz w:val="16"/>
      <w:szCs w:val="16"/>
    </w:rPr>
  </w:style>
  <w:style w:type="paragraph" w:styleId="Revisie">
    <w:name w:val="Revision"/>
    <w:hidden/>
    <w:uiPriority w:val="99"/>
    <w:semiHidden/>
    <w:rsid w:val="00E658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1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0E5FA-6788-4417-8571-7CA396D53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3648</Words>
  <Characters>20797</Characters>
  <Application>Microsoft Office Word</Application>
  <DocSecurity>0</DocSecurity>
  <Lines>173</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Havenbedrijf Rotterdam N.V.</Company>
  <LinksUpToDate>false</LinksUpToDate>
  <CharactersWithSpaces>24397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Onno</dc:creator>
  <cp:lastModifiedBy>Wil Borst</cp:lastModifiedBy>
  <cp:revision>3</cp:revision>
  <cp:lastPrinted>2015-03-24T10:10:00Z</cp:lastPrinted>
  <dcterms:created xsi:type="dcterms:W3CDTF">2015-03-24T10:10:00Z</dcterms:created>
  <dcterms:modified xsi:type="dcterms:W3CDTF">2015-03-24T10:42:00Z</dcterms:modified>
</cp:coreProperties>
</file>